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930FE" w14:textId="77777777" w:rsidR="001015D6" w:rsidRPr="00B157E6" w:rsidRDefault="00AF0D79" w:rsidP="00B157E6">
      <w:pPr>
        <w:spacing w:line="360" w:lineRule="atLeast"/>
        <w:jc w:val="center"/>
        <w:rPr>
          <w:rFonts w:ascii="David" w:hAnsi="David" w:cs="David"/>
          <w:b/>
          <w:bCs/>
          <w:color w:val="080908"/>
          <w:rtl/>
        </w:rPr>
      </w:pPr>
      <w:bookmarkStart w:id="0" w:name="default_OfficeLogo"/>
      <w:bookmarkStart w:id="1" w:name="_Toc330777672"/>
      <w:bookmarkStart w:id="2" w:name="_Toc78122910"/>
      <w:bookmarkStart w:id="3" w:name="_Toc78123033"/>
      <w:bookmarkStart w:id="4" w:name="_Toc78167949"/>
      <w:r w:rsidRPr="00B157E6">
        <w:rPr>
          <w:rFonts w:ascii="David" w:hAnsi="David" w:cs="David"/>
          <w:noProof/>
          <w:color w:val="080908"/>
        </w:rPr>
        <w:drawing>
          <wp:inline distT="0" distB="0" distL="0" distR="0" wp14:anchorId="3A399906" wp14:editId="0B8DC6F9">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descr="סמל מדינת ישראל"/>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0C19752A" w14:textId="77777777" w:rsidR="001015D6" w:rsidRPr="00B157E6" w:rsidRDefault="001015D6" w:rsidP="00B157E6">
      <w:pPr>
        <w:spacing w:line="360" w:lineRule="atLeast"/>
        <w:jc w:val="center"/>
        <w:rPr>
          <w:rFonts w:ascii="David" w:hAnsi="David" w:cs="David"/>
          <w:b/>
          <w:bCs/>
          <w:color w:val="080908"/>
          <w:rtl/>
        </w:rPr>
      </w:pPr>
    </w:p>
    <w:p w14:paraId="47B08D85" w14:textId="77777777" w:rsidR="00194889" w:rsidRPr="00B157E6" w:rsidRDefault="00194889" w:rsidP="00B157E6">
      <w:pPr>
        <w:spacing w:line="360" w:lineRule="atLeast"/>
        <w:jc w:val="center"/>
        <w:rPr>
          <w:rFonts w:ascii="David" w:hAnsi="David" w:cs="David"/>
          <w:b/>
          <w:bCs/>
          <w:color w:val="080908"/>
          <w:rtl/>
        </w:rPr>
      </w:pPr>
    </w:p>
    <w:p w14:paraId="5B32092C" w14:textId="77777777" w:rsidR="00194889" w:rsidRPr="00B157E6" w:rsidRDefault="00AF0D79" w:rsidP="00B157E6">
      <w:pPr>
        <w:spacing w:line="360" w:lineRule="atLeast"/>
        <w:jc w:val="center"/>
        <w:rPr>
          <w:rFonts w:ascii="David" w:hAnsi="David" w:cs="David"/>
          <w:b/>
          <w:bCs/>
          <w:color w:val="080908"/>
          <w:sz w:val="44"/>
          <w:szCs w:val="48"/>
          <w:rtl/>
        </w:rPr>
      </w:pPr>
      <w:r w:rsidRPr="00B157E6">
        <w:rPr>
          <w:rFonts w:ascii="David" w:hAnsi="David" w:cs="David"/>
          <w:b/>
          <w:bCs/>
          <w:color w:val="080908"/>
          <w:sz w:val="44"/>
          <w:szCs w:val="48"/>
          <w:rtl/>
        </w:rPr>
        <w:t>מדינת ישראל</w:t>
      </w:r>
      <w:r w:rsidRPr="00B157E6">
        <w:rPr>
          <w:rFonts w:ascii="David" w:hAnsi="David" w:cs="David" w:hint="cs"/>
          <w:b/>
          <w:bCs/>
          <w:color w:val="080908"/>
          <w:sz w:val="44"/>
          <w:szCs w:val="48"/>
          <w:rtl/>
        </w:rPr>
        <w:t xml:space="preserve"> - </w:t>
      </w:r>
      <w:bookmarkStart w:id="5" w:name="OfficeValue_6"/>
      <w:r w:rsidR="00F71085" w:rsidRPr="00B157E6">
        <w:rPr>
          <w:rFonts w:ascii="David" w:hAnsi="David" w:cs="David"/>
          <w:b/>
          <w:bCs/>
          <w:color w:val="080908"/>
          <w:sz w:val="44"/>
          <w:szCs w:val="48"/>
          <w:rtl/>
        </w:rPr>
        <w:t>משרד הכלכלה והתעשייה</w:t>
      </w:r>
      <w:bookmarkEnd w:id="5"/>
      <w:r w:rsidRPr="00B157E6">
        <w:rPr>
          <w:rFonts w:ascii="David" w:hAnsi="David" w:cs="David"/>
          <w:b/>
          <w:bCs/>
          <w:color w:val="080908"/>
          <w:sz w:val="44"/>
          <w:szCs w:val="48"/>
          <w:rtl/>
        </w:rPr>
        <w:br/>
        <w:t xml:space="preserve"> </w:t>
      </w:r>
      <w:bookmarkStart w:id="6" w:name="department_1"/>
      <w:bookmarkStart w:id="7" w:name="show_department"/>
      <w:r w:rsidR="00F71085" w:rsidRPr="00B157E6">
        <w:rPr>
          <w:rFonts w:ascii="David" w:hAnsi="David" w:cs="David"/>
          <w:b/>
          <w:bCs/>
          <w:color w:val="080908"/>
          <w:sz w:val="44"/>
          <w:szCs w:val="48"/>
          <w:rtl/>
        </w:rPr>
        <w:t>מינהל תקינה</w:t>
      </w:r>
      <w:bookmarkEnd w:id="6"/>
      <w:bookmarkEnd w:id="7"/>
    </w:p>
    <w:p w14:paraId="2996BF5E" w14:textId="77777777" w:rsidR="00194889" w:rsidRPr="00B157E6" w:rsidRDefault="00AF0D79" w:rsidP="00B157E6">
      <w:pPr>
        <w:spacing w:line="360" w:lineRule="atLeast"/>
        <w:jc w:val="center"/>
        <w:rPr>
          <w:rFonts w:ascii="David" w:hAnsi="David" w:cs="David"/>
          <w:b/>
          <w:bCs/>
          <w:color w:val="080908"/>
          <w:rtl/>
        </w:rPr>
      </w:pPr>
      <w:r w:rsidRPr="00B157E6">
        <w:rPr>
          <w:rFonts w:ascii="David" w:hAnsi="David" w:cs="David" w:hint="cs"/>
          <w:b/>
          <w:bCs/>
          <w:color w:val="080908"/>
          <w:rtl/>
        </w:rPr>
        <w:t xml:space="preserve"> </w:t>
      </w:r>
    </w:p>
    <w:p w14:paraId="17383F95" w14:textId="77777777" w:rsidR="00194889" w:rsidRPr="00B157E6" w:rsidRDefault="00AF0D79" w:rsidP="00B157E6">
      <w:pPr>
        <w:pStyle w:val="afb"/>
        <w:tabs>
          <w:tab w:val="left" w:pos="720"/>
        </w:tabs>
        <w:spacing w:line="360" w:lineRule="atLeast"/>
        <w:jc w:val="center"/>
        <w:rPr>
          <w:rFonts w:ascii="David" w:hAnsi="David" w:cs="David"/>
          <w:b/>
          <w:bCs/>
          <w:noProof w:val="0"/>
          <w:color w:val="080908"/>
          <w:sz w:val="64"/>
          <w:szCs w:val="64"/>
          <w:rtl/>
        </w:rPr>
      </w:pPr>
      <w:r w:rsidRPr="00B157E6">
        <w:rPr>
          <w:rFonts w:ascii="David" w:hAnsi="David" w:cs="David" w:hint="cs"/>
          <w:b/>
          <w:bCs/>
          <w:noProof w:val="0"/>
          <w:color w:val="080908"/>
          <w:sz w:val="64"/>
          <w:szCs w:val="64"/>
          <w:rtl/>
        </w:rPr>
        <w:t xml:space="preserve">מכרז </w:t>
      </w:r>
      <w:bookmarkStart w:id="8" w:name="TenderNumber_1"/>
      <w:r w:rsidR="00D271AF" w:rsidRPr="00B157E6">
        <w:rPr>
          <w:rFonts w:ascii="David" w:hAnsi="David" w:cs="David"/>
          <w:b/>
          <w:bCs/>
          <w:noProof w:val="0"/>
          <w:color w:val="080908"/>
          <w:sz w:val="64"/>
          <w:szCs w:val="64"/>
        </w:rPr>
        <w:t>19</w:t>
      </w:r>
      <w:r w:rsidR="00434B55" w:rsidRPr="00B157E6">
        <w:rPr>
          <w:rFonts w:ascii="David" w:hAnsi="David" w:cs="David"/>
          <w:b/>
          <w:bCs/>
          <w:noProof w:val="0"/>
          <w:color w:val="080908"/>
          <w:sz w:val="64"/>
          <w:szCs w:val="64"/>
        </w:rPr>
        <w:t>/2024</w:t>
      </w:r>
      <w:bookmarkEnd w:id="8"/>
      <w:r w:rsidR="006830AD" w:rsidRPr="00B157E6">
        <w:rPr>
          <w:rFonts w:ascii="David" w:hAnsi="David" w:cs="David" w:hint="cs"/>
          <w:b/>
          <w:bCs/>
          <w:noProof w:val="0"/>
          <w:color w:val="080908"/>
          <w:sz w:val="64"/>
          <w:szCs w:val="64"/>
          <w:rtl/>
        </w:rPr>
        <w:t xml:space="preserve"> </w:t>
      </w:r>
    </w:p>
    <w:p w14:paraId="63EC0713" w14:textId="504D115A" w:rsidR="00194889" w:rsidRDefault="009E5207" w:rsidP="00B157E6">
      <w:pPr>
        <w:spacing w:line="360" w:lineRule="atLeast"/>
        <w:jc w:val="center"/>
        <w:rPr>
          <w:rFonts w:ascii="David" w:hAnsi="David" w:cs="David"/>
          <w:b/>
          <w:bCs/>
          <w:color w:val="080908"/>
          <w:sz w:val="72"/>
          <w:szCs w:val="72"/>
        </w:rPr>
      </w:pPr>
      <w:bookmarkStart w:id="9" w:name="TenderDesc_1"/>
      <w:r w:rsidRPr="00B157E6">
        <w:rPr>
          <w:rFonts w:ascii="David" w:hAnsi="David" w:cs="David"/>
          <w:b/>
          <w:bCs/>
          <w:color w:val="080908"/>
          <w:sz w:val="72"/>
          <w:szCs w:val="72"/>
          <w:rtl/>
        </w:rPr>
        <w:t xml:space="preserve">לרכישת שירותי ביצוע בדיקות התאמה לדרישות התקינה של מצרכים במסגרת פעולות פיקוח בשווקים </w:t>
      </w:r>
      <w:bookmarkEnd w:id="9"/>
    </w:p>
    <w:p w14:paraId="379F907F" w14:textId="23B36A55" w:rsidR="001746F3" w:rsidRPr="008B1B5D" w:rsidRDefault="008B1B5D" w:rsidP="00B157E6">
      <w:pPr>
        <w:spacing w:line="360" w:lineRule="atLeast"/>
        <w:jc w:val="center"/>
        <w:rPr>
          <w:rFonts w:ascii="David" w:hAnsi="David" w:cs="David"/>
          <w:b/>
          <w:bCs/>
          <w:color w:val="080908"/>
          <w:sz w:val="32"/>
          <w:szCs w:val="32"/>
        </w:rPr>
      </w:pPr>
      <w:ins w:id="10" w:author="סימה תשרה דאי" w:date="2025-12-30T09:23:00Z">
        <w:r>
          <w:rPr>
            <w:rFonts w:ascii="David" w:hAnsi="David" w:cs="David" w:hint="cs"/>
            <w:b/>
            <w:bCs/>
            <w:color w:val="080908"/>
            <w:sz w:val="32"/>
            <w:szCs w:val="32"/>
            <w:rtl/>
          </w:rPr>
          <w:t xml:space="preserve">מפרט מכרז מתוקן לאחר </w:t>
        </w:r>
      </w:ins>
      <w:ins w:id="11" w:author="סימה תשרה דאי" w:date="2026-04-16T12:43:00Z">
        <w:r w:rsidR="00B8026C">
          <w:rPr>
            <w:rFonts w:ascii="David" w:hAnsi="David" w:cs="David" w:hint="cs"/>
            <w:b/>
            <w:bCs/>
            <w:color w:val="080908"/>
            <w:sz w:val="32"/>
            <w:szCs w:val="32"/>
            <w:rtl/>
          </w:rPr>
          <w:t>ארבעה</w:t>
        </w:r>
      </w:ins>
      <w:ins w:id="12" w:author="סימה תשרה דאי" w:date="2025-12-30T09:23:00Z">
        <w:r>
          <w:rPr>
            <w:rFonts w:ascii="David" w:hAnsi="David" w:cs="David" w:hint="cs"/>
            <w:b/>
            <w:bCs/>
            <w:color w:val="080908"/>
            <w:sz w:val="32"/>
            <w:szCs w:val="32"/>
            <w:rtl/>
          </w:rPr>
          <w:t xml:space="preserve"> שינויים מהותיים בהתקשרות</w:t>
        </w:r>
      </w:ins>
    </w:p>
    <w:p w14:paraId="1BFB8787" w14:textId="3EEE57D0" w:rsidR="001746F3" w:rsidRDefault="001746F3" w:rsidP="00B157E6">
      <w:pPr>
        <w:spacing w:line="360" w:lineRule="atLeast"/>
        <w:jc w:val="center"/>
        <w:rPr>
          <w:rFonts w:ascii="David" w:hAnsi="David" w:cs="David"/>
          <w:b/>
          <w:bCs/>
          <w:color w:val="080908"/>
          <w:sz w:val="72"/>
          <w:szCs w:val="72"/>
        </w:rPr>
      </w:pPr>
    </w:p>
    <w:p w14:paraId="58ABA160" w14:textId="77777777" w:rsidR="00642F66" w:rsidRPr="00B157E6" w:rsidRDefault="00642F66" w:rsidP="00B157E6">
      <w:pPr>
        <w:spacing w:line="360" w:lineRule="atLeast"/>
        <w:jc w:val="center"/>
        <w:rPr>
          <w:rFonts w:ascii="David" w:hAnsi="David" w:cs="David"/>
          <w:b/>
          <w:bCs/>
          <w:color w:val="080908"/>
          <w:sz w:val="72"/>
          <w:szCs w:val="72"/>
          <w:rtl/>
        </w:rPr>
      </w:pPr>
    </w:p>
    <w:p w14:paraId="70D85CD5" w14:textId="77777777" w:rsidR="001015D6" w:rsidRPr="00B157E6" w:rsidRDefault="00AF0D79" w:rsidP="00B157E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rFonts w:ascii="David" w:hAnsi="David" w:cs="David"/>
          <w:b/>
          <w:bCs/>
          <w:color w:val="080908"/>
          <w:sz w:val="32"/>
          <w:szCs w:val="32"/>
          <w:rtl/>
        </w:rPr>
      </w:pPr>
      <w:r w:rsidRPr="00B157E6">
        <w:rPr>
          <w:rFonts w:ascii="David" w:hAnsi="David" w:cs="David" w:hint="cs"/>
          <w:b/>
          <w:bCs/>
          <w:color w:val="080908"/>
          <w:szCs w:val="32"/>
          <w:rtl/>
        </w:rPr>
        <w:t>את מסמכי המכרז ניתן למצוא באתר</w:t>
      </w:r>
      <w:r w:rsidRPr="00B157E6">
        <w:rPr>
          <w:rFonts w:ascii="David" w:hAnsi="David" w:cs="David"/>
          <w:b/>
          <w:bCs/>
          <w:color w:val="080908"/>
          <w:szCs w:val="32"/>
          <w:rtl/>
        </w:rPr>
        <w:t xml:space="preserve"> האינטרנט של מינהל הרכש הממשלתי בכתובת:</w:t>
      </w:r>
      <w:r w:rsidRPr="00B157E6">
        <w:rPr>
          <w:rFonts w:ascii="David" w:hAnsi="David" w:cs="David"/>
          <w:b/>
          <w:bCs/>
          <w:color w:val="080908"/>
          <w:sz w:val="32"/>
          <w:szCs w:val="32"/>
          <w:rtl/>
        </w:rPr>
        <w:t xml:space="preserve"> </w:t>
      </w:r>
      <w:r w:rsidRPr="00B157E6">
        <w:rPr>
          <w:rFonts w:ascii="David" w:hAnsi="David" w:cs="David"/>
          <w:b/>
          <w:bCs/>
          <w:color w:val="080908"/>
          <w:sz w:val="32"/>
          <w:szCs w:val="32"/>
        </w:rPr>
        <w:t>www.mr.gov.il</w:t>
      </w:r>
      <w:r w:rsidRPr="00B157E6">
        <w:rPr>
          <w:rFonts w:ascii="David" w:hAnsi="David" w:cs="David"/>
          <w:b/>
          <w:bCs/>
          <w:color w:val="080908"/>
          <w:sz w:val="32"/>
          <w:szCs w:val="32"/>
          <w:rtl/>
        </w:rPr>
        <w:t xml:space="preserve"> תחת הכותרת</w:t>
      </w:r>
      <w:r w:rsidRPr="00B157E6">
        <w:rPr>
          <w:rFonts w:ascii="David" w:hAnsi="David" w:cs="David" w:hint="cs"/>
          <w:b/>
          <w:bCs/>
          <w:color w:val="080908"/>
          <w:sz w:val="32"/>
          <w:szCs w:val="32"/>
          <w:rtl/>
        </w:rPr>
        <w:t xml:space="preserve"> </w:t>
      </w:r>
      <w:r w:rsidRPr="00B157E6">
        <w:rPr>
          <w:rFonts w:ascii="David" w:hAnsi="David" w:cs="David"/>
          <w:b/>
          <w:bCs/>
          <w:color w:val="080908"/>
          <w:sz w:val="32"/>
          <w:szCs w:val="32"/>
          <w:rtl/>
        </w:rPr>
        <w:t xml:space="preserve">– מכרז </w:t>
      </w:r>
      <w:bookmarkStart w:id="13" w:name="TenderNumber_2"/>
      <w:r w:rsidR="006A24A5" w:rsidRPr="00B157E6">
        <w:rPr>
          <w:rFonts w:ascii="David" w:hAnsi="David" w:cs="David"/>
          <w:b/>
          <w:bCs/>
          <w:color w:val="080908"/>
          <w:sz w:val="32"/>
          <w:szCs w:val="32"/>
        </w:rPr>
        <w:t>19</w:t>
      </w:r>
      <w:r w:rsidR="00B87A4E" w:rsidRPr="00B157E6">
        <w:rPr>
          <w:rFonts w:ascii="David" w:hAnsi="David" w:cs="David"/>
          <w:b/>
          <w:bCs/>
          <w:color w:val="080908"/>
          <w:sz w:val="32"/>
          <w:szCs w:val="32"/>
        </w:rPr>
        <w:t>/2024</w:t>
      </w:r>
      <w:bookmarkEnd w:id="13"/>
      <w:r w:rsidR="00B87A4E" w:rsidRPr="00B157E6">
        <w:rPr>
          <w:rFonts w:ascii="David" w:hAnsi="David" w:cs="David"/>
          <w:b/>
          <w:bCs/>
          <w:color w:val="080908"/>
          <w:sz w:val="32"/>
          <w:szCs w:val="32"/>
          <w:rtl/>
        </w:rPr>
        <w:t xml:space="preserve"> </w:t>
      </w:r>
      <w:r w:rsidRPr="00B157E6">
        <w:rPr>
          <w:rFonts w:ascii="David" w:hAnsi="David" w:cs="David"/>
          <w:b/>
          <w:bCs/>
          <w:color w:val="080908"/>
          <w:sz w:val="32"/>
          <w:szCs w:val="32"/>
          <w:rtl/>
        </w:rPr>
        <w:t xml:space="preserve">– </w:t>
      </w:r>
      <w:r w:rsidR="006B3A73" w:rsidRPr="00B157E6">
        <w:rPr>
          <w:rFonts w:ascii="David" w:hAnsi="David" w:cs="David" w:hint="cs"/>
          <w:b/>
          <w:bCs/>
          <w:color w:val="080908"/>
          <w:sz w:val="32"/>
          <w:szCs w:val="32"/>
          <w:rtl/>
        </w:rPr>
        <w:t>ל</w:t>
      </w:r>
      <w:bookmarkStart w:id="14" w:name="TenderDesc_2"/>
      <w:r w:rsidRPr="00B157E6">
        <w:rPr>
          <w:rFonts w:ascii="David" w:hAnsi="David" w:cs="David"/>
          <w:b/>
          <w:bCs/>
          <w:color w:val="080908"/>
          <w:sz w:val="32"/>
          <w:szCs w:val="32"/>
          <w:rtl/>
        </w:rPr>
        <w:t>רכישת שירותי ביצוע בדיקות התאמה לתקינה  של מצרכים שניטלו בשווקים, לרבות ביצוע בדיקות מתקנ</w:t>
      </w:r>
      <w:bookmarkEnd w:id="14"/>
      <w:r w:rsidR="006A24A5" w:rsidRPr="00B157E6">
        <w:rPr>
          <w:rFonts w:ascii="David" w:hAnsi="David" w:cs="David" w:hint="cs"/>
          <w:b/>
          <w:bCs/>
          <w:color w:val="080908"/>
          <w:sz w:val="32"/>
          <w:szCs w:val="32"/>
          <w:rtl/>
        </w:rPr>
        <w:t>י משחקים</w:t>
      </w:r>
      <w:r w:rsidRPr="00B157E6">
        <w:rPr>
          <w:rFonts w:ascii="David" w:hAnsi="David" w:cs="David" w:hint="cs"/>
          <w:b/>
          <w:bCs/>
          <w:color w:val="080908"/>
          <w:sz w:val="32"/>
          <w:szCs w:val="32"/>
          <w:rtl/>
        </w:rPr>
        <w:t>.</w:t>
      </w:r>
    </w:p>
    <w:p w14:paraId="376E5E07" w14:textId="77777777" w:rsidR="000626ED" w:rsidRPr="00B157E6" w:rsidRDefault="00AF0D79" w:rsidP="00642F66">
      <w:pPr>
        <w:pStyle w:val="1-0"/>
        <w:tabs>
          <w:tab w:val="clear" w:pos="1050"/>
        </w:tabs>
        <w:spacing w:line="360" w:lineRule="atLeast"/>
        <w:rPr>
          <w:color w:val="080908"/>
          <w:sz w:val="32"/>
          <w:szCs w:val="32"/>
          <w:rtl/>
        </w:rPr>
      </w:pPr>
      <w:bookmarkStart w:id="15" w:name="_Toc256000049"/>
      <w:bookmarkStart w:id="16" w:name="_Toc32477895"/>
      <w:bookmarkStart w:id="17" w:name="_Toc43400585"/>
      <w:bookmarkStart w:id="18" w:name="_Toc44931894"/>
      <w:bookmarkStart w:id="19" w:name="_Toc44931981"/>
      <w:bookmarkStart w:id="20" w:name="_Toc44932667"/>
      <w:bookmarkStart w:id="21" w:name="_Toc53331323"/>
      <w:r w:rsidRPr="00B157E6">
        <w:rPr>
          <w:rFonts w:hint="cs"/>
          <w:color w:val="080908"/>
          <w:sz w:val="32"/>
          <w:szCs w:val="32"/>
          <w:rtl/>
        </w:rPr>
        <w:lastRenderedPageBreak/>
        <w:t>הקדמה</w:t>
      </w:r>
      <w:bookmarkEnd w:id="15"/>
      <w:bookmarkEnd w:id="16"/>
      <w:bookmarkEnd w:id="17"/>
      <w:bookmarkEnd w:id="18"/>
      <w:bookmarkEnd w:id="19"/>
      <w:bookmarkEnd w:id="20"/>
      <w:bookmarkEnd w:id="21"/>
    </w:p>
    <w:p w14:paraId="2019F5C2" w14:textId="6AC7071F" w:rsidR="00EA095D" w:rsidRPr="00B157E6" w:rsidRDefault="00AF0D79" w:rsidP="00642F66">
      <w:pPr>
        <w:pStyle w:val="2-0"/>
        <w:numPr>
          <w:ilvl w:val="0"/>
          <w:numId w:val="0"/>
        </w:numPr>
        <w:spacing w:line="360" w:lineRule="atLeast"/>
        <w:ind w:left="342"/>
        <w:rPr>
          <w:color w:val="080908"/>
        </w:rPr>
      </w:pPr>
      <w:bookmarkStart w:id="22" w:name="OfficeValue_1"/>
      <w:r w:rsidRPr="00B157E6">
        <w:rPr>
          <w:rFonts w:hint="cs"/>
          <w:color w:val="080908"/>
          <w:rtl/>
        </w:rPr>
        <w:t>משרד הכלכלה והתעשייה</w:t>
      </w:r>
      <w:bookmarkEnd w:id="22"/>
      <w:r w:rsidR="000626ED" w:rsidRPr="00B157E6">
        <w:rPr>
          <w:rFonts w:hint="cs"/>
          <w:color w:val="080908"/>
          <w:rtl/>
        </w:rPr>
        <w:t xml:space="preserve"> </w:t>
      </w:r>
      <w:r w:rsidR="000626ED" w:rsidRPr="00B157E6">
        <w:rPr>
          <w:rFonts w:hint="cs"/>
          <w:b/>
          <w:bCs/>
          <w:color w:val="080908"/>
          <w:rtl/>
        </w:rPr>
        <w:t>("</w:t>
      </w:r>
      <w:r w:rsidRPr="00B157E6">
        <w:rPr>
          <w:rFonts w:hint="cs"/>
          <w:b/>
          <w:bCs/>
          <w:color w:val="080908"/>
          <w:rtl/>
        </w:rPr>
        <w:t>המזמין</w:t>
      </w:r>
      <w:r w:rsidR="000626ED" w:rsidRPr="00B157E6">
        <w:rPr>
          <w:rFonts w:hint="cs"/>
          <w:b/>
          <w:bCs/>
          <w:color w:val="080908"/>
          <w:rtl/>
        </w:rPr>
        <w:t>")</w:t>
      </w:r>
      <w:r w:rsidR="000626ED" w:rsidRPr="00B157E6">
        <w:rPr>
          <w:rFonts w:hint="cs"/>
          <w:color w:val="080908"/>
          <w:rtl/>
        </w:rPr>
        <w:t xml:space="preserve">, מפרסם בזאת מכרז </w:t>
      </w:r>
      <w:r w:rsidR="00D271AF" w:rsidRPr="00B157E6">
        <w:rPr>
          <w:color w:val="080908"/>
        </w:rPr>
        <w:t>19/2024</w:t>
      </w:r>
      <w:r w:rsidR="002207A1" w:rsidRPr="00B157E6">
        <w:rPr>
          <w:rFonts w:hint="cs"/>
          <w:color w:val="080908"/>
          <w:rtl/>
        </w:rPr>
        <w:t xml:space="preserve"> </w:t>
      </w:r>
      <w:r w:rsidR="000626ED" w:rsidRPr="00B157E6">
        <w:rPr>
          <w:rFonts w:hint="cs"/>
          <w:color w:val="080908"/>
          <w:rtl/>
        </w:rPr>
        <w:t xml:space="preserve"> </w:t>
      </w:r>
      <w:r w:rsidR="006830AD" w:rsidRPr="00B157E6">
        <w:rPr>
          <w:rFonts w:hint="cs"/>
          <w:color w:val="080908"/>
          <w:rtl/>
        </w:rPr>
        <w:t xml:space="preserve"> </w:t>
      </w:r>
      <w:bookmarkStart w:id="23" w:name="_Hlk186096132"/>
      <w:r w:rsidR="000626ED" w:rsidRPr="00B157E6">
        <w:rPr>
          <w:rFonts w:hint="cs"/>
          <w:color w:val="080908"/>
          <w:rtl/>
        </w:rPr>
        <w:t>ל</w:t>
      </w:r>
      <w:bookmarkStart w:id="24" w:name="TenderDesc_3"/>
      <w:r w:rsidR="000626ED" w:rsidRPr="00B157E6">
        <w:rPr>
          <w:rFonts w:hint="cs"/>
          <w:color w:val="080908"/>
          <w:rtl/>
        </w:rPr>
        <w:t>רכישת שירותי ביצוע</w:t>
      </w:r>
      <w:r w:rsidR="00642F66">
        <w:rPr>
          <w:color w:val="080908"/>
        </w:rPr>
        <w:t xml:space="preserve"> </w:t>
      </w:r>
      <w:r w:rsidR="000626ED" w:rsidRPr="00B157E6">
        <w:rPr>
          <w:rFonts w:hint="cs"/>
          <w:color w:val="080908"/>
          <w:rtl/>
        </w:rPr>
        <w:t>בדיקות התאמה ל</w:t>
      </w:r>
      <w:r w:rsidR="00E44ADA" w:rsidRPr="00B157E6">
        <w:rPr>
          <w:rFonts w:hint="cs"/>
          <w:color w:val="080908"/>
          <w:rtl/>
        </w:rPr>
        <w:t>דרישות ה</w:t>
      </w:r>
      <w:r w:rsidR="000626ED" w:rsidRPr="00B157E6">
        <w:rPr>
          <w:rFonts w:hint="cs"/>
          <w:color w:val="080908"/>
          <w:rtl/>
        </w:rPr>
        <w:t xml:space="preserve">תקינה של מצרכים </w:t>
      </w:r>
      <w:r w:rsidR="00181DCF" w:rsidRPr="00B157E6">
        <w:rPr>
          <w:rFonts w:hint="cs"/>
          <w:color w:val="080908"/>
          <w:rtl/>
        </w:rPr>
        <w:t>במסגרת פעולות פיקוח בשווקים</w:t>
      </w:r>
      <w:bookmarkEnd w:id="24"/>
      <w:r w:rsidR="009E5207" w:rsidRPr="00B157E6">
        <w:rPr>
          <w:rFonts w:hint="cs"/>
          <w:color w:val="080908"/>
          <w:rtl/>
        </w:rPr>
        <w:t xml:space="preserve"> </w:t>
      </w:r>
      <w:bookmarkEnd w:id="23"/>
      <w:r w:rsidR="009E5207" w:rsidRPr="00B157E6">
        <w:rPr>
          <w:rFonts w:hint="cs"/>
          <w:color w:val="080908"/>
          <w:rtl/>
        </w:rPr>
        <w:t>(</w:t>
      </w:r>
      <w:r w:rsidR="000626ED" w:rsidRPr="00B157E6">
        <w:rPr>
          <w:rFonts w:hint="cs"/>
          <w:b/>
          <w:bCs/>
          <w:color w:val="080908"/>
          <w:rtl/>
        </w:rPr>
        <w:t>"המכרז"</w:t>
      </w:r>
      <w:r w:rsidR="00DA0DE1" w:rsidRPr="00B157E6">
        <w:rPr>
          <w:rFonts w:hint="cs"/>
          <w:b/>
          <w:bCs/>
          <w:color w:val="080908"/>
          <w:rtl/>
        </w:rPr>
        <w:t>)</w:t>
      </w:r>
      <w:r w:rsidR="00434B55" w:rsidRPr="00B157E6">
        <w:rPr>
          <w:rFonts w:hint="cs"/>
          <w:color w:val="080908"/>
          <w:rtl/>
        </w:rPr>
        <w:t>.</w:t>
      </w:r>
    </w:p>
    <w:p w14:paraId="1EF5C455" w14:textId="77777777" w:rsidR="001040DA" w:rsidRPr="00B157E6" w:rsidRDefault="00AF0D79" w:rsidP="00B157E6">
      <w:pPr>
        <w:pStyle w:val="1-0"/>
        <w:spacing w:line="360" w:lineRule="atLeast"/>
        <w:rPr>
          <w:color w:val="080908"/>
          <w:sz w:val="32"/>
          <w:szCs w:val="32"/>
          <w:rtl/>
        </w:rPr>
      </w:pPr>
      <w:bookmarkStart w:id="25" w:name="html_TiurKatzar"/>
      <w:r w:rsidRPr="00B157E6">
        <w:rPr>
          <w:rFonts w:hint="cs"/>
          <w:color w:val="080908"/>
          <w:sz w:val="32"/>
          <w:szCs w:val="32"/>
          <w:rtl/>
        </w:rPr>
        <w:t>הגדרות:</w:t>
      </w:r>
    </w:p>
    <w:p w14:paraId="391B6C48" w14:textId="77777777" w:rsidR="001040DA" w:rsidRPr="00B157E6" w:rsidRDefault="00AF0D79" w:rsidP="00B157E6">
      <w:pPr>
        <w:pStyle w:val="2-0"/>
        <w:spacing w:line="360" w:lineRule="atLeast"/>
        <w:ind w:left="909" w:hanging="567"/>
        <w:rPr>
          <w:rFonts w:eastAsia="David"/>
          <w:color w:val="080908"/>
          <w:rtl/>
        </w:rPr>
      </w:pPr>
      <w:r w:rsidRPr="00B157E6">
        <w:rPr>
          <w:rFonts w:eastAsia="David" w:hint="cs"/>
          <w:b/>
          <w:bCs/>
          <w:color w:val="080908"/>
          <w:rtl/>
        </w:rPr>
        <w:t>"חוק התקנים" - </w:t>
      </w:r>
      <w:r w:rsidRPr="00B157E6">
        <w:rPr>
          <w:rFonts w:eastAsia="David" w:hint="cs"/>
          <w:color w:val="080908"/>
          <w:rtl/>
        </w:rPr>
        <w:t xml:space="preserve">חוק התקנים, </w:t>
      </w:r>
      <w:proofErr w:type="spellStart"/>
      <w:r w:rsidRPr="00B157E6">
        <w:rPr>
          <w:rFonts w:eastAsia="David" w:hint="cs"/>
          <w:color w:val="080908"/>
          <w:rtl/>
        </w:rPr>
        <w:t>התשי"ג</w:t>
      </w:r>
      <w:proofErr w:type="spellEnd"/>
      <w:r w:rsidRPr="00B157E6">
        <w:rPr>
          <w:rFonts w:eastAsia="David" w:hint="cs"/>
          <w:color w:val="080908"/>
          <w:rtl/>
        </w:rPr>
        <w:t xml:space="preserve">–1953 </w:t>
      </w:r>
      <w:r w:rsidR="00E44ADA" w:rsidRPr="00B157E6">
        <w:rPr>
          <w:rFonts w:eastAsia="David" w:hint="cs"/>
          <w:color w:val="080908"/>
          <w:rtl/>
        </w:rPr>
        <w:t xml:space="preserve">על עדכוניו </w:t>
      </w:r>
      <w:r w:rsidRPr="00B157E6">
        <w:rPr>
          <w:rFonts w:eastAsia="David" w:hint="cs"/>
          <w:color w:val="080908"/>
          <w:rtl/>
        </w:rPr>
        <w:t>( להלן: "חוק התקנים");</w:t>
      </w:r>
    </w:p>
    <w:p w14:paraId="6C15C744" w14:textId="77777777" w:rsidR="005478D7" w:rsidRPr="00B157E6" w:rsidRDefault="00AF0D79" w:rsidP="00B157E6">
      <w:pPr>
        <w:pStyle w:val="2-0"/>
        <w:spacing w:line="360" w:lineRule="atLeast"/>
        <w:ind w:left="909" w:hanging="567"/>
        <w:rPr>
          <w:rFonts w:eastAsia="David"/>
          <w:color w:val="080908"/>
        </w:rPr>
      </w:pPr>
      <w:r w:rsidRPr="00B157E6">
        <w:rPr>
          <w:rFonts w:eastAsia="David" w:hint="cs"/>
          <w:b/>
          <w:bCs/>
          <w:color w:val="080908"/>
          <w:rtl/>
        </w:rPr>
        <w:t>"תקן רשמי" – </w:t>
      </w:r>
      <w:r w:rsidRPr="00B157E6">
        <w:rPr>
          <w:rFonts w:eastAsia="David" w:hint="cs"/>
          <w:color w:val="080908"/>
          <w:rtl/>
        </w:rPr>
        <w:t>כהגדרתו בסעיף 8(א) לחוק התקנים ;</w:t>
      </w:r>
      <w:r w:rsidR="009152A4" w:rsidRPr="00B157E6">
        <w:rPr>
          <w:color w:val="080908"/>
          <w:rtl/>
        </w:rPr>
        <w:t xml:space="preserve"> </w:t>
      </w:r>
    </w:p>
    <w:p w14:paraId="1A8A75FD" w14:textId="77777777" w:rsidR="001040DA" w:rsidRPr="00B157E6" w:rsidRDefault="00616813" w:rsidP="00B157E6">
      <w:pPr>
        <w:pStyle w:val="2-0"/>
        <w:spacing w:line="360" w:lineRule="atLeast"/>
        <w:ind w:left="909" w:hanging="567"/>
        <w:rPr>
          <w:rFonts w:eastAsia="David"/>
          <w:color w:val="080908"/>
          <w:rtl/>
        </w:rPr>
      </w:pPr>
      <w:r w:rsidRPr="00B157E6">
        <w:rPr>
          <w:rFonts w:eastAsia="David" w:hint="cs"/>
          <w:color w:val="080908"/>
          <w:rtl/>
        </w:rPr>
        <w:t xml:space="preserve"> </w:t>
      </w:r>
      <w:r w:rsidR="00AF0D79" w:rsidRPr="00B157E6">
        <w:rPr>
          <w:rFonts w:eastAsia="David" w:hint="cs"/>
          <w:b/>
          <w:bCs/>
          <w:color w:val="080908"/>
          <w:rtl/>
        </w:rPr>
        <w:t xml:space="preserve">"אסדרה" </w:t>
      </w:r>
      <w:r w:rsidR="00AF0D79" w:rsidRPr="00B157E6">
        <w:rPr>
          <w:rFonts w:eastAsia="David" w:hint="cs"/>
          <w:color w:val="080908"/>
          <w:rtl/>
        </w:rPr>
        <w:t xml:space="preserve">– </w:t>
      </w:r>
      <w:r w:rsidR="002A72AC" w:rsidRPr="00B157E6">
        <w:rPr>
          <w:rFonts w:hint="cs"/>
          <w:color w:val="080908"/>
          <w:rtl/>
        </w:rPr>
        <w:t>אסדרה זרה המנויה בתוספת הרביעית או האסדרה האירופית המאומצת, כהגדרתם בחוק התקנים;</w:t>
      </w:r>
    </w:p>
    <w:p w14:paraId="4CDD2F2B" w14:textId="77777777" w:rsidR="001040DA" w:rsidRPr="00B157E6" w:rsidRDefault="00AF0D79" w:rsidP="00B157E6">
      <w:pPr>
        <w:pStyle w:val="2-0"/>
        <w:spacing w:line="360" w:lineRule="atLeast"/>
        <w:ind w:left="909" w:hanging="567"/>
        <w:rPr>
          <w:rFonts w:eastAsia="David"/>
          <w:color w:val="080908"/>
          <w:rtl/>
        </w:rPr>
      </w:pPr>
      <w:r w:rsidRPr="00B157E6">
        <w:rPr>
          <w:rFonts w:eastAsia="David" w:hint="cs"/>
          <w:b/>
          <w:bCs/>
          <w:color w:val="080908"/>
          <w:rtl/>
        </w:rPr>
        <w:t>"הממונה על התקינה" - </w:t>
      </w:r>
      <w:r w:rsidRPr="00B157E6">
        <w:rPr>
          <w:rFonts w:eastAsia="David" w:hint="cs"/>
          <w:color w:val="080908"/>
          <w:rtl/>
        </w:rPr>
        <w:t>כמשמעותו בסעיף 5 לחוק התקנים;</w:t>
      </w:r>
    </w:p>
    <w:p w14:paraId="5C6770AB" w14:textId="77777777" w:rsidR="001040DA" w:rsidRPr="00B157E6" w:rsidRDefault="00AF0D79" w:rsidP="00B157E6">
      <w:pPr>
        <w:pStyle w:val="2-0"/>
        <w:spacing w:line="360" w:lineRule="atLeast"/>
        <w:ind w:left="909" w:hanging="567"/>
        <w:rPr>
          <w:rFonts w:eastAsia="David"/>
          <w:color w:val="080908"/>
          <w:rtl/>
        </w:rPr>
      </w:pPr>
      <w:r w:rsidRPr="00B157E6">
        <w:rPr>
          <w:rFonts w:eastAsia="David" w:hint="cs"/>
          <w:b/>
          <w:bCs/>
          <w:color w:val="080908"/>
          <w:rtl/>
        </w:rPr>
        <w:t>"הצעה"</w:t>
      </w:r>
      <w:r w:rsidRPr="00B157E6">
        <w:rPr>
          <w:rFonts w:eastAsia="David" w:hint="cs"/>
          <w:color w:val="080908"/>
          <w:rtl/>
        </w:rPr>
        <w:t>-  תשובת המציע למכרז זה בתוספת כל הבהרה שנתן במענה לבקשת ועדת המכרזים ו/או מי מטעמה ואשר ועדת המכרזים החליטה לקבלה. </w:t>
      </w:r>
    </w:p>
    <w:p w14:paraId="075A271E" w14:textId="77777777" w:rsidR="001040DA" w:rsidRPr="00B157E6" w:rsidRDefault="00AF0D79" w:rsidP="00B157E6">
      <w:pPr>
        <w:pStyle w:val="2-0"/>
        <w:spacing w:line="360" w:lineRule="atLeast"/>
        <w:ind w:left="909" w:hanging="567"/>
        <w:rPr>
          <w:rFonts w:eastAsia="David"/>
          <w:color w:val="080908"/>
          <w:rtl/>
        </w:rPr>
      </w:pPr>
      <w:r w:rsidRPr="00B157E6">
        <w:rPr>
          <w:rFonts w:eastAsia="David" w:hint="cs"/>
          <w:b/>
          <w:bCs/>
          <w:color w:val="080908"/>
          <w:rtl/>
        </w:rPr>
        <w:t>"מינהל התקינה" – </w:t>
      </w:r>
      <w:r w:rsidRPr="00B157E6">
        <w:rPr>
          <w:rFonts w:eastAsia="David" w:hint="cs"/>
          <w:color w:val="080908"/>
          <w:rtl/>
        </w:rPr>
        <w:t>מינהל במשרד הכלכלה והתעשייה שבראשו עומד הממונה על התקינה;</w:t>
      </w:r>
    </w:p>
    <w:p w14:paraId="289B58F5" w14:textId="3429E0CA" w:rsidR="001040DA" w:rsidRPr="00B157E6" w:rsidRDefault="00AF0D79" w:rsidP="00B157E6">
      <w:pPr>
        <w:pStyle w:val="2-0"/>
        <w:spacing w:line="360" w:lineRule="atLeast"/>
        <w:ind w:left="909" w:hanging="567"/>
        <w:rPr>
          <w:rFonts w:eastAsia="David"/>
          <w:color w:val="080908"/>
          <w:rtl/>
        </w:rPr>
      </w:pPr>
      <w:r w:rsidRPr="00B157E6">
        <w:rPr>
          <w:rFonts w:eastAsia="David" w:hint="cs"/>
          <w:b/>
          <w:bCs/>
          <w:color w:val="080908"/>
          <w:rtl/>
        </w:rPr>
        <w:t>"מעבדה מאושרת" – </w:t>
      </w:r>
      <w:r w:rsidRPr="00B157E6">
        <w:rPr>
          <w:rFonts w:eastAsia="David" w:hint="cs"/>
          <w:color w:val="080908"/>
          <w:rtl/>
        </w:rPr>
        <w:t>כהגדרתה בסעיף 12 לחוק התקנים. מידע אודות מעבדות מאושרות נמצא באתר האינטרנט של מינהל התקינה : </w:t>
      </w:r>
      <w:hyperlink r:id="rId10" w:tooltip="קישור לאתר האינטרנט" w:history="1">
        <w:r w:rsidR="00990521">
          <w:rPr>
            <w:rStyle w:val="Hyperlink"/>
            <w:rFonts w:eastAsia="David" w:hint="eastAsia"/>
            <w:rtl/>
          </w:rPr>
          <w:t>מעבדות</w:t>
        </w:r>
        <w:r w:rsidR="00990521">
          <w:rPr>
            <w:rStyle w:val="Hyperlink"/>
            <w:rFonts w:eastAsia="David"/>
            <w:rtl/>
          </w:rPr>
          <w:t xml:space="preserve"> מאושרות ומוכרות משרד הכלכלה והתעשייה (</w:t>
        </w:r>
        <w:r w:rsidR="00990521">
          <w:rPr>
            <w:rStyle w:val="Hyperlink"/>
            <w:rFonts w:eastAsia="David"/>
          </w:rPr>
          <w:t>www.gov.il</w:t>
        </w:r>
        <w:r w:rsidR="00990521">
          <w:rPr>
            <w:rStyle w:val="Hyperlink"/>
            <w:rFonts w:eastAsia="David"/>
            <w:rtl/>
          </w:rPr>
          <w:t>)</w:t>
        </w:r>
      </w:hyperlink>
    </w:p>
    <w:p w14:paraId="6AB0652D" w14:textId="0956BE25" w:rsidR="001040DA" w:rsidRPr="00B157E6" w:rsidRDefault="00AF0D79" w:rsidP="00B157E6">
      <w:pPr>
        <w:pStyle w:val="2-0"/>
        <w:spacing w:line="360" w:lineRule="atLeast"/>
        <w:ind w:left="909" w:hanging="567"/>
        <w:rPr>
          <w:rFonts w:eastAsia="David"/>
          <w:color w:val="080908"/>
          <w:rtl/>
        </w:rPr>
      </w:pPr>
      <w:r w:rsidRPr="00B157E6">
        <w:rPr>
          <w:rFonts w:eastAsia="David" w:hint="cs"/>
          <w:b/>
          <w:bCs/>
          <w:color w:val="080908"/>
          <w:rtl/>
        </w:rPr>
        <w:t>"מציע"</w:t>
      </w:r>
      <w:r w:rsidRPr="00B157E6">
        <w:rPr>
          <w:rFonts w:eastAsia="David" w:hint="cs"/>
          <w:color w:val="080908"/>
          <w:rtl/>
        </w:rPr>
        <w:t xml:space="preserve"> –עוסק מורשה/פטור אשר הגיש/ה הצעה למכרז זה;</w:t>
      </w:r>
    </w:p>
    <w:p w14:paraId="0C2655B4" w14:textId="77777777" w:rsidR="001040DA" w:rsidRPr="00B157E6" w:rsidRDefault="00AF0D79" w:rsidP="00B157E6">
      <w:pPr>
        <w:pStyle w:val="2-0"/>
        <w:spacing w:line="360" w:lineRule="atLeast"/>
        <w:ind w:left="909" w:hanging="567"/>
        <w:rPr>
          <w:rFonts w:eastAsia="David"/>
          <w:color w:val="080908"/>
          <w:rtl/>
        </w:rPr>
      </w:pPr>
      <w:r w:rsidRPr="00B157E6">
        <w:rPr>
          <w:rFonts w:eastAsia="David" w:hint="cs"/>
          <w:b/>
          <w:bCs/>
          <w:color w:val="080908"/>
          <w:rtl/>
        </w:rPr>
        <w:t xml:space="preserve">"מפקח" </w:t>
      </w:r>
      <w:r w:rsidRPr="00B157E6">
        <w:rPr>
          <w:rFonts w:eastAsia="David" w:hint="cs"/>
          <w:color w:val="080908"/>
          <w:rtl/>
        </w:rPr>
        <w:t>– כמשמעותו בסעיף 10 לחוק התקנים;</w:t>
      </w:r>
    </w:p>
    <w:p w14:paraId="35B29283" w14:textId="77777777" w:rsidR="00CC243A" w:rsidRPr="00B157E6" w:rsidRDefault="00AF0D79" w:rsidP="00B157E6">
      <w:pPr>
        <w:pStyle w:val="2-0"/>
        <w:spacing w:line="360" w:lineRule="atLeast"/>
        <w:ind w:left="909" w:hanging="567"/>
        <w:rPr>
          <w:rFonts w:eastAsia="David"/>
          <w:color w:val="080908"/>
          <w:rtl/>
        </w:rPr>
      </w:pPr>
      <w:r w:rsidRPr="00B157E6">
        <w:rPr>
          <w:rFonts w:eastAsia="David" w:hint="cs"/>
          <w:b/>
          <w:bCs/>
          <w:color w:val="080908"/>
          <w:rtl/>
        </w:rPr>
        <w:t>"מצרך" –</w:t>
      </w:r>
      <w:r w:rsidRPr="00B157E6">
        <w:rPr>
          <w:rFonts w:eastAsia="David" w:hint="cs"/>
          <w:color w:val="080908"/>
          <w:rtl/>
        </w:rPr>
        <w:t xml:space="preserve"> </w:t>
      </w:r>
      <w:r w:rsidR="00E44ADA" w:rsidRPr="00B157E6">
        <w:rPr>
          <w:rFonts w:eastAsia="David" w:hint="cs"/>
          <w:color w:val="080908"/>
          <w:rtl/>
        </w:rPr>
        <w:t>כהגדרתו בחוק התקנים</w:t>
      </w:r>
    </w:p>
    <w:p w14:paraId="1EAB874E" w14:textId="77777777" w:rsidR="00CC243A" w:rsidRPr="00B157E6" w:rsidRDefault="00AF0D79" w:rsidP="00B157E6">
      <w:pPr>
        <w:pStyle w:val="2-0"/>
        <w:spacing w:line="360" w:lineRule="atLeast"/>
        <w:ind w:left="909" w:hanging="567"/>
        <w:rPr>
          <w:rFonts w:eastAsia="David"/>
          <w:b/>
          <w:bCs/>
          <w:color w:val="080908"/>
        </w:rPr>
      </w:pPr>
      <w:r w:rsidRPr="00B157E6">
        <w:rPr>
          <w:rFonts w:eastAsia="David" w:hint="cs"/>
          <w:b/>
          <w:bCs/>
          <w:color w:val="080908"/>
          <w:rtl/>
        </w:rPr>
        <w:t>פקודת היבוא והיצוא – </w:t>
      </w:r>
      <w:r w:rsidRPr="00B157E6">
        <w:rPr>
          <w:rFonts w:eastAsia="David" w:hint="cs"/>
          <w:color w:val="080908"/>
          <w:rtl/>
        </w:rPr>
        <w:t xml:space="preserve">פקודת היבוא והיצוא [נוסח חדש], </w:t>
      </w:r>
      <w:proofErr w:type="spellStart"/>
      <w:r w:rsidRPr="00B157E6">
        <w:rPr>
          <w:rFonts w:eastAsia="David" w:hint="cs"/>
          <w:color w:val="080908"/>
          <w:rtl/>
        </w:rPr>
        <w:t>התשל"ט</w:t>
      </w:r>
      <w:proofErr w:type="spellEnd"/>
      <w:r w:rsidRPr="00B157E6">
        <w:rPr>
          <w:rFonts w:eastAsia="David" w:hint="cs"/>
          <w:color w:val="080908"/>
          <w:rtl/>
        </w:rPr>
        <w:t xml:space="preserve">–1979 </w:t>
      </w:r>
    </w:p>
    <w:p w14:paraId="35727B67" w14:textId="77777777" w:rsidR="00CC243A" w:rsidRPr="00B157E6" w:rsidRDefault="00CC243A" w:rsidP="00B157E6">
      <w:pPr>
        <w:pStyle w:val="2-0"/>
        <w:numPr>
          <w:ilvl w:val="0"/>
          <w:numId w:val="0"/>
        </w:numPr>
        <w:tabs>
          <w:tab w:val="left" w:pos="909"/>
        </w:tabs>
        <w:spacing w:line="360" w:lineRule="atLeast"/>
        <w:ind w:left="530"/>
        <w:rPr>
          <w:rFonts w:eastAsia="David"/>
          <w:b/>
          <w:bCs/>
          <w:color w:val="080908"/>
        </w:rPr>
      </w:pPr>
    </w:p>
    <w:p w14:paraId="03F4DD83" w14:textId="77777777" w:rsidR="001040DA" w:rsidRPr="00B157E6" w:rsidRDefault="00AF0D79" w:rsidP="00B157E6">
      <w:pPr>
        <w:pStyle w:val="1-0"/>
        <w:spacing w:line="360" w:lineRule="atLeast"/>
        <w:rPr>
          <w:color w:val="080908"/>
          <w:sz w:val="32"/>
          <w:szCs w:val="32"/>
          <w:rtl/>
        </w:rPr>
      </w:pPr>
      <w:r w:rsidRPr="00B157E6">
        <w:rPr>
          <w:rFonts w:hint="cs"/>
          <w:color w:val="080908"/>
          <w:sz w:val="32"/>
          <w:szCs w:val="32"/>
          <w:rtl/>
        </w:rPr>
        <w:t>רקע:</w:t>
      </w:r>
    </w:p>
    <w:p w14:paraId="63E29BD1" w14:textId="5331E937" w:rsidR="00B967E2" w:rsidRPr="00B157E6" w:rsidRDefault="00AF0D79" w:rsidP="00B157E6">
      <w:pPr>
        <w:pStyle w:val="2-0"/>
        <w:spacing w:line="360" w:lineRule="atLeast"/>
        <w:ind w:left="909" w:hanging="567"/>
        <w:rPr>
          <w:rFonts w:eastAsia="David"/>
          <w:color w:val="080908"/>
          <w:rtl/>
        </w:rPr>
      </w:pPr>
      <w:r w:rsidRPr="00B157E6">
        <w:rPr>
          <w:rFonts w:eastAsia="David" w:hint="cs"/>
          <w:color w:val="080908"/>
          <w:rtl/>
        </w:rPr>
        <w:t>הממונה על התקינה מופקד על אכיפת הוראות חוק התקנים ופקודת היבוא והיצוא ועמידה בדרישות התקינה כאמור בסעיף 9(א)(1) לחוק התקנים (להלן – דרישות התקינה).</w:t>
      </w:r>
    </w:p>
    <w:p w14:paraId="062933DA" w14:textId="77777777" w:rsidR="001040DA" w:rsidRPr="00B157E6" w:rsidRDefault="00AF0D79" w:rsidP="00B157E6">
      <w:pPr>
        <w:pStyle w:val="2-0"/>
        <w:spacing w:line="360" w:lineRule="atLeast"/>
        <w:ind w:left="909" w:hanging="567"/>
        <w:rPr>
          <w:rFonts w:eastAsia="David"/>
          <w:color w:val="080908"/>
          <w:rtl/>
        </w:rPr>
      </w:pPr>
      <w:r w:rsidRPr="00B157E6">
        <w:rPr>
          <w:rFonts w:eastAsia="David" w:hint="cs"/>
          <w:color w:val="080908"/>
          <w:rtl/>
        </w:rPr>
        <w:t xml:space="preserve">מידע אודות תקנים רשמיים, תקנים בינלאומיים </w:t>
      </w:r>
      <w:proofErr w:type="spellStart"/>
      <w:r w:rsidRPr="00B157E6">
        <w:rPr>
          <w:rFonts w:eastAsia="David" w:hint="cs"/>
          <w:color w:val="080908"/>
          <w:rtl/>
        </w:rPr>
        <w:t>ואסדרות</w:t>
      </w:r>
      <w:proofErr w:type="spellEnd"/>
      <w:r w:rsidRPr="00B157E6">
        <w:rPr>
          <w:rFonts w:eastAsia="David" w:hint="cs"/>
          <w:color w:val="080908"/>
          <w:rtl/>
        </w:rPr>
        <w:t xml:space="preserve"> מאומצות מצוי באתר מינהל התקינה. </w:t>
      </w:r>
    </w:p>
    <w:p w14:paraId="75B6F481" w14:textId="361485B1" w:rsidR="001040DA" w:rsidRPr="00B157E6" w:rsidRDefault="00AF0D79" w:rsidP="00B157E6">
      <w:pPr>
        <w:pStyle w:val="2-0"/>
        <w:spacing w:line="360" w:lineRule="atLeast"/>
        <w:ind w:left="909" w:hanging="567"/>
        <w:rPr>
          <w:rFonts w:eastAsia="David"/>
          <w:color w:val="080908"/>
          <w:rtl/>
        </w:rPr>
      </w:pPr>
      <w:r w:rsidRPr="00B157E6">
        <w:rPr>
          <w:rFonts w:eastAsia="David" w:hint="cs"/>
          <w:color w:val="080908"/>
          <w:rtl/>
        </w:rPr>
        <w:t xml:space="preserve">אכיפה  בשווקים מבוצעת ע"י מפקחים של מינהל התקינה, שמונו לפי סעיף 10 לחוק התקנים, </w:t>
      </w:r>
      <w:r w:rsidR="00B06A74" w:rsidRPr="00B157E6">
        <w:rPr>
          <w:rFonts w:eastAsia="David" w:hint="eastAsia"/>
          <w:color w:val="080908"/>
          <w:rtl/>
        </w:rPr>
        <w:t>בהתאם</w:t>
      </w:r>
      <w:r w:rsidR="00B06A74" w:rsidRPr="00B157E6">
        <w:rPr>
          <w:rFonts w:eastAsia="David"/>
          <w:color w:val="080908"/>
          <w:rtl/>
        </w:rPr>
        <w:t xml:space="preserve"> </w:t>
      </w:r>
      <w:r w:rsidR="00B06A74" w:rsidRPr="00B157E6">
        <w:rPr>
          <w:rFonts w:eastAsia="David" w:hint="eastAsia"/>
          <w:color w:val="080908"/>
          <w:rtl/>
        </w:rPr>
        <w:t>ל</w:t>
      </w:r>
      <w:r w:rsidRPr="00B157E6">
        <w:rPr>
          <w:rFonts w:eastAsia="David" w:hint="eastAsia"/>
          <w:color w:val="080908"/>
          <w:rtl/>
        </w:rPr>
        <w:t>תוכנית</w:t>
      </w:r>
      <w:r w:rsidR="00B06A74" w:rsidRPr="00B157E6">
        <w:rPr>
          <w:rFonts w:eastAsia="David"/>
          <w:color w:val="080908"/>
          <w:rtl/>
        </w:rPr>
        <w:t xml:space="preserve"> העבודה</w:t>
      </w:r>
      <w:r w:rsidRPr="00B157E6">
        <w:rPr>
          <w:rFonts w:eastAsia="David" w:hint="cs"/>
          <w:color w:val="080908"/>
          <w:rtl/>
        </w:rPr>
        <w:t xml:space="preserve"> השנתית וגם בעקבות מידע אשר מתקבל במשרדנו.</w:t>
      </w:r>
    </w:p>
    <w:p w14:paraId="06CEEF8E" w14:textId="77777777" w:rsidR="001040DA" w:rsidRPr="00B157E6" w:rsidRDefault="00AF0D79" w:rsidP="00B157E6">
      <w:pPr>
        <w:pStyle w:val="2-0"/>
        <w:spacing w:line="360" w:lineRule="atLeast"/>
        <w:ind w:left="909" w:hanging="567"/>
        <w:rPr>
          <w:rFonts w:eastAsia="David"/>
          <w:color w:val="080908"/>
          <w:rtl/>
        </w:rPr>
      </w:pPr>
      <w:r w:rsidRPr="00B157E6">
        <w:rPr>
          <w:rFonts w:eastAsia="David" w:hint="cs"/>
          <w:color w:val="080908"/>
          <w:rtl/>
        </w:rPr>
        <w:lastRenderedPageBreak/>
        <w:t>במסגרת פעולות פיקוח ואכיפה מבוצעות בין היתר, נטיל</w:t>
      </w:r>
      <w:r w:rsidR="002207A1" w:rsidRPr="00B157E6">
        <w:rPr>
          <w:rFonts w:eastAsia="David" w:hint="cs"/>
          <w:color w:val="080908"/>
          <w:rtl/>
        </w:rPr>
        <w:t>ו</w:t>
      </w:r>
      <w:r w:rsidRPr="00B157E6">
        <w:rPr>
          <w:rFonts w:eastAsia="David" w:hint="cs"/>
          <w:color w:val="080908"/>
          <w:rtl/>
        </w:rPr>
        <w:t>ת מצר</w:t>
      </w:r>
      <w:r w:rsidR="002207A1" w:rsidRPr="00B157E6">
        <w:rPr>
          <w:rFonts w:eastAsia="David" w:hint="cs"/>
          <w:color w:val="080908"/>
          <w:rtl/>
        </w:rPr>
        <w:t>כים</w:t>
      </w:r>
      <w:r w:rsidR="00B52EAC" w:rsidRPr="00B157E6">
        <w:rPr>
          <w:rFonts w:eastAsia="David" w:hint="cs"/>
          <w:color w:val="080908"/>
          <w:rtl/>
        </w:rPr>
        <w:t xml:space="preserve"> </w:t>
      </w:r>
      <w:r w:rsidRPr="00B157E6">
        <w:rPr>
          <w:rFonts w:eastAsia="David" w:hint="cs"/>
          <w:color w:val="080908"/>
          <w:rtl/>
        </w:rPr>
        <w:t>לצורך בדיקת התאמת</w:t>
      </w:r>
      <w:r w:rsidR="002207A1" w:rsidRPr="00B157E6">
        <w:rPr>
          <w:rFonts w:eastAsia="David" w:hint="cs"/>
          <w:color w:val="080908"/>
          <w:rtl/>
        </w:rPr>
        <w:t>ם</w:t>
      </w:r>
      <w:r w:rsidRPr="00B157E6">
        <w:rPr>
          <w:rFonts w:eastAsia="David" w:hint="cs"/>
          <w:color w:val="080908"/>
          <w:rtl/>
        </w:rPr>
        <w:t xml:space="preserve"> לדרישות התקינה לרבות לדרישות האסדרה. לר</w:t>
      </w:r>
      <w:r w:rsidR="006830AD" w:rsidRPr="00B157E6">
        <w:rPr>
          <w:rFonts w:eastAsia="David" w:hint="cs"/>
          <w:color w:val="080908"/>
          <w:rtl/>
        </w:rPr>
        <w:t>ו</w:t>
      </w:r>
      <w:r w:rsidRPr="00B157E6">
        <w:rPr>
          <w:rFonts w:eastAsia="David" w:hint="cs"/>
          <w:color w:val="080908"/>
          <w:rtl/>
        </w:rPr>
        <w:t>ב בדיקות ה</w:t>
      </w:r>
      <w:r w:rsidR="00B52EAC" w:rsidRPr="00B157E6">
        <w:rPr>
          <w:rFonts w:eastAsia="David" w:hint="cs"/>
          <w:color w:val="080908"/>
          <w:rtl/>
        </w:rPr>
        <w:t>ה</w:t>
      </w:r>
      <w:r w:rsidRPr="00B157E6">
        <w:rPr>
          <w:rFonts w:eastAsia="David" w:hint="cs"/>
          <w:color w:val="080908"/>
          <w:rtl/>
        </w:rPr>
        <w:t xml:space="preserve">תאמה </w:t>
      </w:r>
      <w:r w:rsidR="00B52EAC" w:rsidRPr="00B157E6">
        <w:rPr>
          <w:rFonts w:eastAsia="David" w:hint="cs"/>
          <w:color w:val="080908"/>
          <w:rtl/>
        </w:rPr>
        <w:t xml:space="preserve"> לדרישות התקינה </w:t>
      </w:r>
      <w:r w:rsidRPr="00B157E6">
        <w:rPr>
          <w:rFonts w:eastAsia="David" w:hint="cs"/>
          <w:color w:val="080908"/>
          <w:rtl/>
        </w:rPr>
        <w:t>מתבצעות במעבדות, אך לפעמים נדרשת בדיקת התאמה בשטח (דוגמת בדיקות מתקני משחקים לילדים או בדיקות מצרכים שלא ניתן לשנע למעבדה, כמו מתקני לונה פארק וכדומה).</w:t>
      </w:r>
    </w:p>
    <w:p w14:paraId="4BC8C346" w14:textId="77777777" w:rsidR="001040DA" w:rsidRPr="00B157E6" w:rsidRDefault="00AF0D79" w:rsidP="00B157E6">
      <w:pPr>
        <w:pStyle w:val="2-0"/>
        <w:spacing w:line="360" w:lineRule="atLeast"/>
        <w:ind w:left="909" w:hanging="567"/>
        <w:rPr>
          <w:rFonts w:eastAsia="David"/>
          <w:color w:val="080908"/>
        </w:rPr>
      </w:pPr>
      <w:r w:rsidRPr="00B157E6">
        <w:rPr>
          <w:rFonts w:eastAsia="David" w:hint="cs"/>
          <w:color w:val="080908"/>
          <w:rtl/>
        </w:rPr>
        <w:t>ממצאי בדיקות מעבדה (תעודת בדיקה ו/או אישור התאמה)</w:t>
      </w:r>
      <w:r w:rsidR="00EB1D0F" w:rsidRPr="00B157E6">
        <w:rPr>
          <w:rFonts w:eastAsia="David" w:hint="cs"/>
          <w:color w:val="080908"/>
          <w:rtl/>
        </w:rPr>
        <w:t xml:space="preserve"> שניתנו בידי מעבדה מאושרת</w:t>
      </w:r>
      <w:r w:rsidRPr="00B157E6">
        <w:rPr>
          <w:rFonts w:eastAsia="David" w:hint="cs"/>
          <w:color w:val="080908"/>
          <w:rtl/>
        </w:rPr>
        <w:t xml:space="preserve"> משמשות לצורכי אכיפה כראיה לתוכנה מול מפרי הוראות חוק התקנים</w:t>
      </w:r>
      <w:r w:rsidR="00457739" w:rsidRPr="00B157E6">
        <w:rPr>
          <w:rFonts w:eastAsia="David" w:hint="cs"/>
          <w:color w:val="080908"/>
          <w:rtl/>
        </w:rPr>
        <w:t xml:space="preserve"> ו</w:t>
      </w:r>
      <w:r w:rsidR="006F4027" w:rsidRPr="00B157E6">
        <w:rPr>
          <w:rFonts w:eastAsia="David" w:hint="cs"/>
          <w:color w:val="080908"/>
          <w:rtl/>
        </w:rPr>
        <w:t>פקודת היבוא והיצוא</w:t>
      </w:r>
      <w:r w:rsidRPr="00B157E6">
        <w:rPr>
          <w:rFonts w:eastAsia="David" w:hint="cs"/>
          <w:color w:val="080908"/>
          <w:rtl/>
        </w:rPr>
        <w:t xml:space="preserve">. </w:t>
      </w:r>
    </w:p>
    <w:p w14:paraId="6FF8201B" w14:textId="504C32B2" w:rsidR="00634D11" w:rsidRPr="00B157E6" w:rsidRDefault="00642DF6" w:rsidP="00B157E6">
      <w:pPr>
        <w:pStyle w:val="2-0"/>
        <w:spacing w:line="360" w:lineRule="atLeast"/>
        <w:ind w:left="909" w:hanging="567"/>
        <w:rPr>
          <w:rFonts w:eastAsia="David"/>
          <w:color w:val="080908"/>
          <w:rtl/>
        </w:rPr>
      </w:pPr>
      <w:r w:rsidRPr="00B157E6">
        <w:rPr>
          <w:rFonts w:eastAsia="David" w:hint="cs"/>
          <w:color w:val="080908"/>
          <w:rtl/>
        </w:rPr>
        <w:t>במסגרת בדיקת העמידה בדרישות התקינה, נערכת בדיקת התאמה לדרישות התקן הרשמי, או התקן הזר עליו מבוסס התקן הרשמי, או אסדר</w:t>
      </w:r>
      <w:r w:rsidR="00CE3479" w:rsidRPr="00B157E6">
        <w:rPr>
          <w:rFonts w:eastAsia="David" w:hint="cs"/>
          <w:color w:val="080908"/>
          <w:rtl/>
        </w:rPr>
        <w:t>ה</w:t>
      </w:r>
      <w:r w:rsidRPr="00B157E6">
        <w:rPr>
          <w:rFonts w:eastAsia="David" w:hint="cs"/>
          <w:color w:val="080908"/>
          <w:rtl/>
        </w:rPr>
        <w:t xml:space="preserve"> זרה עליה מבוסס התקן הרשמי, והחל מיום 1.1.2025, גם אסדרה אירופית מאומצת כמפורט להלן. יובהר כי בחירת המסלול היא של </w:t>
      </w:r>
      <w:del w:id="26" w:author="יפה עסיס" w:date="2025-03-24T16:11:00Z">
        <w:r w:rsidRPr="00B157E6" w:rsidDel="00E912DF">
          <w:rPr>
            <w:rFonts w:eastAsia="David" w:hint="cs"/>
            <w:color w:val="080908"/>
            <w:rtl/>
          </w:rPr>
          <w:delText>העוסק</w:delText>
        </w:r>
      </w:del>
      <w:ins w:id="27" w:author="יפה עסיס" w:date="2025-03-24T16:11:00Z">
        <w:r w:rsidR="00E912DF" w:rsidRPr="00B157E6">
          <w:rPr>
            <w:rFonts w:eastAsia="David" w:hint="cs"/>
            <w:color w:val="080908"/>
            <w:rtl/>
          </w:rPr>
          <w:t>ה</w:t>
        </w:r>
        <w:r w:rsidR="00E912DF">
          <w:rPr>
            <w:rFonts w:eastAsia="David" w:hint="cs"/>
            <w:color w:val="080908"/>
            <w:rtl/>
          </w:rPr>
          <w:t>נאכף</w:t>
        </w:r>
      </w:ins>
      <w:r w:rsidRPr="00B157E6">
        <w:rPr>
          <w:rFonts w:eastAsia="David" w:hint="cs"/>
          <w:color w:val="080908"/>
          <w:rtl/>
        </w:rPr>
        <w:t xml:space="preserve">. </w:t>
      </w:r>
      <w:r w:rsidR="00634D11" w:rsidRPr="00B157E6">
        <w:rPr>
          <w:rFonts w:eastAsia="David" w:hint="cs"/>
          <w:color w:val="080908"/>
          <w:rtl/>
        </w:rPr>
        <w:t xml:space="preserve"> </w:t>
      </w:r>
    </w:p>
    <w:p w14:paraId="1CF4972F" w14:textId="5C6C17B9" w:rsidR="00A00525" w:rsidRPr="00B157E6" w:rsidRDefault="00642DF6" w:rsidP="00B157E6">
      <w:pPr>
        <w:pStyle w:val="2-0"/>
        <w:tabs>
          <w:tab w:val="right" w:pos="2468"/>
        </w:tabs>
        <w:spacing w:line="360" w:lineRule="atLeast"/>
        <w:ind w:left="909" w:hanging="567"/>
        <w:rPr>
          <w:rFonts w:eastAsia="David"/>
          <w:color w:val="080908"/>
          <w:rtl/>
        </w:rPr>
      </w:pPr>
      <w:r w:rsidRPr="00B157E6">
        <w:rPr>
          <w:rFonts w:eastAsia="David"/>
          <w:color w:val="080908"/>
          <w:rtl/>
        </w:rPr>
        <w:t xml:space="preserve">מועד השקתה של הרפורמה מה שטוב לאירופה חל ב 1.1.2025. במסגרת המהלך, נקבע מסלול תקינה חדש המהווה חלופה למסלולי התקינה הקיימים המבוסס על עמידת המצרך בדרישות האסדרה האירופאית המאומצת, ובכך מאפשר לייבא לישראל, לייצר ולעשות שימוש במגוון רחב של מוצרים  שיוצרו בהתאם לדרישות </w:t>
      </w:r>
      <w:proofErr w:type="spellStart"/>
      <w:r w:rsidRPr="00B157E6">
        <w:rPr>
          <w:rFonts w:eastAsia="David"/>
          <w:color w:val="080908"/>
          <w:rtl/>
        </w:rPr>
        <w:t>האסדרות</w:t>
      </w:r>
      <w:proofErr w:type="spellEnd"/>
      <w:r w:rsidRPr="00B157E6">
        <w:rPr>
          <w:rFonts w:eastAsia="David"/>
          <w:color w:val="080908"/>
          <w:rtl/>
        </w:rPr>
        <w:t xml:space="preserve"> האירופיות.</w:t>
      </w:r>
      <w:r w:rsidR="00A00525" w:rsidRPr="00B157E6">
        <w:rPr>
          <w:rFonts w:eastAsia="David" w:hint="cs"/>
          <w:color w:val="080908"/>
          <w:rtl/>
        </w:rPr>
        <w:t xml:space="preserve"> </w:t>
      </w:r>
    </w:p>
    <w:p w14:paraId="6E58A4C9" w14:textId="77777777" w:rsidR="00642DF6" w:rsidRPr="00B157E6" w:rsidRDefault="00642DF6" w:rsidP="00B157E6">
      <w:pPr>
        <w:pStyle w:val="2-0"/>
        <w:spacing w:line="360" w:lineRule="atLeast"/>
        <w:ind w:left="909" w:hanging="567"/>
        <w:rPr>
          <w:rFonts w:eastAsia="David"/>
          <w:color w:val="080908"/>
          <w:rtl/>
        </w:rPr>
      </w:pPr>
      <w:r w:rsidRPr="00B157E6">
        <w:rPr>
          <w:rFonts w:eastAsia="David"/>
          <w:color w:val="080908"/>
          <w:rtl/>
        </w:rPr>
        <w:t xml:space="preserve">בהתאם לרפורמה, המעבדות המאושרות </w:t>
      </w:r>
      <w:proofErr w:type="spellStart"/>
      <w:r w:rsidRPr="00B157E6">
        <w:rPr>
          <w:rFonts w:eastAsia="David"/>
          <w:color w:val="080908"/>
          <w:rtl/>
        </w:rPr>
        <w:t>תדרשנה</w:t>
      </w:r>
      <w:proofErr w:type="spellEnd"/>
      <w:r w:rsidRPr="00B157E6">
        <w:rPr>
          <w:rFonts w:eastAsia="David"/>
          <w:color w:val="080908"/>
          <w:rtl/>
        </w:rPr>
        <w:t xml:space="preserve"> לבצע, בין היתר, בדיקות התאמת המצרכים לדרישות הקבועות </w:t>
      </w:r>
      <w:proofErr w:type="spellStart"/>
      <w:r w:rsidRPr="00B157E6">
        <w:rPr>
          <w:rFonts w:eastAsia="David"/>
          <w:color w:val="080908"/>
          <w:rtl/>
        </w:rPr>
        <w:t>באסדרות</w:t>
      </w:r>
      <w:proofErr w:type="spellEnd"/>
      <w:r w:rsidRPr="00B157E6">
        <w:rPr>
          <w:rFonts w:eastAsia="David"/>
          <w:color w:val="080908"/>
          <w:rtl/>
        </w:rPr>
        <w:t xml:space="preserve"> האירופיות המאומצות, בין אם בדרך של בדיקת עמידה בתקנים אירופים מתואמים ובין אם בדרך אחרת. את הבדיקות המעבדות יכולות לבצע בעצמן על פי הכשירות המקצועית שלהן או באמצעות התקשרות עם גופי בדיקה בארץ או בחו"ל, שיופעלו כקבלני משנה</w:t>
      </w:r>
      <w:r w:rsidR="00CE3479" w:rsidRPr="00B157E6">
        <w:rPr>
          <w:rFonts w:eastAsia="David"/>
          <w:color w:val="080908"/>
          <w:rtl/>
        </w:rPr>
        <w:t xml:space="preserve">, </w:t>
      </w:r>
      <w:r w:rsidR="00CE3479" w:rsidRPr="00B157E6">
        <w:rPr>
          <w:rFonts w:eastAsia="David" w:hint="eastAsia"/>
          <w:color w:val="080908"/>
          <w:rtl/>
        </w:rPr>
        <w:t>בכפוף</w:t>
      </w:r>
      <w:r w:rsidR="00CE3479" w:rsidRPr="00B157E6">
        <w:rPr>
          <w:rFonts w:eastAsia="David"/>
          <w:color w:val="080908"/>
          <w:rtl/>
        </w:rPr>
        <w:t xml:space="preserve"> </w:t>
      </w:r>
      <w:r w:rsidR="00CE3479" w:rsidRPr="00B157E6">
        <w:rPr>
          <w:rFonts w:eastAsia="David" w:hint="eastAsia"/>
          <w:color w:val="080908"/>
          <w:rtl/>
        </w:rPr>
        <w:t>להוראות</w:t>
      </w:r>
      <w:r w:rsidR="00CE3479" w:rsidRPr="00B157E6">
        <w:rPr>
          <w:rFonts w:eastAsia="David"/>
          <w:color w:val="080908"/>
          <w:rtl/>
        </w:rPr>
        <w:t xml:space="preserve"> </w:t>
      </w:r>
      <w:r w:rsidR="00CE3479" w:rsidRPr="00B157E6">
        <w:rPr>
          <w:rFonts w:eastAsia="David" w:hint="eastAsia"/>
          <w:color w:val="080908"/>
          <w:rtl/>
        </w:rPr>
        <w:t>הממונה</w:t>
      </w:r>
      <w:r w:rsidR="00CE3479" w:rsidRPr="00B157E6">
        <w:rPr>
          <w:rFonts w:eastAsia="David"/>
          <w:color w:val="080908"/>
          <w:rtl/>
        </w:rPr>
        <w:t xml:space="preserve"> </w:t>
      </w:r>
      <w:r w:rsidR="00CE3479" w:rsidRPr="00B157E6">
        <w:rPr>
          <w:rFonts w:eastAsia="David" w:hint="eastAsia"/>
          <w:color w:val="080908"/>
          <w:rtl/>
        </w:rPr>
        <w:t>על</w:t>
      </w:r>
      <w:r w:rsidR="00CE3479" w:rsidRPr="00B157E6">
        <w:rPr>
          <w:rFonts w:eastAsia="David"/>
          <w:color w:val="080908"/>
          <w:rtl/>
        </w:rPr>
        <w:t xml:space="preserve"> </w:t>
      </w:r>
      <w:r w:rsidR="00CE3479" w:rsidRPr="00B157E6">
        <w:rPr>
          <w:rFonts w:eastAsia="David" w:hint="eastAsia"/>
          <w:color w:val="080908"/>
          <w:rtl/>
        </w:rPr>
        <w:t>התקינה</w:t>
      </w:r>
      <w:r w:rsidR="00CE3479" w:rsidRPr="00B157E6">
        <w:rPr>
          <w:rFonts w:eastAsia="David"/>
          <w:color w:val="080908"/>
          <w:rtl/>
        </w:rPr>
        <w:t xml:space="preserve"> </w:t>
      </w:r>
      <w:r w:rsidR="00CE3479" w:rsidRPr="00B157E6">
        <w:rPr>
          <w:rFonts w:eastAsia="David" w:hint="eastAsia"/>
          <w:color w:val="080908"/>
          <w:rtl/>
        </w:rPr>
        <w:t>ולהתקשרות</w:t>
      </w:r>
      <w:r w:rsidR="00CE3479" w:rsidRPr="00B157E6">
        <w:rPr>
          <w:rFonts w:eastAsia="David"/>
          <w:color w:val="080908"/>
          <w:rtl/>
        </w:rPr>
        <w:t xml:space="preserve"> </w:t>
      </w:r>
      <w:r w:rsidR="00CE3479" w:rsidRPr="00B157E6">
        <w:rPr>
          <w:rFonts w:eastAsia="David" w:hint="eastAsia"/>
          <w:color w:val="080908"/>
          <w:rtl/>
        </w:rPr>
        <w:t>זו</w:t>
      </w:r>
      <w:r w:rsidRPr="00B157E6">
        <w:rPr>
          <w:rFonts w:eastAsia="David"/>
          <w:color w:val="080908"/>
          <w:rtl/>
        </w:rPr>
        <w:t xml:space="preserve">. </w:t>
      </w:r>
    </w:p>
    <w:p w14:paraId="59B6B47F" w14:textId="77777777" w:rsidR="001040DA" w:rsidRPr="00B157E6" w:rsidRDefault="00AF0D79" w:rsidP="00B157E6">
      <w:pPr>
        <w:pStyle w:val="1-0"/>
        <w:spacing w:line="360" w:lineRule="atLeast"/>
        <w:rPr>
          <w:color w:val="080908"/>
          <w:sz w:val="32"/>
          <w:szCs w:val="32"/>
        </w:rPr>
      </w:pPr>
      <w:r w:rsidRPr="00B157E6">
        <w:rPr>
          <w:rFonts w:hint="cs"/>
          <w:color w:val="080908"/>
          <w:sz w:val="32"/>
          <w:szCs w:val="32"/>
          <w:rtl/>
        </w:rPr>
        <w:t>השירותים הנדרשים: </w:t>
      </w:r>
    </w:p>
    <w:p w14:paraId="5137412E" w14:textId="77777777" w:rsidR="004536B9" w:rsidRPr="00B157E6" w:rsidRDefault="004536B9" w:rsidP="00B157E6">
      <w:pPr>
        <w:pStyle w:val="2-0"/>
        <w:spacing w:line="360" w:lineRule="atLeast"/>
        <w:ind w:left="909" w:hanging="567"/>
        <w:rPr>
          <w:rFonts w:eastAsia="David"/>
          <w:color w:val="080908"/>
        </w:rPr>
      </w:pPr>
      <w:r w:rsidRPr="00B157E6">
        <w:rPr>
          <w:rFonts w:eastAsia="David" w:hint="cs"/>
          <w:color w:val="080908"/>
          <w:rtl/>
        </w:rPr>
        <w:t xml:space="preserve">נטילות המצרכים מתבצעות  בהתאם </w:t>
      </w:r>
      <w:proofErr w:type="spellStart"/>
      <w:r w:rsidRPr="00B157E6">
        <w:rPr>
          <w:rFonts w:eastAsia="David" w:hint="cs"/>
          <w:color w:val="080908"/>
          <w:rtl/>
        </w:rPr>
        <w:t>לתכנית</w:t>
      </w:r>
      <w:proofErr w:type="spellEnd"/>
      <w:r w:rsidRPr="00B157E6">
        <w:rPr>
          <w:rFonts w:eastAsia="David" w:hint="cs"/>
          <w:color w:val="080908"/>
          <w:rtl/>
        </w:rPr>
        <w:t xml:space="preserve"> עבודה שנתית של מינהל התקינה,  אשר נקבעת בהתאם לניהול סיכונים. תכנית העבודה עשויה להשתנות  מעת לעת  בהתאם לצרכי המשרד לרבות שינויים בניהול סיכונים, ממצאי פיקוח ומידע "חם" שמתקבל </w:t>
      </w:r>
      <w:proofErr w:type="spellStart"/>
      <w:r w:rsidRPr="00B157E6">
        <w:rPr>
          <w:rFonts w:eastAsia="David" w:hint="cs"/>
          <w:color w:val="080908"/>
          <w:rtl/>
        </w:rPr>
        <w:t>במינהל</w:t>
      </w:r>
      <w:proofErr w:type="spellEnd"/>
      <w:r w:rsidRPr="00B157E6">
        <w:rPr>
          <w:rFonts w:eastAsia="David" w:hint="cs"/>
          <w:color w:val="080908"/>
          <w:rtl/>
        </w:rPr>
        <w:t xml:space="preserve">. משכך היקפי בדיקה לפי </w:t>
      </w:r>
      <w:r w:rsidR="00606D65" w:rsidRPr="00B157E6">
        <w:rPr>
          <w:rFonts w:eastAsia="David" w:hint="cs"/>
          <w:color w:val="080908"/>
          <w:rtl/>
        </w:rPr>
        <w:t xml:space="preserve">דרישות התקינה  </w:t>
      </w:r>
      <w:r w:rsidRPr="00B157E6">
        <w:rPr>
          <w:rFonts w:eastAsia="David"/>
          <w:color w:val="080908"/>
          <w:rtl/>
        </w:rPr>
        <w:t>שתוכננו, עשויים להשתנו</w:t>
      </w:r>
      <w:r w:rsidRPr="00B157E6">
        <w:rPr>
          <w:rFonts w:eastAsia="David" w:hint="cs"/>
          <w:color w:val="080908"/>
          <w:rtl/>
        </w:rPr>
        <w:t>ת</w:t>
      </w:r>
      <w:r w:rsidRPr="00B157E6">
        <w:rPr>
          <w:rFonts w:eastAsia="David"/>
          <w:color w:val="080908"/>
          <w:rtl/>
        </w:rPr>
        <w:t>. לאור האמור, המשרד לא מתחייב להיקף</w:t>
      </w:r>
      <w:r w:rsidRPr="00B157E6">
        <w:rPr>
          <w:rFonts w:eastAsia="David" w:hint="cs"/>
          <w:color w:val="080908"/>
          <w:rtl/>
        </w:rPr>
        <w:t xml:space="preserve"> בדיקות</w:t>
      </w:r>
      <w:r w:rsidRPr="00B157E6">
        <w:rPr>
          <w:rFonts w:eastAsia="David"/>
          <w:color w:val="080908"/>
          <w:rtl/>
        </w:rPr>
        <w:t xml:space="preserve"> </w:t>
      </w:r>
      <w:r w:rsidRPr="00B157E6">
        <w:rPr>
          <w:rFonts w:eastAsia="David" w:hint="eastAsia"/>
          <w:color w:val="080908"/>
          <w:rtl/>
        </w:rPr>
        <w:t>במהלך</w:t>
      </w:r>
      <w:r w:rsidRPr="00B157E6">
        <w:rPr>
          <w:rFonts w:eastAsia="David"/>
          <w:color w:val="080908"/>
          <w:rtl/>
        </w:rPr>
        <w:t xml:space="preserve"> </w:t>
      </w:r>
      <w:r w:rsidRPr="00B157E6">
        <w:rPr>
          <w:rFonts w:eastAsia="David" w:hint="eastAsia"/>
          <w:color w:val="080908"/>
          <w:rtl/>
        </w:rPr>
        <w:t>ההתקשרות</w:t>
      </w:r>
      <w:r w:rsidRPr="00B157E6">
        <w:rPr>
          <w:rFonts w:eastAsia="David"/>
          <w:color w:val="080908"/>
          <w:rtl/>
        </w:rPr>
        <w:t xml:space="preserve">. </w:t>
      </w:r>
      <w:r w:rsidRPr="00B157E6">
        <w:rPr>
          <w:rFonts w:eastAsia="David" w:hint="eastAsia"/>
          <w:color w:val="080908"/>
          <w:rtl/>
        </w:rPr>
        <w:t>השירותים</w:t>
      </w:r>
      <w:r w:rsidRPr="00B157E6">
        <w:rPr>
          <w:rFonts w:eastAsia="David"/>
          <w:color w:val="080908"/>
          <w:rtl/>
        </w:rPr>
        <w:t xml:space="preserve"> </w:t>
      </w:r>
      <w:r w:rsidRPr="00B157E6">
        <w:rPr>
          <w:rFonts w:eastAsia="David" w:hint="eastAsia"/>
          <w:color w:val="080908"/>
          <w:rtl/>
        </w:rPr>
        <w:t>ירכשו</w:t>
      </w:r>
      <w:r w:rsidRPr="00B157E6">
        <w:rPr>
          <w:rFonts w:eastAsia="David"/>
          <w:color w:val="080908"/>
          <w:rtl/>
        </w:rPr>
        <w:t xml:space="preserve"> </w:t>
      </w:r>
      <w:r w:rsidRPr="00B157E6">
        <w:rPr>
          <w:rFonts w:eastAsia="David" w:hint="eastAsia"/>
          <w:color w:val="080908"/>
          <w:rtl/>
        </w:rPr>
        <w:t>בהתאם</w:t>
      </w:r>
      <w:r w:rsidRPr="00B157E6">
        <w:rPr>
          <w:rFonts w:eastAsia="David"/>
          <w:color w:val="080908"/>
          <w:rtl/>
        </w:rPr>
        <w:t xml:space="preserve"> </w:t>
      </w:r>
      <w:r w:rsidRPr="00B157E6">
        <w:rPr>
          <w:rFonts w:eastAsia="David" w:hint="eastAsia"/>
          <w:color w:val="080908"/>
          <w:rtl/>
        </w:rPr>
        <w:t>לצרכי</w:t>
      </w:r>
      <w:r w:rsidRPr="00B157E6">
        <w:rPr>
          <w:rFonts w:eastAsia="David"/>
          <w:color w:val="080908"/>
          <w:rtl/>
        </w:rPr>
        <w:t xml:space="preserve"> </w:t>
      </w:r>
      <w:r w:rsidRPr="00B157E6">
        <w:rPr>
          <w:rFonts w:eastAsia="David" w:hint="eastAsia"/>
          <w:color w:val="080908"/>
          <w:rtl/>
        </w:rPr>
        <w:t>המשרד</w:t>
      </w:r>
      <w:r w:rsidRPr="00B157E6">
        <w:rPr>
          <w:rFonts w:eastAsia="David"/>
          <w:color w:val="080908"/>
          <w:rtl/>
        </w:rPr>
        <w:t>.</w:t>
      </w:r>
      <w:r w:rsidRPr="00B157E6">
        <w:rPr>
          <w:rFonts w:eastAsia="David" w:hint="cs"/>
          <w:color w:val="080908"/>
          <w:rtl/>
        </w:rPr>
        <w:t xml:space="preserve"> </w:t>
      </w:r>
    </w:p>
    <w:p w14:paraId="4FCC61C5" w14:textId="77777777" w:rsidR="004536B9" w:rsidRPr="00B157E6" w:rsidRDefault="004536B9" w:rsidP="00B157E6">
      <w:pPr>
        <w:pStyle w:val="2-0"/>
        <w:spacing w:line="360" w:lineRule="atLeast"/>
        <w:ind w:left="909" w:hanging="567"/>
        <w:rPr>
          <w:rFonts w:eastAsia="David"/>
          <w:color w:val="080908"/>
        </w:rPr>
      </w:pPr>
      <w:r w:rsidRPr="00B157E6">
        <w:rPr>
          <w:rFonts w:eastAsia="David" w:hint="cs"/>
          <w:color w:val="080908"/>
          <w:rtl/>
        </w:rPr>
        <w:t xml:space="preserve">השירותים הנדרשים למשרד כוללים את הרכיבים הבאים: </w:t>
      </w:r>
    </w:p>
    <w:p w14:paraId="27894397" w14:textId="61645208" w:rsidR="00B240AD" w:rsidRPr="009334FC" w:rsidRDefault="00B37E4A" w:rsidP="00946D30">
      <w:pPr>
        <w:pStyle w:val="2-0"/>
        <w:numPr>
          <w:ilvl w:val="2"/>
          <w:numId w:val="100"/>
        </w:numPr>
        <w:spacing w:line="360" w:lineRule="atLeast"/>
        <w:ind w:left="1617" w:hanging="708"/>
        <w:rPr>
          <w:rFonts w:eastAsia="David"/>
          <w:b/>
          <w:bCs/>
          <w:color w:val="080908"/>
          <w:rtl/>
        </w:rPr>
      </w:pPr>
      <w:bookmarkStart w:id="28" w:name="_Hlk181885138"/>
      <w:r w:rsidRPr="00B157E6">
        <w:rPr>
          <w:rFonts w:eastAsia="David" w:hint="eastAsia"/>
          <w:b/>
          <w:bCs/>
          <w:color w:val="080908"/>
          <w:rtl/>
        </w:rPr>
        <w:t>בדיקות</w:t>
      </w:r>
      <w:r w:rsidRPr="00B157E6">
        <w:rPr>
          <w:rFonts w:eastAsia="David"/>
          <w:b/>
          <w:bCs/>
          <w:color w:val="080908"/>
          <w:rtl/>
        </w:rPr>
        <w:t xml:space="preserve"> </w:t>
      </w:r>
      <w:r w:rsidRPr="00B157E6">
        <w:rPr>
          <w:rFonts w:eastAsia="David" w:hint="eastAsia"/>
          <w:b/>
          <w:bCs/>
          <w:color w:val="080908"/>
          <w:rtl/>
        </w:rPr>
        <w:t>מצרך</w:t>
      </w:r>
      <w:bookmarkEnd w:id="28"/>
    </w:p>
    <w:p w14:paraId="57F2D152" w14:textId="09BFFDAA" w:rsidR="00B967E2" w:rsidRPr="00B157E6" w:rsidRDefault="00AF0D79" w:rsidP="00946D30">
      <w:pPr>
        <w:pStyle w:val="af4"/>
        <w:numPr>
          <w:ilvl w:val="3"/>
          <w:numId w:val="100"/>
        </w:numPr>
        <w:spacing w:before="120" w:after="120" w:line="360" w:lineRule="atLeast"/>
        <w:ind w:left="2326"/>
        <w:contextualSpacing w:val="0"/>
        <w:jc w:val="both"/>
        <w:rPr>
          <w:rFonts w:ascii="David" w:eastAsia="David" w:hAnsi="David" w:cs="David"/>
          <w:color w:val="080908"/>
          <w:rtl/>
        </w:rPr>
      </w:pPr>
      <w:r w:rsidRPr="00B157E6">
        <w:rPr>
          <w:rFonts w:ascii="David" w:eastAsia="David" w:hAnsi="David" w:cs="David"/>
          <w:color w:val="080908"/>
          <w:rtl/>
        </w:rPr>
        <w:t xml:space="preserve">נותני השירותים במכרז יידרשו לבצע בדיקה מלאה או חלקית של מצרכים בהתאם לדרישות התקינה </w:t>
      </w:r>
      <w:r w:rsidR="00AB5C52" w:rsidRPr="00B157E6">
        <w:rPr>
          <w:rFonts w:ascii="David" w:eastAsia="David" w:hAnsi="David" w:cs="David" w:hint="cs"/>
          <w:color w:val="080908"/>
          <w:rtl/>
        </w:rPr>
        <w:t xml:space="preserve"> </w:t>
      </w:r>
      <w:r w:rsidR="00EB1D0F" w:rsidRPr="00B157E6">
        <w:rPr>
          <w:rFonts w:ascii="David" w:eastAsia="David" w:hAnsi="David" w:cs="David" w:hint="cs"/>
          <w:color w:val="080908"/>
          <w:rtl/>
        </w:rPr>
        <w:t xml:space="preserve">הקבועות בסעיף 9(א)(1) לחוק </w:t>
      </w:r>
      <w:r w:rsidR="00EB1D0F" w:rsidRPr="00B157E6">
        <w:rPr>
          <w:rFonts w:ascii="David" w:eastAsia="David" w:hAnsi="David" w:cs="David" w:hint="cs"/>
          <w:color w:val="080908"/>
          <w:rtl/>
        </w:rPr>
        <w:lastRenderedPageBreak/>
        <w:t>התקנים</w:t>
      </w:r>
      <w:r w:rsidRPr="00B157E6">
        <w:rPr>
          <w:rFonts w:ascii="David" w:eastAsia="David" w:hAnsi="David" w:cs="David"/>
          <w:color w:val="080908"/>
          <w:rtl/>
        </w:rPr>
        <w:t>, באחד או יותר מהתחומים</w:t>
      </w:r>
      <w:r w:rsidR="00B62F9F" w:rsidRPr="00B157E6">
        <w:rPr>
          <w:rFonts w:ascii="David" w:eastAsia="David" w:hAnsi="David" w:cs="David" w:hint="cs"/>
          <w:color w:val="080908"/>
          <w:rtl/>
        </w:rPr>
        <w:t xml:space="preserve"> </w:t>
      </w:r>
      <w:r w:rsidRPr="00B157E6">
        <w:rPr>
          <w:rFonts w:ascii="David" w:eastAsia="David" w:hAnsi="David" w:cs="David"/>
          <w:color w:val="080908"/>
          <w:rtl/>
        </w:rPr>
        <w:t>המפורטים להלן: חשמל ואלקטרוניקה, מכניקה, כימיה ואיכות הסביבה, בניין. </w:t>
      </w:r>
      <w:r w:rsidR="00B967E2" w:rsidRPr="00B157E6">
        <w:rPr>
          <w:rFonts w:ascii="David" w:eastAsia="David" w:hAnsi="David" w:cs="David"/>
          <w:color w:val="080908"/>
          <w:rtl/>
        </w:rPr>
        <w:t xml:space="preserve"> </w:t>
      </w:r>
      <w:r w:rsidR="00B62F9F" w:rsidRPr="00B157E6">
        <w:rPr>
          <w:rFonts w:ascii="David" w:eastAsia="David" w:hAnsi="David" w:cs="David" w:hint="cs"/>
          <w:color w:val="080908"/>
          <w:rtl/>
        </w:rPr>
        <w:t xml:space="preserve"> </w:t>
      </w:r>
    </w:p>
    <w:p w14:paraId="19550BFC" w14:textId="733E9E68" w:rsidR="00594EAF" w:rsidRPr="00B157E6" w:rsidRDefault="00AF0D79" w:rsidP="00946D30">
      <w:pPr>
        <w:pStyle w:val="af4"/>
        <w:numPr>
          <w:ilvl w:val="3"/>
          <w:numId w:val="100"/>
        </w:numPr>
        <w:spacing w:before="120" w:after="120" w:line="360" w:lineRule="atLeast"/>
        <w:ind w:left="2326"/>
        <w:contextualSpacing w:val="0"/>
        <w:jc w:val="both"/>
        <w:rPr>
          <w:rFonts w:ascii="David" w:eastAsia="David" w:hAnsi="David" w:cs="David"/>
          <w:color w:val="080908"/>
        </w:rPr>
      </w:pPr>
      <w:r w:rsidRPr="00B157E6">
        <w:rPr>
          <w:rFonts w:ascii="David" w:eastAsia="David" w:hAnsi="David" w:cs="David" w:hint="cs"/>
          <w:color w:val="080908"/>
          <w:rtl/>
        </w:rPr>
        <w:t>הבדיקות יבוצעו בהתאם ל</w:t>
      </w:r>
      <w:r w:rsidR="00457739" w:rsidRPr="00B157E6">
        <w:rPr>
          <w:rFonts w:ascii="David" w:eastAsia="David" w:hAnsi="David" w:cs="David"/>
          <w:color w:val="080908"/>
          <w:rtl/>
        </w:rPr>
        <w:t>דרישות התקינה</w:t>
      </w:r>
      <w:r w:rsidR="00457739" w:rsidRPr="00B157E6">
        <w:rPr>
          <w:rFonts w:ascii="David" w:eastAsia="David" w:hAnsi="David" w:cs="David" w:hint="cs"/>
          <w:color w:val="080908"/>
          <w:rtl/>
        </w:rPr>
        <w:t>, ל</w:t>
      </w:r>
      <w:r w:rsidRPr="00B157E6">
        <w:rPr>
          <w:rFonts w:ascii="David" w:eastAsia="David" w:hAnsi="David" w:cs="David" w:hint="cs"/>
          <w:color w:val="080908"/>
          <w:rtl/>
        </w:rPr>
        <w:t>הנחיות ולמדיניות שמתווה הממונה על התקינה או מי שהסמיכו לכך. </w:t>
      </w:r>
      <w:r w:rsidR="00332EA3" w:rsidRPr="00B157E6">
        <w:rPr>
          <w:rFonts w:ascii="David" w:eastAsia="David" w:hAnsi="David" w:cs="David" w:hint="cs"/>
          <w:color w:val="080908"/>
          <w:rtl/>
        </w:rPr>
        <w:t xml:space="preserve">  </w:t>
      </w:r>
      <w:r w:rsidR="00B51C21" w:rsidRPr="00B157E6">
        <w:rPr>
          <w:rFonts w:ascii="David" w:eastAsia="David" w:hAnsi="David" w:cs="David" w:hint="cs"/>
          <w:color w:val="080908"/>
          <w:rtl/>
        </w:rPr>
        <w:t xml:space="preserve"> </w:t>
      </w:r>
    </w:p>
    <w:p w14:paraId="6EB98A2D" w14:textId="7DBF72C9" w:rsidR="00FC6194" w:rsidRPr="00B157E6" w:rsidRDefault="00FC6194" w:rsidP="00946D30">
      <w:pPr>
        <w:pStyle w:val="af4"/>
        <w:numPr>
          <w:ilvl w:val="3"/>
          <w:numId w:val="100"/>
        </w:numPr>
        <w:spacing w:before="120" w:after="120" w:line="360" w:lineRule="atLeast"/>
        <w:ind w:left="2326"/>
        <w:contextualSpacing w:val="0"/>
        <w:jc w:val="both"/>
        <w:rPr>
          <w:rFonts w:ascii="David" w:eastAsia="David" w:hAnsi="David" w:cs="David"/>
          <w:color w:val="080908"/>
        </w:rPr>
      </w:pPr>
      <w:r w:rsidRPr="00B157E6">
        <w:rPr>
          <w:rFonts w:ascii="David" w:eastAsia="David" w:hAnsi="David" w:cs="David" w:hint="cs"/>
          <w:color w:val="080908"/>
          <w:rtl/>
        </w:rPr>
        <w:t>ככלל, בדיקת המצרך תעשה בהתאם לדרישות התקן הרשמי, אלא אם כן ה</w:t>
      </w:r>
      <w:del w:id="29" w:author="יפה עסיס" w:date="2025-03-24T16:09:00Z">
        <w:r w:rsidRPr="00B157E6" w:rsidDel="007C4618">
          <w:rPr>
            <w:rFonts w:ascii="David" w:eastAsia="David" w:hAnsi="David" w:cs="David" w:hint="cs"/>
            <w:color w:val="080908"/>
            <w:rtl/>
          </w:rPr>
          <w:delText xml:space="preserve">עוסק </w:delText>
        </w:r>
      </w:del>
      <w:ins w:id="30" w:author="יפה עסיס" w:date="2025-03-24T16:09:00Z">
        <w:r w:rsidR="007C4618">
          <w:rPr>
            <w:rFonts w:ascii="David" w:eastAsia="David" w:hAnsi="David" w:cs="David" w:hint="cs"/>
            <w:color w:val="080908"/>
            <w:rtl/>
          </w:rPr>
          <w:t xml:space="preserve">נאכף </w:t>
        </w:r>
      </w:ins>
      <w:r w:rsidRPr="00B157E6">
        <w:rPr>
          <w:rFonts w:ascii="David" w:eastAsia="David" w:hAnsi="David" w:cs="David" w:hint="cs"/>
          <w:color w:val="080908"/>
          <w:rtl/>
        </w:rPr>
        <w:t xml:space="preserve">מבקש אחרת או אם ניתנה הוראה אחרת על ידי הממונה על התקינה. </w:t>
      </w:r>
    </w:p>
    <w:p w14:paraId="5EF6D310" w14:textId="2F7FAB34" w:rsidR="007F32FF" w:rsidRPr="00B157E6" w:rsidRDefault="007F32FF" w:rsidP="00946D30">
      <w:pPr>
        <w:pStyle w:val="af4"/>
        <w:numPr>
          <w:ilvl w:val="3"/>
          <w:numId w:val="100"/>
        </w:numPr>
        <w:spacing w:before="120" w:after="120" w:line="360" w:lineRule="atLeast"/>
        <w:ind w:left="2326"/>
        <w:contextualSpacing w:val="0"/>
        <w:jc w:val="both"/>
        <w:rPr>
          <w:rFonts w:ascii="David" w:eastAsia="David" w:hAnsi="David" w:cs="David"/>
          <w:color w:val="080908"/>
        </w:rPr>
      </w:pPr>
      <w:r w:rsidRPr="00B157E6">
        <w:rPr>
          <w:rFonts w:ascii="David" w:eastAsia="David" w:hAnsi="David" w:cs="David" w:hint="cs"/>
          <w:color w:val="080908"/>
          <w:rtl/>
        </w:rPr>
        <w:t>במידה שהמצרך שהגיע לנותן השירותים נמצא על ידו בבחינה ראשונית כי דרישות התקינה אינן חלות על המצרך (</w:t>
      </w:r>
      <w:r w:rsidRPr="00B157E6">
        <w:rPr>
          <w:rFonts w:ascii="David" w:eastAsia="David" w:hAnsi="David" w:cs="David" w:hint="cs"/>
          <w:b/>
          <w:bCs/>
          <w:color w:val="080908"/>
          <w:rtl/>
        </w:rPr>
        <w:t>תקן לא חל</w:t>
      </w:r>
      <w:r w:rsidR="009B3CD1" w:rsidRPr="00B157E6">
        <w:rPr>
          <w:rFonts w:ascii="David" w:eastAsia="David" w:hAnsi="David" w:cs="David" w:hint="cs"/>
          <w:color w:val="080908"/>
          <w:rtl/>
        </w:rPr>
        <w:t xml:space="preserve"> </w:t>
      </w:r>
      <w:r w:rsidR="009B3CD1" w:rsidRPr="00B157E6">
        <w:rPr>
          <w:rFonts w:ascii="David" w:eastAsia="David" w:hAnsi="David" w:cs="David"/>
          <w:color w:val="080908"/>
          <w:rtl/>
        </w:rPr>
        <w:t>–</w:t>
      </w:r>
      <w:r w:rsidR="009B3CD1" w:rsidRPr="00B157E6">
        <w:rPr>
          <w:rFonts w:ascii="David" w:eastAsia="David" w:hAnsi="David" w:cs="David" w:hint="cs"/>
          <w:color w:val="080908"/>
          <w:rtl/>
        </w:rPr>
        <w:t xml:space="preserve"> תל"ח</w:t>
      </w:r>
      <w:r w:rsidRPr="00B157E6">
        <w:rPr>
          <w:rFonts w:ascii="David" w:eastAsia="David" w:hAnsi="David" w:cs="David" w:hint="cs"/>
          <w:color w:val="080908"/>
          <w:rtl/>
        </w:rPr>
        <w:t xml:space="preserve">) נותן </w:t>
      </w:r>
      <w:proofErr w:type="spellStart"/>
      <w:r w:rsidRPr="00B157E6">
        <w:rPr>
          <w:rFonts w:ascii="David" w:eastAsia="David" w:hAnsi="David" w:cs="David" w:hint="cs"/>
          <w:color w:val="080908"/>
          <w:rtl/>
        </w:rPr>
        <w:t>השרותים</w:t>
      </w:r>
      <w:proofErr w:type="spellEnd"/>
      <w:r w:rsidRPr="00B157E6">
        <w:rPr>
          <w:rFonts w:ascii="David" w:eastAsia="David" w:hAnsi="David" w:cs="David" w:hint="cs"/>
          <w:color w:val="080908"/>
          <w:rtl/>
        </w:rPr>
        <w:t xml:space="preserve"> לא ימשיך בביצוע </w:t>
      </w:r>
      <w:proofErr w:type="spellStart"/>
      <w:r w:rsidRPr="00B157E6">
        <w:rPr>
          <w:rFonts w:ascii="David" w:eastAsia="David" w:hAnsi="David" w:cs="David" w:hint="cs"/>
          <w:color w:val="080908"/>
          <w:rtl/>
        </w:rPr>
        <w:t>הבדיקה</w:t>
      </w:r>
      <w:r w:rsidR="00FC6194" w:rsidRPr="00B157E6">
        <w:rPr>
          <w:rFonts w:ascii="David" w:eastAsia="David" w:hAnsi="David" w:cs="David" w:hint="cs"/>
          <w:color w:val="080908"/>
          <w:rtl/>
        </w:rPr>
        <w:t>,</w:t>
      </w:r>
      <w:r w:rsidRPr="00B157E6">
        <w:rPr>
          <w:rFonts w:ascii="David" w:eastAsia="David" w:hAnsi="David" w:cs="David" w:hint="cs"/>
          <w:color w:val="080908"/>
          <w:rtl/>
        </w:rPr>
        <w:t>יודיע</w:t>
      </w:r>
      <w:proofErr w:type="spellEnd"/>
      <w:r w:rsidRPr="00B157E6">
        <w:rPr>
          <w:rFonts w:ascii="David" w:eastAsia="David" w:hAnsi="David" w:cs="David" w:hint="cs"/>
          <w:color w:val="080908"/>
          <w:rtl/>
        </w:rPr>
        <w:t xml:space="preserve"> למזמין </w:t>
      </w:r>
      <w:r w:rsidR="009B3CD1" w:rsidRPr="00B157E6">
        <w:rPr>
          <w:rFonts w:ascii="David" w:eastAsia="David" w:hAnsi="David" w:cs="David" w:hint="cs"/>
          <w:color w:val="080908"/>
          <w:rtl/>
        </w:rPr>
        <w:t xml:space="preserve"> </w:t>
      </w:r>
      <w:r w:rsidR="00FC6194" w:rsidRPr="00B157E6">
        <w:rPr>
          <w:rFonts w:ascii="David" w:eastAsia="David" w:hAnsi="David" w:cs="David" w:hint="cs"/>
          <w:color w:val="080908"/>
          <w:rtl/>
        </w:rPr>
        <w:t>על כך ויפעל בהמשך להנחיותיו</w:t>
      </w:r>
      <w:r w:rsidRPr="00B157E6">
        <w:rPr>
          <w:rFonts w:ascii="David" w:eastAsia="David" w:hAnsi="David" w:cs="David" w:hint="cs"/>
          <w:color w:val="080908"/>
          <w:rtl/>
        </w:rPr>
        <w:t>.</w:t>
      </w:r>
    </w:p>
    <w:p w14:paraId="3E0BEA40" w14:textId="1EE0B037" w:rsidR="00FC6194" w:rsidRPr="00B157E6" w:rsidRDefault="00FC6194" w:rsidP="00946D30">
      <w:pPr>
        <w:pStyle w:val="af4"/>
        <w:numPr>
          <w:ilvl w:val="3"/>
          <w:numId w:val="100"/>
        </w:numPr>
        <w:spacing w:before="120" w:after="120" w:line="360" w:lineRule="atLeast"/>
        <w:ind w:left="2326"/>
        <w:contextualSpacing w:val="0"/>
        <w:jc w:val="both"/>
        <w:rPr>
          <w:rFonts w:ascii="David" w:eastAsia="David" w:hAnsi="David" w:cs="David"/>
          <w:color w:val="080908"/>
        </w:rPr>
      </w:pPr>
      <w:r w:rsidRPr="00B157E6">
        <w:rPr>
          <w:rFonts w:ascii="David" w:eastAsia="David" w:hAnsi="David" w:cs="David" w:hint="cs"/>
          <w:color w:val="080908"/>
          <w:rtl/>
        </w:rPr>
        <w:t>במידה וה</w:t>
      </w:r>
      <w:del w:id="31" w:author="יפה עסיס" w:date="2025-03-24T16:09:00Z">
        <w:r w:rsidRPr="00B157E6" w:rsidDel="007C4618">
          <w:rPr>
            <w:rFonts w:ascii="David" w:eastAsia="David" w:hAnsi="David" w:cs="David" w:hint="cs"/>
            <w:color w:val="080908"/>
            <w:rtl/>
          </w:rPr>
          <w:delText xml:space="preserve">עוסק </w:delText>
        </w:r>
      </w:del>
      <w:ins w:id="32" w:author="יפה עסיס" w:date="2025-03-24T16:09:00Z">
        <w:r w:rsidR="007C4618">
          <w:rPr>
            <w:rFonts w:ascii="David" w:eastAsia="David" w:hAnsi="David" w:cs="David" w:hint="cs"/>
            <w:color w:val="080908"/>
            <w:rtl/>
          </w:rPr>
          <w:t xml:space="preserve">נאכף </w:t>
        </w:r>
      </w:ins>
      <w:r w:rsidRPr="00B157E6">
        <w:rPr>
          <w:rFonts w:ascii="David" w:eastAsia="David" w:hAnsi="David" w:cs="David" w:hint="cs"/>
          <w:color w:val="080908"/>
          <w:rtl/>
        </w:rPr>
        <w:t xml:space="preserve">מבקש לבדוק את המצרך בהתאם להוראות האסדרה האירופית המאומצת, </w:t>
      </w:r>
      <w:proofErr w:type="spellStart"/>
      <w:r w:rsidRPr="00B157E6">
        <w:rPr>
          <w:rFonts w:ascii="David" w:eastAsia="David" w:hAnsi="David" w:cs="David" w:hint="cs"/>
          <w:color w:val="080908"/>
          <w:rtl/>
        </w:rPr>
        <w:t>יבדק</w:t>
      </w:r>
      <w:proofErr w:type="spellEnd"/>
      <w:r w:rsidRPr="00B157E6">
        <w:rPr>
          <w:rFonts w:ascii="David" w:eastAsia="David" w:hAnsi="David" w:cs="David" w:hint="cs"/>
          <w:color w:val="080908"/>
          <w:rtl/>
        </w:rPr>
        <w:t xml:space="preserve"> המצרך בהתאם לתקן האירופי המתואם החל עליו, אלא אם כן לא קיים תקן אירופי כאמור או לבקשת </w:t>
      </w:r>
      <w:del w:id="33" w:author="יפה עסיס" w:date="2025-03-24T16:11:00Z">
        <w:r w:rsidRPr="00B157E6" w:rsidDel="00532D3E">
          <w:rPr>
            <w:rFonts w:ascii="David" w:eastAsia="David" w:hAnsi="David" w:cs="David" w:hint="cs"/>
            <w:color w:val="080908"/>
            <w:rtl/>
          </w:rPr>
          <w:delText>העוסק</w:delText>
        </w:r>
      </w:del>
      <w:ins w:id="34" w:author="יפה עסיס" w:date="2025-03-24T16:11:00Z">
        <w:r w:rsidR="00532D3E" w:rsidRPr="00B157E6">
          <w:rPr>
            <w:rFonts w:ascii="David" w:eastAsia="David" w:hAnsi="David" w:cs="David" w:hint="cs"/>
            <w:color w:val="080908"/>
            <w:rtl/>
          </w:rPr>
          <w:t>ה</w:t>
        </w:r>
        <w:r w:rsidR="00532D3E">
          <w:rPr>
            <w:rFonts w:ascii="David" w:eastAsia="David" w:hAnsi="David" w:cs="David" w:hint="cs"/>
            <w:color w:val="080908"/>
            <w:rtl/>
          </w:rPr>
          <w:t>נאכף</w:t>
        </w:r>
      </w:ins>
      <w:r w:rsidRPr="00B157E6">
        <w:rPr>
          <w:rFonts w:ascii="David" w:eastAsia="David" w:hAnsi="David" w:cs="David" w:hint="cs"/>
          <w:color w:val="080908"/>
          <w:rtl/>
        </w:rPr>
        <w:t xml:space="preserve">. במקרה </w:t>
      </w:r>
      <w:r w:rsidR="005E06FD" w:rsidRPr="00B157E6">
        <w:rPr>
          <w:rFonts w:ascii="David" w:eastAsia="David" w:hAnsi="David" w:cs="David" w:hint="cs"/>
          <w:color w:val="080908"/>
          <w:rtl/>
        </w:rPr>
        <w:t>שלא קיים תקן אירופי מתואם או כאשר ה</w:t>
      </w:r>
      <w:del w:id="35" w:author="יפה עסיס" w:date="2025-03-24T16:09:00Z">
        <w:r w:rsidR="005E06FD" w:rsidRPr="00B157E6" w:rsidDel="007C4618">
          <w:rPr>
            <w:rFonts w:ascii="David" w:eastAsia="David" w:hAnsi="David" w:cs="David" w:hint="cs"/>
            <w:color w:val="080908"/>
            <w:rtl/>
          </w:rPr>
          <w:delText xml:space="preserve">עוסק </w:delText>
        </w:r>
      </w:del>
      <w:ins w:id="36" w:author="יפה עסיס" w:date="2025-03-24T16:09:00Z">
        <w:r w:rsidR="007C4618">
          <w:rPr>
            <w:rFonts w:ascii="David" w:eastAsia="David" w:hAnsi="David" w:cs="David" w:hint="cs"/>
            <w:color w:val="080908"/>
            <w:rtl/>
          </w:rPr>
          <w:t xml:space="preserve">נאכף </w:t>
        </w:r>
      </w:ins>
      <w:r w:rsidR="005E06FD" w:rsidRPr="00B157E6">
        <w:rPr>
          <w:rFonts w:ascii="David" w:eastAsia="David" w:hAnsi="David" w:cs="David" w:hint="cs"/>
          <w:color w:val="080908"/>
          <w:rtl/>
        </w:rPr>
        <w:t xml:space="preserve">מבקש כי המצרך ייבדק בהתאם להוראות האסדרה האירופית המאומצת, </w:t>
      </w:r>
      <w:r w:rsidRPr="00B157E6">
        <w:rPr>
          <w:rFonts w:ascii="David" w:eastAsia="David" w:hAnsi="David" w:cs="David" w:hint="cs"/>
          <w:color w:val="080908"/>
          <w:rtl/>
        </w:rPr>
        <w:t xml:space="preserve">המצרך ייבדק בהתאם להוראות האסדרה האמורה, </w:t>
      </w:r>
      <w:r w:rsidR="005E06FD" w:rsidRPr="00B157E6">
        <w:rPr>
          <w:rFonts w:ascii="David" w:eastAsia="David" w:hAnsi="David" w:cs="David" w:hint="cs"/>
          <w:color w:val="080908"/>
          <w:rtl/>
        </w:rPr>
        <w:t xml:space="preserve">וזאת </w:t>
      </w:r>
      <w:r w:rsidRPr="00B157E6">
        <w:rPr>
          <w:rFonts w:ascii="David" w:eastAsia="David" w:hAnsi="David" w:cs="David" w:hint="cs"/>
          <w:color w:val="080908"/>
          <w:rtl/>
        </w:rPr>
        <w:t>בדרך הקבועה בה</w:t>
      </w:r>
      <w:r w:rsidR="005E06FD" w:rsidRPr="00B157E6">
        <w:rPr>
          <w:rFonts w:ascii="David" w:eastAsia="David" w:hAnsi="David" w:cs="David" w:hint="cs"/>
          <w:color w:val="080908"/>
          <w:rtl/>
        </w:rPr>
        <w:t xml:space="preserve"> ובכפוף להוראות סעיף 4.2.1.6 להלן</w:t>
      </w:r>
      <w:r w:rsidRPr="00B157E6">
        <w:rPr>
          <w:rFonts w:ascii="David" w:eastAsia="David" w:hAnsi="David" w:cs="David" w:hint="cs"/>
          <w:color w:val="080908"/>
          <w:rtl/>
        </w:rPr>
        <w:t xml:space="preserve">. </w:t>
      </w:r>
    </w:p>
    <w:p w14:paraId="6A266021" w14:textId="77777777" w:rsidR="00AC60AE" w:rsidRPr="00B157E6" w:rsidRDefault="00FC6194" w:rsidP="00946D30">
      <w:pPr>
        <w:pStyle w:val="af4"/>
        <w:numPr>
          <w:ilvl w:val="3"/>
          <w:numId w:val="100"/>
        </w:numPr>
        <w:spacing w:before="120" w:after="120" w:line="360" w:lineRule="atLeast"/>
        <w:ind w:left="2326"/>
        <w:contextualSpacing w:val="0"/>
        <w:jc w:val="both"/>
        <w:rPr>
          <w:rFonts w:ascii="David" w:eastAsia="David" w:hAnsi="David" w:cs="David"/>
          <w:color w:val="080908"/>
        </w:rPr>
      </w:pPr>
      <w:r w:rsidRPr="00B157E6">
        <w:rPr>
          <w:rFonts w:ascii="David" w:eastAsia="David" w:hAnsi="David" w:cs="David" w:hint="cs"/>
          <w:color w:val="080908"/>
          <w:rtl/>
        </w:rPr>
        <w:t xml:space="preserve">מבלי לגרוע מהוראות סעיף 4.2.1.2, </w:t>
      </w:r>
      <w:r w:rsidR="00E71E0D" w:rsidRPr="00B157E6">
        <w:rPr>
          <w:rFonts w:ascii="David" w:eastAsia="David" w:hAnsi="David" w:cs="David" w:hint="cs"/>
          <w:color w:val="080908"/>
          <w:rtl/>
        </w:rPr>
        <w:t>בדיקות בהתאם לאסדרה זרה הקבועה בתוספת הרביעית לחוק התקנים או בהתאם לאסדרה אירופית מאומצת הקבועה בתוספת החמישית לחוק התקנים תיעשה באחת הדרכים הבאות</w:t>
      </w:r>
      <w:r w:rsidR="00E61177" w:rsidRPr="00B157E6">
        <w:rPr>
          <w:rFonts w:ascii="David" w:eastAsia="David" w:hAnsi="David" w:cs="David" w:hint="cs"/>
          <w:color w:val="080908"/>
          <w:rtl/>
        </w:rPr>
        <w:t>:</w:t>
      </w:r>
    </w:p>
    <w:p w14:paraId="5D42CBBF" w14:textId="37752817" w:rsidR="00B967E2" w:rsidRPr="00B157E6" w:rsidRDefault="00E71E0D" w:rsidP="00946D30">
      <w:pPr>
        <w:pStyle w:val="2-0"/>
        <w:numPr>
          <w:ilvl w:val="4"/>
          <w:numId w:val="100"/>
        </w:numPr>
        <w:spacing w:line="360" w:lineRule="atLeast"/>
        <w:ind w:left="3460"/>
        <w:rPr>
          <w:rFonts w:eastAsia="David"/>
          <w:color w:val="080908"/>
          <w:rtl/>
        </w:rPr>
      </w:pPr>
      <w:r w:rsidRPr="00B157E6">
        <w:rPr>
          <w:rFonts w:eastAsia="David"/>
          <w:color w:val="080908"/>
          <w:rtl/>
        </w:rPr>
        <w:t>בדרך של קבלת אישור מורחב מאת הממונה על התקינה, בהתאם לסעיף 12(א4) לחוק התקנים</w:t>
      </w:r>
      <w:r w:rsidRPr="00B157E6">
        <w:rPr>
          <w:rFonts w:eastAsia="David" w:hint="cs"/>
          <w:color w:val="080908"/>
          <w:rtl/>
        </w:rPr>
        <w:t xml:space="preserve"> ו</w:t>
      </w:r>
      <w:r w:rsidRPr="00B157E6">
        <w:rPr>
          <w:rFonts w:eastAsia="David" w:hint="eastAsia"/>
          <w:color w:val="080908"/>
          <w:rtl/>
        </w:rPr>
        <w:t>הנהלים</w:t>
      </w:r>
      <w:r w:rsidRPr="00B157E6">
        <w:rPr>
          <w:rFonts w:eastAsia="David"/>
          <w:color w:val="080908"/>
          <w:rtl/>
        </w:rPr>
        <w:t xml:space="preserve"> </w:t>
      </w:r>
      <w:r w:rsidRPr="00B157E6">
        <w:rPr>
          <w:rFonts w:eastAsia="David" w:hint="eastAsia"/>
          <w:color w:val="080908"/>
          <w:rtl/>
        </w:rPr>
        <w:t>שיפורסמו</w:t>
      </w:r>
      <w:r w:rsidRPr="00B157E6">
        <w:rPr>
          <w:rFonts w:eastAsia="David"/>
          <w:color w:val="080908"/>
          <w:rtl/>
        </w:rPr>
        <w:t>.</w:t>
      </w:r>
      <w:r w:rsidR="00B967E2" w:rsidRPr="00B157E6">
        <w:rPr>
          <w:rFonts w:eastAsia="David" w:hint="cs"/>
          <w:color w:val="080908"/>
          <w:rtl/>
        </w:rPr>
        <w:t xml:space="preserve">  </w:t>
      </w:r>
    </w:p>
    <w:p w14:paraId="668F3E98" w14:textId="351BF3D6" w:rsidR="00E63E51" w:rsidRPr="00B157E6" w:rsidRDefault="00E71E0D" w:rsidP="00946D30">
      <w:pPr>
        <w:pStyle w:val="2-0"/>
        <w:numPr>
          <w:ilvl w:val="4"/>
          <w:numId w:val="100"/>
        </w:numPr>
        <w:spacing w:line="360" w:lineRule="atLeast"/>
        <w:ind w:left="3460"/>
        <w:rPr>
          <w:rFonts w:eastAsia="David"/>
          <w:color w:val="080908"/>
          <w:rtl/>
        </w:rPr>
      </w:pPr>
      <w:r w:rsidRPr="00B157E6">
        <w:rPr>
          <w:rFonts w:eastAsia="David"/>
          <w:color w:val="080908"/>
          <w:rtl/>
        </w:rPr>
        <w:t>ב</w:t>
      </w:r>
      <w:r w:rsidR="00E63E51" w:rsidRPr="00B157E6">
        <w:rPr>
          <w:rFonts w:eastAsia="David" w:hint="cs"/>
          <w:color w:val="080908"/>
          <w:rtl/>
        </w:rPr>
        <w:t xml:space="preserve">אמצעות קבלן משנה (התקשרות חוזית בין נותן השירותים לקבלן משנה)- קבלן המשנה </w:t>
      </w:r>
      <w:proofErr w:type="spellStart"/>
      <w:r w:rsidR="00E63E51" w:rsidRPr="00B157E6">
        <w:rPr>
          <w:rFonts w:eastAsia="David" w:hint="cs"/>
          <w:color w:val="080908"/>
          <w:rtl/>
        </w:rPr>
        <w:t>ידרש</w:t>
      </w:r>
      <w:proofErr w:type="spellEnd"/>
      <w:r w:rsidR="00E63E51" w:rsidRPr="00B157E6">
        <w:rPr>
          <w:rFonts w:eastAsia="David" w:hint="cs"/>
          <w:color w:val="080908"/>
          <w:rtl/>
        </w:rPr>
        <w:t xml:space="preserve"> להיות </w:t>
      </w:r>
      <w:r w:rsidRPr="00B157E6">
        <w:rPr>
          <w:rFonts w:eastAsia="David"/>
          <w:color w:val="080908"/>
          <w:rtl/>
        </w:rPr>
        <w:t xml:space="preserve"> </w:t>
      </w:r>
      <w:r w:rsidRPr="00B157E6">
        <w:rPr>
          <w:rFonts w:eastAsia="David" w:hint="eastAsia"/>
          <w:color w:val="080908"/>
          <w:rtl/>
        </w:rPr>
        <w:t>גוף</w:t>
      </w:r>
      <w:r w:rsidRPr="00B157E6">
        <w:rPr>
          <w:rFonts w:eastAsia="David"/>
          <w:color w:val="080908"/>
          <w:rtl/>
        </w:rPr>
        <w:t xml:space="preserve"> </w:t>
      </w:r>
      <w:r w:rsidRPr="00B157E6">
        <w:rPr>
          <w:rFonts w:eastAsia="David" w:hint="eastAsia"/>
          <w:color w:val="080908"/>
          <w:rtl/>
        </w:rPr>
        <w:t>הערכת</w:t>
      </w:r>
      <w:r w:rsidRPr="00B157E6">
        <w:rPr>
          <w:rFonts w:eastAsia="David"/>
          <w:color w:val="080908"/>
          <w:rtl/>
        </w:rPr>
        <w:t xml:space="preserve"> </w:t>
      </w:r>
      <w:r w:rsidRPr="00B157E6">
        <w:rPr>
          <w:rFonts w:eastAsia="David" w:hint="eastAsia"/>
          <w:color w:val="080908"/>
          <w:rtl/>
        </w:rPr>
        <w:t>תאימות</w:t>
      </w:r>
      <w:r w:rsidRPr="00B157E6">
        <w:rPr>
          <w:rFonts w:eastAsia="David"/>
          <w:color w:val="080908"/>
          <w:rtl/>
        </w:rPr>
        <w:t xml:space="preserve"> </w:t>
      </w:r>
      <w:r w:rsidRPr="00B157E6">
        <w:rPr>
          <w:rFonts w:eastAsia="David" w:hint="eastAsia"/>
          <w:color w:val="080908"/>
          <w:rtl/>
        </w:rPr>
        <w:t>לאסדרה</w:t>
      </w:r>
      <w:r w:rsidRPr="00B157E6">
        <w:rPr>
          <w:rFonts w:eastAsia="David"/>
          <w:color w:val="080908"/>
          <w:rtl/>
        </w:rPr>
        <w:t xml:space="preserve"> </w:t>
      </w:r>
      <w:r w:rsidRPr="00B157E6">
        <w:rPr>
          <w:rFonts w:eastAsia="David" w:hint="eastAsia"/>
          <w:color w:val="080908"/>
          <w:rtl/>
        </w:rPr>
        <w:t>אירופא</w:t>
      </w:r>
      <w:r w:rsidR="00473704" w:rsidRPr="00B157E6">
        <w:rPr>
          <w:rFonts w:eastAsia="David" w:hint="eastAsia"/>
          <w:color w:val="080908"/>
          <w:rtl/>
        </w:rPr>
        <w:t>י</w:t>
      </w:r>
      <w:r w:rsidRPr="00B157E6">
        <w:rPr>
          <w:rFonts w:eastAsia="David" w:hint="eastAsia"/>
          <w:color w:val="080908"/>
          <w:rtl/>
        </w:rPr>
        <w:t>ת</w:t>
      </w:r>
      <w:r w:rsidRPr="00B157E6">
        <w:rPr>
          <w:rFonts w:eastAsia="David"/>
          <w:color w:val="080908"/>
          <w:rtl/>
        </w:rPr>
        <w:t xml:space="preserve"> </w:t>
      </w:r>
      <w:r w:rsidRPr="00B157E6">
        <w:rPr>
          <w:rFonts w:eastAsia="David" w:hint="eastAsia"/>
          <w:color w:val="080908"/>
          <w:rtl/>
        </w:rPr>
        <w:t>מאומצת</w:t>
      </w:r>
      <w:r w:rsidRPr="00B157E6">
        <w:rPr>
          <w:rFonts w:eastAsia="David"/>
          <w:color w:val="080908"/>
          <w:rtl/>
        </w:rPr>
        <w:t xml:space="preserve"> (</w:t>
      </w:r>
      <w:r w:rsidRPr="00B157E6">
        <w:rPr>
          <w:rFonts w:eastAsia="David"/>
          <w:color w:val="080908"/>
        </w:rPr>
        <w:t>NB</w:t>
      </w:r>
      <w:r w:rsidRPr="00B157E6">
        <w:rPr>
          <w:rFonts w:eastAsia="David"/>
          <w:color w:val="080908"/>
          <w:rtl/>
        </w:rPr>
        <w:t>).</w:t>
      </w:r>
      <w:r w:rsidR="00E63E51" w:rsidRPr="00B157E6">
        <w:rPr>
          <w:rFonts w:eastAsia="David" w:hint="cs"/>
          <w:color w:val="080908"/>
          <w:rtl/>
        </w:rPr>
        <w:t xml:space="preserve"> מתן השירותים ברכיב זה </w:t>
      </w:r>
      <w:proofErr w:type="spellStart"/>
      <w:r w:rsidR="00E63E51" w:rsidRPr="00B157E6">
        <w:rPr>
          <w:rFonts w:eastAsia="David" w:hint="cs"/>
          <w:color w:val="080908"/>
          <w:rtl/>
        </w:rPr>
        <w:t>יבצוע</w:t>
      </w:r>
      <w:proofErr w:type="spellEnd"/>
      <w:r w:rsidR="00E63E51" w:rsidRPr="00B157E6">
        <w:rPr>
          <w:rFonts w:eastAsia="David" w:hint="cs"/>
          <w:color w:val="080908"/>
          <w:rtl/>
        </w:rPr>
        <w:t xml:space="preserve"> בהתאם להנחיות ולנהלי הממונה המשתנים מעת לעת.  </w:t>
      </w:r>
    </w:p>
    <w:p w14:paraId="630B45F7" w14:textId="17C614DA" w:rsidR="00AC60AE" w:rsidRPr="00B157E6" w:rsidRDefault="00B967E2" w:rsidP="00B157E6">
      <w:pPr>
        <w:pStyle w:val="2-0"/>
        <w:numPr>
          <w:ilvl w:val="0"/>
          <w:numId w:val="0"/>
        </w:numPr>
        <w:spacing w:line="360" w:lineRule="atLeast"/>
        <w:ind w:left="1617" w:firstLine="1"/>
        <w:rPr>
          <w:rFonts w:eastAsia="David"/>
          <w:color w:val="080908"/>
        </w:rPr>
      </w:pPr>
      <w:r w:rsidRPr="00B157E6">
        <w:rPr>
          <w:rFonts w:eastAsia="David" w:hint="cs"/>
          <w:color w:val="080908"/>
          <w:rtl/>
        </w:rPr>
        <w:t xml:space="preserve">יובהר כי האחריות למתן שירות זה, בין אם בדרך קבלן משנה ובין אם באופן ישיר, תחול על נותן השירותים. </w:t>
      </w:r>
      <w:r w:rsidRPr="00B157E6">
        <w:rPr>
          <w:rFonts w:eastAsia="David"/>
          <w:color w:val="080908"/>
          <w:rtl/>
        </w:rPr>
        <w:t xml:space="preserve"> </w:t>
      </w:r>
      <w:r w:rsidR="007F32FF" w:rsidRPr="00B157E6">
        <w:rPr>
          <w:rFonts w:eastAsia="David" w:hint="cs"/>
          <w:color w:val="080908"/>
          <w:rtl/>
        </w:rPr>
        <w:t xml:space="preserve"> </w:t>
      </w:r>
    </w:p>
    <w:p w14:paraId="42880E6A" w14:textId="77777777" w:rsidR="00B37E4A" w:rsidRPr="00B157E6" w:rsidRDefault="007F32FF" w:rsidP="00946D30">
      <w:pPr>
        <w:pStyle w:val="af4"/>
        <w:numPr>
          <w:ilvl w:val="3"/>
          <w:numId w:val="100"/>
        </w:numPr>
        <w:spacing w:before="120" w:after="120" w:line="360" w:lineRule="atLeast"/>
        <w:ind w:left="2326"/>
        <w:contextualSpacing w:val="0"/>
        <w:jc w:val="both"/>
        <w:rPr>
          <w:rFonts w:ascii="David" w:eastAsia="David" w:hAnsi="David" w:cs="David"/>
          <w:color w:val="080908"/>
          <w:rtl/>
        </w:rPr>
      </w:pPr>
      <w:r w:rsidRPr="00B157E6">
        <w:rPr>
          <w:rFonts w:ascii="David" w:eastAsia="David" w:hAnsi="David" w:cs="David" w:hint="cs"/>
          <w:color w:val="080908"/>
          <w:rtl/>
        </w:rPr>
        <w:t>נ</w:t>
      </w:r>
      <w:r w:rsidR="00B37E4A" w:rsidRPr="00B157E6">
        <w:rPr>
          <w:rFonts w:ascii="David" w:eastAsia="David" w:hAnsi="David" w:cs="David" w:hint="eastAsia"/>
          <w:color w:val="080908"/>
          <w:rtl/>
        </w:rPr>
        <w:t>ותן</w:t>
      </w:r>
      <w:r w:rsidR="00B37E4A" w:rsidRPr="00B157E6">
        <w:rPr>
          <w:rFonts w:ascii="David" w:eastAsia="David" w:hAnsi="David" w:cs="David"/>
          <w:color w:val="080908"/>
          <w:rtl/>
        </w:rPr>
        <w:t xml:space="preserve"> </w:t>
      </w:r>
      <w:r w:rsidR="00B37E4A" w:rsidRPr="00B157E6">
        <w:rPr>
          <w:rFonts w:ascii="David" w:eastAsia="David" w:hAnsi="David" w:cs="David" w:hint="eastAsia"/>
          <w:color w:val="080908"/>
          <w:rtl/>
        </w:rPr>
        <w:t>השירותים</w:t>
      </w:r>
      <w:r w:rsidR="00B37E4A" w:rsidRPr="00B157E6">
        <w:rPr>
          <w:rFonts w:ascii="David" w:eastAsia="David" w:hAnsi="David" w:cs="David"/>
          <w:color w:val="080908"/>
          <w:rtl/>
        </w:rPr>
        <w:t xml:space="preserve"> </w:t>
      </w:r>
      <w:r w:rsidR="00B37E4A" w:rsidRPr="00B157E6">
        <w:rPr>
          <w:rFonts w:ascii="David" w:eastAsia="David" w:hAnsi="David" w:cs="David" w:hint="eastAsia"/>
          <w:color w:val="080908"/>
          <w:rtl/>
        </w:rPr>
        <w:t>מתחייב</w:t>
      </w:r>
      <w:r w:rsidR="00B37E4A" w:rsidRPr="00B157E6">
        <w:rPr>
          <w:rFonts w:ascii="David" w:eastAsia="David" w:hAnsi="David" w:cs="David"/>
          <w:color w:val="080908"/>
          <w:rtl/>
        </w:rPr>
        <w:t xml:space="preserve"> </w:t>
      </w:r>
      <w:r w:rsidR="00B37E4A" w:rsidRPr="00B157E6">
        <w:rPr>
          <w:rFonts w:ascii="David" w:eastAsia="David" w:hAnsi="David" w:cs="David" w:hint="eastAsia"/>
          <w:color w:val="080908"/>
          <w:rtl/>
        </w:rPr>
        <w:t>לפעול</w:t>
      </w:r>
      <w:r w:rsidR="00B37E4A" w:rsidRPr="00B157E6">
        <w:rPr>
          <w:rFonts w:ascii="David" w:eastAsia="David" w:hAnsi="David" w:cs="David"/>
          <w:color w:val="080908"/>
          <w:rtl/>
        </w:rPr>
        <w:t xml:space="preserve"> </w:t>
      </w:r>
      <w:r w:rsidR="00B37E4A" w:rsidRPr="00B157E6">
        <w:rPr>
          <w:rFonts w:ascii="David" w:eastAsia="David" w:hAnsi="David" w:cs="David" w:hint="eastAsia"/>
          <w:color w:val="080908"/>
          <w:rtl/>
        </w:rPr>
        <w:t>לביצוע</w:t>
      </w:r>
      <w:r w:rsidR="00B37E4A" w:rsidRPr="00B157E6">
        <w:rPr>
          <w:rFonts w:ascii="David" w:eastAsia="David" w:hAnsi="David" w:cs="David"/>
          <w:color w:val="080908"/>
          <w:rtl/>
        </w:rPr>
        <w:t xml:space="preserve"> </w:t>
      </w:r>
      <w:r w:rsidR="00B37E4A" w:rsidRPr="00B157E6">
        <w:rPr>
          <w:rFonts w:ascii="David" w:eastAsia="David" w:hAnsi="David" w:cs="David" w:hint="eastAsia"/>
          <w:color w:val="080908"/>
          <w:rtl/>
        </w:rPr>
        <w:t>הבדיקות</w:t>
      </w:r>
      <w:r w:rsidR="00B37E4A" w:rsidRPr="00B157E6">
        <w:rPr>
          <w:rFonts w:ascii="David" w:eastAsia="David" w:hAnsi="David" w:cs="David"/>
          <w:color w:val="080908"/>
          <w:rtl/>
        </w:rPr>
        <w:t xml:space="preserve"> </w:t>
      </w:r>
      <w:r w:rsidR="00B37E4A" w:rsidRPr="00B157E6">
        <w:rPr>
          <w:rFonts w:ascii="David" w:eastAsia="David" w:hAnsi="David" w:cs="David" w:hint="eastAsia"/>
          <w:color w:val="080908"/>
          <w:rtl/>
        </w:rPr>
        <w:t>כאמור</w:t>
      </w:r>
      <w:r w:rsidR="00B37E4A" w:rsidRPr="00B157E6">
        <w:rPr>
          <w:rFonts w:ascii="David" w:eastAsia="David" w:hAnsi="David" w:cs="David"/>
          <w:color w:val="080908"/>
          <w:rtl/>
        </w:rPr>
        <w:t xml:space="preserve"> </w:t>
      </w:r>
      <w:r w:rsidR="00B37E4A" w:rsidRPr="00B157E6">
        <w:rPr>
          <w:rFonts w:ascii="David" w:eastAsia="David" w:hAnsi="David" w:cs="David" w:hint="eastAsia"/>
          <w:color w:val="080908"/>
          <w:rtl/>
        </w:rPr>
        <w:t>ב</w:t>
      </w:r>
      <w:r w:rsidR="00B37E4A" w:rsidRPr="00B157E6">
        <w:rPr>
          <w:rFonts w:ascii="David" w:eastAsia="David" w:hAnsi="David" w:cs="David"/>
          <w:color w:val="080908"/>
          <w:rtl/>
        </w:rPr>
        <w:t xml:space="preserve">דרישות התקינה בהתאם למועדים שנקבעו ע"י הממונה על התקינה או מי </w:t>
      </w:r>
      <w:r w:rsidR="00B37E4A" w:rsidRPr="00B157E6">
        <w:rPr>
          <w:rFonts w:ascii="David" w:eastAsia="David" w:hAnsi="David" w:cs="David"/>
          <w:color w:val="080908"/>
          <w:rtl/>
        </w:rPr>
        <w:lastRenderedPageBreak/>
        <w:t>מטעמו. ככל שלא נקבעו מועדים, יפעל לביצוע הבדיקות מהר ככל שניתן ובפרקי זמן סבירים.</w:t>
      </w:r>
    </w:p>
    <w:p w14:paraId="789DD1BF" w14:textId="77777777" w:rsidR="0029784D" w:rsidRPr="00B157E6" w:rsidRDefault="00B37E4A" w:rsidP="00946D30">
      <w:pPr>
        <w:pStyle w:val="af4"/>
        <w:numPr>
          <w:ilvl w:val="3"/>
          <w:numId w:val="100"/>
        </w:numPr>
        <w:spacing w:before="120" w:after="120" w:line="360" w:lineRule="atLeast"/>
        <w:ind w:left="2326"/>
        <w:contextualSpacing w:val="0"/>
        <w:jc w:val="both"/>
        <w:rPr>
          <w:rFonts w:ascii="David" w:eastAsia="David" w:hAnsi="David" w:cs="David"/>
          <w:color w:val="080908"/>
          <w:rtl/>
        </w:rPr>
      </w:pPr>
      <w:r w:rsidRPr="00B157E6">
        <w:rPr>
          <w:rFonts w:ascii="David" w:eastAsia="David" w:hAnsi="David" w:cs="David" w:hint="eastAsia"/>
          <w:color w:val="080908"/>
          <w:rtl/>
        </w:rPr>
        <w:t>עם</w:t>
      </w:r>
      <w:r w:rsidRPr="00B157E6">
        <w:rPr>
          <w:rFonts w:ascii="David" w:eastAsia="David" w:hAnsi="David" w:cs="David"/>
          <w:color w:val="080908"/>
          <w:rtl/>
        </w:rPr>
        <w:t xml:space="preserve"> </w:t>
      </w:r>
      <w:r w:rsidRPr="00B157E6">
        <w:rPr>
          <w:rFonts w:ascii="David" w:eastAsia="David" w:hAnsi="David" w:cs="David" w:hint="eastAsia"/>
          <w:color w:val="080908"/>
          <w:rtl/>
        </w:rPr>
        <w:t>סיום</w:t>
      </w:r>
      <w:r w:rsidRPr="00B157E6">
        <w:rPr>
          <w:rFonts w:ascii="David" w:eastAsia="David" w:hAnsi="David" w:cs="David"/>
          <w:color w:val="080908"/>
          <w:rtl/>
        </w:rPr>
        <w:t xml:space="preserve"> </w:t>
      </w:r>
      <w:r w:rsidRPr="00B157E6">
        <w:rPr>
          <w:rFonts w:ascii="David" w:eastAsia="David" w:hAnsi="David" w:cs="David" w:hint="eastAsia"/>
          <w:color w:val="080908"/>
          <w:rtl/>
        </w:rPr>
        <w:t>הבדיקה</w:t>
      </w:r>
      <w:r w:rsidRPr="00B157E6">
        <w:rPr>
          <w:rFonts w:ascii="David" w:eastAsia="David" w:hAnsi="David" w:cs="David"/>
          <w:color w:val="080908"/>
          <w:rtl/>
        </w:rPr>
        <w:t xml:space="preserve"> </w:t>
      </w:r>
      <w:r w:rsidRPr="00B157E6">
        <w:rPr>
          <w:rFonts w:ascii="David" w:eastAsia="David" w:hAnsi="David" w:cs="David" w:hint="eastAsia"/>
          <w:color w:val="080908"/>
          <w:rtl/>
        </w:rPr>
        <w:t>יידרש</w:t>
      </w:r>
      <w:r w:rsidRPr="00B157E6">
        <w:rPr>
          <w:rFonts w:ascii="David" w:eastAsia="David" w:hAnsi="David" w:cs="David"/>
          <w:color w:val="080908"/>
          <w:rtl/>
        </w:rPr>
        <w:t xml:space="preserve"> </w:t>
      </w:r>
      <w:r w:rsidRPr="00B157E6">
        <w:rPr>
          <w:rFonts w:ascii="David" w:eastAsia="David" w:hAnsi="David" w:cs="David" w:hint="eastAsia"/>
          <w:color w:val="080908"/>
          <w:rtl/>
        </w:rPr>
        <w:t>נותן</w:t>
      </w:r>
      <w:r w:rsidRPr="00B157E6">
        <w:rPr>
          <w:rFonts w:ascii="David" w:eastAsia="David" w:hAnsi="David" w:cs="David"/>
          <w:color w:val="080908"/>
          <w:rtl/>
        </w:rPr>
        <w:t xml:space="preserve"> </w:t>
      </w:r>
      <w:r w:rsidRPr="00B157E6">
        <w:rPr>
          <w:rFonts w:ascii="David" w:eastAsia="David" w:hAnsi="David" w:cs="David" w:hint="eastAsia"/>
          <w:color w:val="080908"/>
          <w:rtl/>
        </w:rPr>
        <w:t>השירותים</w:t>
      </w:r>
      <w:r w:rsidRPr="00B157E6">
        <w:rPr>
          <w:rFonts w:ascii="David" w:eastAsia="David" w:hAnsi="David" w:cs="David"/>
          <w:color w:val="080908"/>
          <w:rtl/>
        </w:rPr>
        <w:t xml:space="preserve"> </w:t>
      </w:r>
      <w:r w:rsidRPr="00B157E6">
        <w:rPr>
          <w:rFonts w:ascii="David" w:eastAsia="David" w:hAnsi="David" w:cs="David" w:hint="eastAsia"/>
          <w:color w:val="080908"/>
          <w:rtl/>
        </w:rPr>
        <w:t> לדווח</w:t>
      </w:r>
      <w:r w:rsidRPr="00B157E6">
        <w:rPr>
          <w:rFonts w:ascii="David" w:eastAsia="David" w:hAnsi="David" w:cs="David"/>
          <w:color w:val="080908"/>
          <w:rtl/>
        </w:rPr>
        <w:t xml:space="preserve"> </w:t>
      </w:r>
      <w:r w:rsidRPr="00B157E6">
        <w:rPr>
          <w:rFonts w:ascii="David" w:eastAsia="David" w:hAnsi="David" w:cs="David" w:hint="eastAsia"/>
          <w:color w:val="080908"/>
          <w:rtl/>
        </w:rPr>
        <w:t>במערכות</w:t>
      </w:r>
      <w:r w:rsidRPr="00B157E6">
        <w:rPr>
          <w:rFonts w:ascii="David" w:eastAsia="David" w:hAnsi="David" w:cs="David"/>
          <w:color w:val="080908"/>
          <w:rtl/>
        </w:rPr>
        <w:t xml:space="preserve"> </w:t>
      </w:r>
      <w:r w:rsidRPr="00B157E6">
        <w:rPr>
          <w:rFonts w:ascii="David" w:eastAsia="David" w:hAnsi="David" w:cs="David" w:hint="eastAsia"/>
          <w:color w:val="080908"/>
          <w:rtl/>
        </w:rPr>
        <w:t>המידע</w:t>
      </w:r>
      <w:r w:rsidR="007B2127" w:rsidRPr="00B157E6">
        <w:rPr>
          <w:rFonts w:ascii="David" w:eastAsia="David" w:hAnsi="David" w:cs="David" w:hint="cs"/>
          <w:color w:val="080908"/>
          <w:rtl/>
        </w:rPr>
        <w:t xml:space="preserve"> של המשרד, </w:t>
      </w:r>
      <w:r w:rsidRPr="00B157E6">
        <w:rPr>
          <w:rFonts w:ascii="David" w:eastAsia="David" w:hAnsi="David" w:cs="David"/>
          <w:color w:val="080908"/>
          <w:rtl/>
        </w:rPr>
        <w:t xml:space="preserve"> </w:t>
      </w:r>
      <w:r w:rsidRPr="00B157E6">
        <w:rPr>
          <w:rFonts w:ascii="David" w:eastAsia="David" w:hAnsi="David" w:cs="David" w:hint="eastAsia"/>
          <w:color w:val="080908"/>
          <w:rtl/>
        </w:rPr>
        <w:t>על</w:t>
      </w:r>
      <w:r w:rsidRPr="00B157E6">
        <w:rPr>
          <w:rFonts w:ascii="David" w:eastAsia="David" w:hAnsi="David" w:cs="David"/>
          <w:color w:val="080908"/>
          <w:rtl/>
        </w:rPr>
        <w:t xml:space="preserve"> </w:t>
      </w:r>
      <w:r w:rsidRPr="00B157E6">
        <w:rPr>
          <w:rFonts w:ascii="David" w:eastAsia="David" w:hAnsi="David" w:cs="David" w:hint="eastAsia"/>
          <w:color w:val="080908"/>
          <w:rtl/>
        </w:rPr>
        <w:t>סיום</w:t>
      </w:r>
      <w:r w:rsidRPr="00B157E6">
        <w:rPr>
          <w:rFonts w:ascii="David" w:eastAsia="David" w:hAnsi="David" w:cs="David"/>
          <w:color w:val="080908"/>
          <w:rtl/>
        </w:rPr>
        <w:t xml:space="preserve"> </w:t>
      </w:r>
      <w:r w:rsidRPr="00B157E6">
        <w:rPr>
          <w:rFonts w:ascii="David" w:eastAsia="David" w:hAnsi="David" w:cs="David" w:hint="eastAsia"/>
          <w:color w:val="080908"/>
          <w:rtl/>
        </w:rPr>
        <w:t>הפעילות</w:t>
      </w:r>
      <w:r w:rsidRPr="00B157E6">
        <w:rPr>
          <w:rFonts w:ascii="David" w:eastAsia="David" w:hAnsi="David" w:cs="David"/>
          <w:color w:val="080908"/>
          <w:rtl/>
        </w:rPr>
        <w:t xml:space="preserve"> </w:t>
      </w:r>
      <w:r w:rsidRPr="00B157E6">
        <w:rPr>
          <w:rFonts w:ascii="David" w:eastAsia="David" w:hAnsi="David" w:cs="David" w:hint="eastAsia"/>
          <w:color w:val="080908"/>
          <w:rtl/>
        </w:rPr>
        <w:t>ולהפיק</w:t>
      </w:r>
      <w:r w:rsidRPr="00B157E6">
        <w:rPr>
          <w:rFonts w:ascii="David" w:eastAsia="David" w:hAnsi="David" w:cs="David"/>
          <w:color w:val="080908"/>
          <w:rtl/>
        </w:rPr>
        <w:t xml:space="preserve"> </w:t>
      </w:r>
      <w:r w:rsidRPr="00B157E6">
        <w:rPr>
          <w:rFonts w:ascii="David" w:eastAsia="David" w:hAnsi="David" w:cs="David" w:hint="eastAsia"/>
          <w:color w:val="080908"/>
          <w:rtl/>
        </w:rPr>
        <w:t>עבור</w:t>
      </w:r>
      <w:r w:rsidRPr="00B157E6">
        <w:rPr>
          <w:rFonts w:ascii="David" w:eastAsia="David" w:hAnsi="David" w:cs="David"/>
          <w:color w:val="080908"/>
          <w:rtl/>
        </w:rPr>
        <w:t xml:space="preserve"> </w:t>
      </w:r>
      <w:r w:rsidRPr="00B157E6">
        <w:rPr>
          <w:rFonts w:ascii="David" w:eastAsia="David" w:hAnsi="David" w:cs="David" w:hint="eastAsia"/>
          <w:color w:val="080908"/>
          <w:rtl/>
        </w:rPr>
        <w:t>מינהל</w:t>
      </w:r>
      <w:r w:rsidRPr="00B157E6">
        <w:rPr>
          <w:rFonts w:ascii="David" w:eastAsia="David" w:hAnsi="David" w:cs="David"/>
          <w:color w:val="080908"/>
          <w:rtl/>
        </w:rPr>
        <w:t xml:space="preserve"> </w:t>
      </w:r>
      <w:r w:rsidRPr="00B157E6">
        <w:rPr>
          <w:rFonts w:ascii="David" w:eastAsia="David" w:hAnsi="David" w:cs="David" w:hint="eastAsia"/>
          <w:color w:val="080908"/>
          <w:rtl/>
        </w:rPr>
        <w:t>תקינה</w:t>
      </w:r>
      <w:r w:rsidRPr="00B157E6">
        <w:rPr>
          <w:rFonts w:ascii="David" w:eastAsia="David" w:hAnsi="David" w:cs="David"/>
          <w:color w:val="080908"/>
          <w:rtl/>
        </w:rPr>
        <w:t xml:space="preserve"> </w:t>
      </w:r>
      <w:r w:rsidRPr="00B157E6">
        <w:rPr>
          <w:rFonts w:ascii="David" w:eastAsia="David" w:hAnsi="David" w:cs="David" w:hint="eastAsia"/>
          <w:color w:val="080908"/>
          <w:rtl/>
        </w:rPr>
        <w:t>תעודת</w:t>
      </w:r>
      <w:r w:rsidRPr="00B157E6">
        <w:rPr>
          <w:rFonts w:ascii="David" w:eastAsia="David" w:hAnsi="David" w:cs="David"/>
          <w:color w:val="080908"/>
          <w:rtl/>
        </w:rPr>
        <w:t xml:space="preserve"> </w:t>
      </w:r>
      <w:r w:rsidRPr="00B157E6">
        <w:rPr>
          <w:rFonts w:ascii="David" w:eastAsia="David" w:hAnsi="David" w:cs="David" w:hint="eastAsia"/>
          <w:color w:val="080908"/>
          <w:rtl/>
        </w:rPr>
        <w:t>בדיקה</w:t>
      </w:r>
      <w:r w:rsidRPr="00B157E6">
        <w:rPr>
          <w:rFonts w:ascii="David" w:eastAsia="David" w:hAnsi="David" w:cs="David"/>
          <w:color w:val="080908"/>
          <w:rtl/>
        </w:rPr>
        <w:t xml:space="preserve">, </w:t>
      </w:r>
      <w:r w:rsidRPr="00B157E6">
        <w:rPr>
          <w:rFonts w:ascii="David" w:eastAsia="David" w:hAnsi="David" w:cs="David" w:hint="eastAsia"/>
          <w:color w:val="080908"/>
          <w:rtl/>
        </w:rPr>
        <w:t>אותה</w:t>
      </w:r>
      <w:r w:rsidRPr="00B157E6">
        <w:rPr>
          <w:rFonts w:ascii="David" w:eastAsia="David" w:hAnsi="David" w:cs="David"/>
          <w:color w:val="080908"/>
          <w:rtl/>
        </w:rPr>
        <w:t xml:space="preserve"> </w:t>
      </w:r>
      <w:r w:rsidRPr="00B157E6">
        <w:rPr>
          <w:rFonts w:ascii="David" w:eastAsia="David" w:hAnsi="David" w:cs="David" w:hint="eastAsia"/>
          <w:color w:val="080908"/>
          <w:rtl/>
        </w:rPr>
        <w:t>יזין</w:t>
      </w:r>
      <w:r w:rsidRPr="00B157E6">
        <w:rPr>
          <w:rFonts w:ascii="David" w:eastAsia="David" w:hAnsi="David" w:cs="David"/>
          <w:color w:val="080908"/>
          <w:rtl/>
        </w:rPr>
        <w:t xml:space="preserve"> </w:t>
      </w:r>
      <w:r w:rsidRPr="00B157E6">
        <w:rPr>
          <w:rFonts w:ascii="David" w:eastAsia="David" w:hAnsi="David" w:cs="David" w:hint="eastAsia"/>
          <w:color w:val="080908"/>
          <w:rtl/>
        </w:rPr>
        <w:t>למערכת</w:t>
      </w:r>
      <w:r w:rsidRPr="00B157E6">
        <w:rPr>
          <w:rFonts w:ascii="David" w:eastAsia="David" w:hAnsi="David" w:cs="David"/>
          <w:color w:val="080908"/>
          <w:rtl/>
        </w:rPr>
        <w:t xml:space="preserve"> </w:t>
      </w:r>
      <w:r w:rsidRPr="00B157E6">
        <w:rPr>
          <w:rFonts w:ascii="David" w:eastAsia="David" w:hAnsi="David" w:cs="David" w:hint="eastAsia"/>
          <w:color w:val="080908"/>
          <w:rtl/>
        </w:rPr>
        <w:t>ממוחשבת</w:t>
      </w:r>
      <w:r w:rsidRPr="00B157E6">
        <w:rPr>
          <w:rFonts w:ascii="David" w:eastAsia="David" w:hAnsi="David" w:cs="David"/>
          <w:color w:val="080908"/>
          <w:rtl/>
        </w:rPr>
        <w:t xml:space="preserve"> </w:t>
      </w:r>
      <w:r w:rsidRPr="00B157E6">
        <w:rPr>
          <w:rFonts w:ascii="David" w:eastAsia="David" w:hAnsi="David" w:cs="David" w:hint="eastAsia"/>
          <w:color w:val="080908"/>
          <w:rtl/>
        </w:rPr>
        <w:t>וישלח</w:t>
      </w:r>
      <w:r w:rsidRPr="00B157E6">
        <w:rPr>
          <w:rFonts w:ascii="David" w:eastAsia="David" w:hAnsi="David" w:cs="David"/>
          <w:color w:val="080908"/>
          <w:rtl/>
        </w:rPr>
        <w:t xml:space="preserve"> </w:t>
      </w:r>
      <w:r w:rsidRPr="00B157E6">
        <w:rPr>
          <w:rFonts w:ascii="David" w:eastAsia="David" w:hAnsi="David" w:cs="David" w:hint="eastAsia"/>
          <w:color w:val="080908"/>
          <w:rtl/>
        </w:rPr>
        <w:t>בדואר</w:t>
      </w:r>
      <w:r w:rsidRPr="00B157E6">
        <w:rPr>
          <w:rFonts w:ascii="David" w:eastAsia="David" w:hAnsi="David" w:cs="David"/>
          <w:color w:val="080908"/>
          <w:rtl/>
        </w:rPr>
        <w:t xml:space="preserve"> </w:t>
      </w:r>
      <w:r w:rsidRPr="00B157E6">
        <w:rPr>
          <w:rFonts w:ascii="David" w:eastAsia="David" w:hAnsi="David" w:cs="David" w:hint="eastAsia"/>
          <w:color w:val="080908"/>
          <w:rtl/>
        </w:rPr>
        <w:t>אלקטרוני</w:t>
      </w:r>
      <w:r w:rsidRPr="00B157E6">
        <w:rPr>
          <w:rFonts w:ascii="David" w:eastAsia="David" w:hAnsi="David" w:cs="David"/>
          <w:color w:val="080908"/>
          <w:rtl/>
        </w:rPr>
        <w:t xml:space="preserve"> </w:t>
      </w:r>
      <w:r w:rsidRPr="00B157E6">
        <w:rPr>
          <w:rFonts w:ascii="David" w:eastAsia="David" w:hAnsi="David" w:cs="David" w:hint="eastAsia"/>
          <w:color w:val="080908"/>
          <w:rtl/>
        </w:rPr>
        <w:t>לכתובת</w:t>
      </w:r>
      <w:r w:rsidRPr="00B157E6">
        <w:rPr>
          <w:rFonts w:ascii="David" w:eastAsia="David" w:hAnsi="David" w:cs="David"/>
          <w:color w:val="080908"/>
          <w:rtl/>
        </w:rPr>
        <w:t xml:space="preserve"> </w:t>
      </w:r>
      <w:r w:rsidRPr="00B157E6">
        <w:rPr>
          <w:rFonts w:ascii="David" w:eastAsia="David" w:hAnsi="David" w:cs="David" w:hint="eastAsia"/>
          <w:color w:val="080908"/>
          <w:rtl/>
        </w:rPr>
        <w:t>שתסופק</w:t>
      </w:r>
      <w:r w:rsidRPr="00B157E6">
        <w:rPr>
          <w:rFonts w:ascii="David" w:eastAsia="David" w:hAnsi="David" w:cs="David"/>
          <w:color w:val="080908"/>
          <w:rtl/>
        </w:rPr>
        <w:t xml:space="preserve"> </w:t>
      </w:r>
      <w:r w:rsidRPr="00B157E6">
        <w:rPr>
          <w:rFonts w:ascii="David" w:eastAsia="David" w:hAnsi="David" w:cs="David" w:hint="eastAsia"/>
          <w:color w:val="080908"/>
          <w:rtl/>
        </w:rPr>
        <w:t>ע</w:t>
      </w:r>
      <w:r w:rsidRPr="00B157E6">
        <w:rPr>
          <w:rFonts w:ascii="David" w:eastAsia="David" w:hAnsi="David" w:cs="David"/>
          <w:color w:val="080908"/>
          <w:rtl/>
        </w:rPr>
        <w:t xml:space="preserve">"י </w:t>
      </w:r>
      <w:r w:rsidRPr="00B157E6">
        <w:rPr>
          <w:rFonts w:ascii="David" w:eastAsia="David" w:hAnsi="David" w:cs="David" w:hint="eastAsia"/>
          <w:color w:val="080908"/>
          <w:rtl/>
        </w:rPr>
        <w:t> המשרד</w:t>
      </w:r>
      <w:r w:rsidRPr="00B157E6">
        <w:rPr>
          <w:rFonts w:ascii="David" w:eastAsia="David" w:hAnsi="David" w:cs="David"/>
          <w:color w:val="080908"/>
          <w:rtl/>
        </w:rPr>
        <w:t xml:space="preserve">.  </w:t>
      </w:r>
      <w:r w:rsidR="0029784D" w:rsidRPr="00B157E6">
        <w:rPr>
          <w:rFonts w:ascii="David" w:eastAsia="David" w:hAnsi="David" w:cs="David" w:hint="cs"/>
          <w:color w:val="080908"/>
          <w:rtl/>
        </w:rPr>
        <w:t xml:space="preserve"> </w:t>
      </w:r>
    </w:p>
    <w:p w14:paraId="5984730A" w14:textId="36F35FCE" w:rsidR="00B32986" w:rsidRPr="00B157E6" w:rsidRDefault="00B37E4A" w:rsidP="00944ABF">
      <w:pPr>
        <w:pStyle w:val="af4"/>
        <w:numPr>
          <w:ilvl w:val="3"/>
          <w:numId w:val="100"/>
        </w:numPr>
        <w:spacing w:before="120" w:after="120" w:line="360" w:lineRule="atLeast"/>
        <w:ind w:left="2326"/>
        <w:contextualSpacing w:val="0"/>
        <w:jc w:val="both"/>
        <w:rPr>
          <w:rFonts w:ascii="David" w:eastAsia="David" w:hAnsi="David" w:cs="David"/>
          <w:color w:val="080908"/>
        </w:rPr>
      </w:pPr>
      <w:r w:rsidRPr="00B157E6">
        <w:rPr>
          <w:rFonts w:ascii="David" w:eastAsia="David" w:hAnsi="David" w:cs="David"/>
          <w:color w:val="080908"/>
          <w:rtl/>
        </w:rPr>
        <w:t xml:space="preserve">יודגש כי תעודת הבדיקה תהא תעודה של </w:t>
      </w:r>
      <w:r w:rsidR="00316926" w:rsidRPr="00B157E6">
        <w:rPr>
          <w:rFonts w:ascii="David" w:eastAsia="David" w:hAnsi="David" w:cs="David" w:hint="cs"/>
          <w:color w:val="080908"/>
          <w:rtl/>
        </w:rPr>
        <w:t xml:space="preserve"> נותן השרות </w:t>
      </w:r>
      <w:r w:rsidRPr="00B157E6">
        <w:rPr>
          <w:rFonts w:ascii="David" w:eastAsia="David" w:hAnsi="David" w:cs="David"/>
          <w:color w:val="080908"/>
          <w:rtl/>
        </w:rPr>
        <w:t xml:space="preserve">הגם אם </w:t>
      </w:r>
      <w:r w:rsidR="00A9075C" w:rsidRPr="00B157E6">
        <w:rPr>
          <w:rFonts w:ascii="David" w:eastAsia="David" w:hAnsi="David" w:cs="David" w:hint="cs"/>
          <w:color w:val="080908"/>
          <w:rtl/>
        </w:rPr>
        <w:t>י</w:t>
      </w:r>
      <w:r w:rsidR="00A9075C" w:rsidRPr="00B157E6">
        <w:rPr>
          <w:rFonts w:ascii="David" w:eastAsia="David" w:hAnsi="David" w:cs="David"/>
          <w:color w:val="080908"/>
          <w:rtl/>
        </w:rPr>
        <w:t xml:space="preserve">עשה </w:t>
      </w:r>
      <w:r w:rsidRPr="00B157E6">
        <w:rPr>
          <w:rFonts w:ascii="David" w:eastAsia="David" w:hAnsi="David" w:cs="David"/>
          <w:color w:val="080908"/>
          <w:rtl/>
        </w:rPr>
        <w:t>שימוש בקבלני משנה</w:t>
      </w:r>
      <w:r w:rsidR="00B34873" w:rsidRPr="00B157E6">
        <w:rPr>
          <w:rFonts w:ascii="David" w:eastAsia="David" w:hAnsi="David" w:cs="David" w:hint="cs"/>
          <w:color w:val="080908"/>
          <w:rtl/>
        </w:rPr>
        <w:t>.</w:t>
      </w:r>
      <w:r w:rsidR="00316926" w:rsidRPr="00B157E6">
        <w:rPr>
          <w:rFonts w:ascii="David" w:eastAsia="David" w:hAnsi="David" w:cs="David" w:hint="cs"/>
          <w:color w:val="080908"/>
          <w:rtl/>
        </w:rPr>
        <w:t xml:space="preserve"> הפעלתו של הקבלן</w:t>
      </w:r>
      <w:r w:rsidR="0029784D" w:rsidRPr="00B157E6">
        <w:rPr>
          <w:rFonts w:ascii="David" w:eastAsia="David" w:hAnsi="David" w:cs="David" w:hint="cs"/>
          <w:color w:val="080908"/>
          <w:rtl/>
        </w:rPr>
        <w:t xml:space="preserve"> לביצוע בדיקות בהתאם לדרישות התקינה</w:t>
      </w:r>
      <w:r w:rsidR="00316926" w:rsidRPr="00B157E6">
        <w:rPr>
          <w:rFonts w:ascii="David" w:eastAsia="David" w:hAnsi="David" w:cs="David" w:hint="cs"/>
          <w:color w:val="080908"/>
          <w:rtl/>
        </w:rPr>
        <w:t xml:space="preserve"> תתבצע בהתאם להנחיות והוראות הממונה על התקינה לעניין אישור מעבדה.</w:t>
      </w:r>
      <w:r w:rsidRPr="00B157E6">
        <w:rPr>
          <w:rFonts w:ascii="David" w:eastAsia="David" w:hAnsi="David" w:cs="David"/>
          <w:color w:val="080908"/>
          <w:rtl/>
        </w:rPr>
        <w:t xml:space="preserve"> </w:t>
      </w:r>
    </w:p>
    <w:p w14:paraId="3D6E57AA" w14:textId="77777777" w:rsidR="00944ABF" w:rsidRPr="00B157E6" w:rsidRDefault="005F2BBF" w:rsidP="00944ABF">
      <w:pPr>
        <w:pStyle w:val="af4"/>
        <w:numPr>
          <w:ilvl w:val="3"/>
          <w:numId w:val="100"/>
        </w:numPr>
        <w:spacing w:before="120" w:after="120" w:line="360" w:lineRule="atLeast"/>
        <w:ind w:left="2326"/>
        <w:contextualSpacing w:val="0"/>
        <w:jc w:val="both"/>
        <w:rPr>
          <w:ins w:id="37" w:author="יפה עסיס" w:date="2025-03-24T15:07:00Z"/>
          <w:rFonts w:ascii="David" w:eastAsia="David" w:hAnsi="David" w:cs="David"/>
          <w:color w:val="080908"/>
        </w:rPr>
      </w:pPr>
      <w:r w:rsidRPr="00B157E6">
        <w:rPr>
          <w:rFonts w:ascii="David" w:eastAsia="David" w:hAnsi="David" w:cs="David" w:hint="cs"/>
          <w:color w:val="080908"/>
          <w:rtl/>
        </w:rPr>
        <w:t xml:space="preserve">תעודת הבדיקה ואישור התאמה לאסדרה אירופית שתינתן על ידי נותן השירותים - יהיו בשפה העברית. אישור תאימות של גוף הערכת תאימות לאסדרה אירופית מאומצת, שאושר כקבלן משנה של נותן השירותים, יהיה בשפה האנגלית. </w:t>
      </w:r>
      <w:ins w:id="38" w:author="יפה עסיס" w:date="2025-03-24T15:07:00Z">
        <w:r w:rsidR="00944ABF">
          <w:rPr>
            <w:rFonts w:ascii="David" w:eastAsia="David" w:hAnsi="David" w:cs="David" w:hint="cs"/>
            <w:color w:val="080908"/>
            <w:rtl/>
          </w:rPr>
          <w:t>יובהר כי תעודת בדיקה בגין עבודתו של קבלן משנה, "אין מעמד של ראיה לאמיתות תוכנה", בהתאם לדין.</w:t>
        </w:r>
      </w:ins>
    </w:p>
    <w:p w14:paraId="6E961D75" w14:textId="066E48EA" w:rsidR="005402C3" w:rsidRPr="00B157E6" w:rsidRDefault="00B37E4A" w:rsidP="00946D30">
      <w:pPr>
        <w:pStyle w:val="af4"/>
        <w:numPr>
          <w:ilvl w:val="3"/>
          <w:numId w:val="100"/>
        </w:numPr>
        <w:spacing w:before="120" w:after="120" w:line="360" w:lineRule="atLeast"/>
        <w:ind w:left="2326"/>
        <w:contextualSpacing w:val="0"/>
        <w:jc w:val="both"/>
        <w:rPr>
          <w:rFonts w:ascii="David" w:eastAsia="David" w:hAnsi="David" w:cs="David"/>
          <w:color w:val="080908"/>
          <w:rtl/>
        </w:rPr>
      </w:pPr>
      <w:r w:rsidRPr="00B157E6">
        <w:rPr>
          <w:rFonts w:ascii="David" w:eastAsia="David" w:hAnsi="David" w:cs="David" w:hint="cs"/>
          <w:color w:val="080908"/>
          <w:rtl/>
        </w:rPr>
        <w:t>הבדיקות יבוצעו בחצרות נותני השירותים, למעט מקרים, בהם ידרוש הממונה על התקינה</w:t>
      </w:r>
      <w:r w:rsidR="006A50D4" w:rsidRPr="00B157E6">
        <w:rPr>
          <w:rFonts w:ascii="David" w:eastAsia="David" w:hAnsi="David" w:cs="David" w:hint="cs"/>
          <w:color w:val="080908"/>
          <w:rtl/>
        </w:rPr>
        <w:t xml:space="preserve"> </w:t>
      </w:r>
      <w:r w:rsidR="00672681" w:rsidRPr="00B157E6">
        <w:rPr>
          <w:rFonts w:ascii="David" w:eastAsia="David" w:hAnsi="David" w:cs="David" w:hint="cs"/>
          <w:color w:val="080908"/>
          <w:rtl/>
        </w:rPr>
        <w:t>מראש ו</w:t>
      </w:r>
      <w:r w:rsidRPr="00B157E6">
        <w:rPr>
          <w:rFonts w:ascii="David" w:eastAsia="David" w:hAnsi="David" w:cs="David" w:hint="cs"/>
          <w:color w:val="080908"/>
          <w:rtl/>
        </w:rPr>
        <w:t>בכתב כי ביצוע הבדיקה יבוצע  במיקום בו מתבצע הפיקוח.</w:t>
      </w:r>
      <w:r w:rsidR="004536B9" w:rsidRPr="00B157E6">
        <w:rPr>
          <w:rFonts w:ascii="David" w:eastAsia="David" w:hAnsi="David" w:cs="David" w:hint="cs"/>
          <w:color w:val="080908"/>
          <w:rtl/>
        </w:rPr>
        <w:t xml:space="preserve"> </w:t>
      </w:r>
      <w:r w:rsidR="003A009E" w:rsidRPr="00B157E6">
        <w:rPr>
          <w:rFonts w:ascii="David" w:eastAsia="David" w:hAnsi="David" w:cs="David" w:hint="cs"/>
          <w:color w:val="080908"/>
          <w:rtl/>
        </w:rPr>
        <w:t>יוער כי המעבדה תוכל להסתייע לטובת בדיקה שכזו בקבל</w:t>
      </w:r>
      <w:r w:rsidR="005402C3" w:rsidRPr="00B157E6">
        <w:rPr>
          <w:rFonts w:ascii="David" w:eastAsia="David" w:hAnsi="David" w:cs="David" w:hint="cs"/>
          <w:color w:val="080908"/>
          <w:rtl/>
        </w:rPr>
        <w:t>ני</w:t>
      </w:r>
      <w:r w:rsidR="003A009E" w:rsidRPr="00B157E6">
        <w:rPr>
          <w:rFonts w:ascii="David" w:eastAsia="David" w:hAnsi="David" w:cs="David" w:hint="cs"/>
          <w:color w:val="080908"/>
          <w:rtl/>
        </w:rPr>
        <w:t xml:space="preserve"> משנה </w:t>
      </w:r>
      <w:r w:rsidR="00FB6D88" w:rsidRPr="00B157E6">
        <w:rPr>
          <w:rFonts w:ascii="David" w:eastAsia="David" w:hAnsi="David" w:cs="David" w:hint="cs"/>
          <w:color w:val="080908"/>
          <w:rtl/>
        </w:rPr>
        <w:t xml:space="preserve"> שיפעלו </w:t>
      </w:r>
      <w:r w:rsidR="003A009E" w:rsidRPr="00B157E6">
        <w:rPr>
          <w:rFonts w:ascii="David" w:eastAsia="David" w:hAnsi="David" w:cs="David" w:hint="cs"/>
          <w:color w:val="080908"/>
          <w:rtl/>
        </w:rPr>
        <w:t>בהתאם להנחיות ונהלי הממונה.</w:t>
      </w:r>
      <w:r w:rsidR="003A009E" w:rsidRPr="00B157E6">
        <w:rPr>
          <w:rFonts w:ascii="David" w:eastAsia="David" w:hAnsi="David" w:cs="David"/>
          <w:color w:val="080908"/>
          <w:rtl/>
        </w:rPr>
        <w:t xml:space="preserve"> </w:t>
      </w:r>
      <w:r w:rsidR="005402C3" w:rsidRPr="00B157E6">
        <w:rPr>
          <w:rFonts w:ascii="David" w:eastAsia="David" w:hAnsi="David" w:cs="David" w:hint="cs"/>
          <w:color w:val="080908"/>
          <w:rtl/>
        </w:rPr>
        <w:t xml:space="preserve">  </w:t>
      </w:r>
    </w:p>
    <w:p w14:paraId="0FF4F131" w14:textId="78417C0F" w:rsidR="00B37E4A" w:rsidRPr="00B157E6" w:rsidRDefault="004A4CB0" w:rsidP="00946D30">
      <w:pPr>
        <w:pStyle w:val="af4"/>
        <w:numPr>
          <w:ilvl w:val="3"/>
          <w:numId w:val="100"/>
        </w:numPr>
        <w:spacing w:before="120" w:after="120" w:line="360" w:lineRule="atLeast"/>
        <w:ind w:left="2326"/>
        <w:contextualSpacing w:val="0"/>
        <w:jc w:val="both"/>
        <w:rPr>
          <w:rFonts w:ascii="David" w:eastAsia="David" w:hAnsi="David" w:cs="David"/>
          <w:color w:val="080908"/>
          <w:rtl/>
        </w:rPr>
      </w:pPr>
      <w:r w:rsidRPr="00B157E6">
        <w:rPr>
          <w:rFonts w:ascii="David" w:eastAsia="David" w:hAnsi="David" w:cs="David"/>
          <w:color w:val="080908"/>
        </w:rPr>
        <w:t xml:space="preserve"> </w:t>
      </w:r>
      <w:r w:rsidR="00B37E4A" w:rsidRPr="00B157E6">
        <w:rPr>
          <w:rFonts w:ascii="David" w:eastAsia="David" w:hAnsi="David" w:cs="David" w:hint="cs"/>
          <w:color w:val="080908"/>
          <w:rtl/>
        </w:rPr>
        <w:t>על המעבדה להודיע לממונה על התקינה או למי שהסמיך לכך על כל אירוע חריג במסגרת ביצוע הבדיקות.</w:t>
      </w:r>
    </w:p>
    <w:p w14:paraId="42D596A1" w14:textId="746BAD39" w:rsidR="00B37E4A" w:rsidRPr="00B157E6" w:rsidRDefault="004A4CB0" w:rsidP="00946D30">
      <w:pPr>
        <w:pStyle w:val="af4"/>
        <w:numPr>
          <w:ilvl w:val="3"/>
          <w:numId w:val="100"/>
        </w:numPr>
        <w:spacing w:before="120" w:after="120" w:line="360" w:lineRule="atLeast"/>
        <w:ind w:left="2326"/>
        <w:contextualSpacing w:val="0"/>
        <w:jc w:val="both"/>
        <w:rPr>
          <w:rFonts w:ascii="David" w:eastAsia="David" w:hAnsi="David" w:cs="David"/>
          <w:color w:val="080908"/>
        </w:rPr>
      </w:pPr>
      <w:r w:rsidRPr="00B157E6">
        <w:rPr>
          <w:rFonts w:ascii="David" w:eastAsia="David" w:hAnsi="David" w:cs="David"/>
          <w:color w:val="080908"/>
        </w:rPr>
        <w:t xml:space="preserve"> </w:t>
      </w:r>
      <w:r w:rsidR="00B37E4A" w:rsidRPr="00B157E6">
        <w:rPr>
          <w:rFonts w:ascii="David" w:eastAsia="David" w:hAnsi="David" w:cs="David" w:hint="eastAsia"/>
          <w:color w:val="080908"/>
          <w:rtl/>
        </w:rPr>
        <w:t>נותן</w:t>
      </w:r>
      <w:r w:rsidR="00B37E4A" w:rsidRPr="00B157E6">
        <w:rPr>
          <w:rFonts w:ascii="David" w:eastAsia="David" w:hAnsi="David" w:cs="David" w:hint="cs"/>
          <w:color w:val="080908"/>
          <w:rtl/>
        </w:rPr>
        <w:t xml:space="preserve"> השירותים ישמור את </w:t>
      </w:r>
      <w:r w:rsidR="00B37E4A" w:rsidRPr="00816DD4">
        <w:rPr>
          <w:rFonts w:ascii="David" w:eastAsia="David" w:hAnsi="David" w:cs="David" w:hint="eastAsia"/>
          <w:color w:val="080908"/>
          <w:rtl/>
        </w:rPr>
        <w:t>כלל</w:t>
      </w:r>
      <w:r w:rsidR="00B37E4A" w:rsidRPr="00816DD4">
        <w:rPr>
          <w:rFonts w:ascii="David" w:eastAsia="David" w:hAnsi="David" w:cs="David"/>
          <w:color w:val="080908"/>
          <w:rtl/>
        </w:rPr>
        <w:t xml:space="preserve"> </w:t>
      </w:r>
      <w:r w:rsidR="00B37E4A" w:rsidRPr="00816DD4">
        <w:rPr>
          <w:rFonts w:ascii="David" w:eastAsia="David" w:hAnsi="David" w:cs="David" w:hint="eastAsia"/>
          <w:color w:val="080908"/>
          <w:rtl/>
        </w:rPr>
        <w:t> המסמכים</w:t>
      </w:r>
      <w:r w:rsidR="00B37E4A" w:rsidRPr="00B157E6">
        <w:rPr>
          <w:rFonts w:ascii="David" w:eastAsia="David" w:hAnsi="David" w:cs="David" w:hint="cs"/>
          <w:color w:val="080908"/>
          <w:rtl/>
        </w:rPr>
        <w:t xml:space="preserve"> המתעדים את הבדיקה עד  7 שנים ממועד הבדיקה בהתאם להנחיות המשרד</w:t>
      </w:r>
      <w:r w:rsidR="00FB6D88" w:rsidRPr="00B157E6">
        <w:rPr>
          <w:rFonts w:ascii="David" w:eastAsia="David" w:hAnsi="David" w:cs="David" w:hint="cs"/>
          <w:color w:val="080908"/>
          <w:rtl/>
        </w:rPr>
        <w:t>, לרבות בדיקות שנעשו באמצעות קבלני משנה</w:t>
      </w:r>
      <w:r w:rsidR="000C5CA2" w:rsidRPr="00B157E6">
        <w:rPr>
          <w:rFonts w:ascii="David" w:eastAsia="David" w:hAnsi="David" w:cs="David" w:hint="cs"/>
          <w:color w:val="080908"/>
          <w:rtl/>
        </w:rPr>
        <w:t xml:space="preserve">. </w:t>
      </w:r>
      <w:r w:rsidR="003E3385" w:rsidRPr="00B157E6">
        <w:rPr>
          <w:rFonts w:ascii="David" w:eastAsia="David" w:hAnsi="David" w:cs="David" w:hint="cs"/>
          <w:color w:val="080908"/>
          <w:rtl/>
        </w:rPr>
        <w:t>במקרים שנפתח תיק אכיפה נותן השירותים ישמור את כלל המסמכים עד לסיו</w:t>
      </w:r>
      <w:r w:rsidR="000C5CA2" w:rsidRPr="00B157E6">
        <w:rPr>
          <w:rFonts w:ascii="David" w:eastAsia="David" w:hAnsi="David" w:cs="David" w:hint="cs"/>
          <w:color w:val="080908"/>
          <w:rtl/>
        </w:rPr>
        <w:t>ם</w:t>
      </w:r>
      <w:r w:rsidR="003E3385" w:rsidRPr="00B157E6">
        <w:rPr>
          <w:rFonts w:ascii="David" w:eastAsia="David" w:hAnsi="David" w:cs="David" w:hint="cs"/>
          <w:color w:val="080908"/>
          <w:rtl/>
        </w:rPr>
        <w:t xml:space="preserve"> הליכים בתיק האכיפה</w:t>
      </w:r>
      <w:r w:rsidR="000C5CA2" w:rsidRPr="00B157E6">
        <w:rPr>
          <w:rFonts w:ascii="David" w:eastAsia="David" w:hAnsi="David" w:cs="David" w:hint="cs"/>
          <w:color w:val="080908"/>
          <w:rtl/>
        </w:rPr>
        <w:t xml:space="preserve"> </w:t>
      </w:r>
      <w:bookmarkStart w:id="39" w:name="_Hlk187150230"/>
      <w:r w:rsidR="000C5CA2" w:rsidRPr="00B157E6">
        <w:rPr>
          <w:rFonts w:ascii="David" w:eastAsia="David" w:hAnsi="David" w:cs="David" w:hint="cs"/>
          <w:color w:val="080908"/>
          <w:rtl/>
        </w:rPr>
        <w:t xml:space="preserve">(לרבות ההליכים המשפטיים) </w:t>
      </w:r>
      <w:r w:rsidR="003E3385" w:rsidRPr="00B157E6">
        <w:rPr>
          <w:rFonts w:ascii="David" w:eastAsia="David" w:hAnsi="David" w:cs="David" w:hint="cs"/>
          <w:color w:val="080908"/>
          <w:rtl/>
        </w:rPr>
        <w:t xml:space="preserve"> </w:t>
      </w:r>
      <w:bookmarkEnd w:id="39"/>
      <w:r w:rsidR="003E3385" w:rsidRPr="00B157E6">
        <w:rPr>
          <w:rFonts w:ascii="David" w:eastAsia="David" w:hAnsi="David" w:cs="David" w:hint="cs"/>
          <w:color w:val="080908"/>
          <w:rtl/>
        </w:rPr>
        <w:t>ובהתאם להנחיות</w:t>
      </w:r>
      <w:r w:rsidR="000C5CA2" w:rsidRPr="00B157E6">
        <w:rPr>
          <w:rFonts w:ascii="David" w:eastAsia="David" w:hAnsi="David" w:cs="David" w:hint="cs"/>
          <w:color w:val="080908"/>
          <w:rtl/>
        </w:rPr>
        <w:t xml:space="preserve"> מינהל תקינה.</w:t>
      </w:r>
    </w:p>
    <w:p w14:paraId="17007050" w14:textId="6E559D1D" w:rsidR="00DA33F6" w:rsidRPr="00B157E6" w:rsidRDefault="004A4CB0" w:rsidP="00946D30">
      <w:pPr>
        <w:pStyle w:val="af4"/>
        <w:numPr>
          <w:ilvl w:val="3"/>
          <w:numId w:val="100"/>
        </w:numPr>
        <w:spacing w:before="120" w:after="120" w:line="360" w:lineRule="atLeast"/>
        <w:ind w:left="2326"/>
        <w:contextualSpacing w:val="0"/>
        <w:jc w:val="both"/>
        <w:rPr>
          <w:rFonts w:ascii="David" w:eastAsia="David" w:hAnsi="David" w:cs="David"/>
          <w:color w:val="080908"/>
          <w:rtl/>
        </w:rPr>
      </w:pPr>
      <w:r w:rsidRPr="00B157E6">
        <w:rPr>
          <w:rFonts w:ascii="David" w:eastAsia="David" w:hAnsi="David" w:cs="David"/>
          <w:color w:val="080908"/>
        </w:rPr>
        <w:t xml:space="preserve"> </w:t>
      </w:r>
      <w:r w:rsidR="00DA33F6" w:rsidRPr="00B157E6">
        <w:rPr>
          <w:rFonts w:ascii="David" w:eastAsia="David" w:hAnsi="David" w:cs="David" w:hint="cs"/>
          <w:color w:val="080908"/>
          <w:rtl/>
        </w:rPr>
        <w:t xml:space="preserve">נותן השירותים נדרש להשיב על שאלות הנשאלות בעניין תוצאות הבדיקה ואף להעיד בנושא בהליכים </w:t>
      </w:r>
      <w:proofErr w:type="spellStart"/>
      <w:r w:rsidR="00DA33F6" w:rsidRPr="00B157E6">
        <w:rPr>
          <w:rFonts w:ascii="David" w:eastAsia="David" w:hAnsi="David" w:cs="David" w:hint="cs"/>
          <w:color w:val="080908"/>
          <w:rtl/>
        </w:rPr>
        <w:t>מינהליים</w:t>
      </w:r>
      <w:proofErr w:type="spellEnd"/>
      <w:r w:rsidR="00DA33F6" w:rsidRPr="00B157E6">
        <w:rPr>
          <w:rFonts w:ascii="David" w:eastAsia="David" w:hAnsi="David" w:cs="David" w:hint="cs"/>
          <w:color w:val="080908"/>
          <w:rtl/>
        </w:rPr>
        <w:t xml:space="preserve"> או </w:t>
      </w:r>
      <w:r w:rsidR="00FB6D88" w:rsidRPr="00B157E6">
        <w:rPr>
          <w:rFonts w:ascii="David" w:eastAsia="David" w:hAnsi="David" w:cs="David" w:hint="cs"/>
          <w:color w:val="080908"/>
          <w:rtl/>
        </w:rPr>
        <w:t xml:space="preserve">פליליים או </w:t>
      </w:r>
      <w:r w:rsidR="00DA33F6" w:rsidRPr="00B157E6">
        <w:rPr>
          <w:rFonts w:ascii="David" w:eastAsia="David" w:hAnsi="David" w:cs="David" w:hint="cs"/>
          <w:color w:val="080908"/>
          <w:rtl/>
        </w:rPr>
        <w:t>משפטיים המתקיימים בעניינה.</w:t>
      </w:r>
    </w:p>
    <w:p w14:paraId="6387AF8B" w14:textId="4DA9C185" w:rsidR="00B37E4A" w:rsidRPr="00B157E6" w:rsidRDefault="004536B9" w:rsidP="00946D30">
      <w:pPr>
        <w:pStyle w:val="2-0"/>
        <w:numPr>
          <w:ilvl w:val="2"/>
          <w:numId w:val="100"/>
        </w:numPr>
        <w:spacing w:line="360" w:lineRule="atLeast"/>
        <w:ind w:left="1617" w:hanging="708"/>
        <w:rPr>
          <w:rFonts w:eastAsia="David"/>
          <w:b/>
          <w:bCs/>
          <w:color w:val="080908"/>
        </w:rPr>
      </w:pPr>
      <w:bookmarkStart w:id="40" w:name="_Hlk182114864"/>
      <w:r w:rsidRPr="00B157E6">
        <w:rPr>
          <w:rFonts w:eastAsia="David"/>
          <w:b/>
          <w:bCs/>
          <w:color w:val="080908"/>
          <w:rtl/>
        </w:rPr>
        <w:t>שינוע משלוח של מצרך/מצרכים</w:t>
      </w:r>
      <w:r w:rsidRPr="00B157E6">
        <w:rPr>
          <w:rFonts w:eastAsia="David" w:hint="cs"/>
          <w:b/>
          <w:bCs/>
          <w:color w:val="080908"/>
          <w:rtl/>
        </w:rPr>
        <w:t xml:space="preserve"> ואחסנה</w:t>
      </w:r>
      <w:r w:rsidRPr="00B157E6">
        <w:rPr>
          <w:rFonts w:eastAsia="David"/>
          <w:b/>
          <w:bCs/>
          <w:color w:val="080908"/>
          <w:rtl/>
        </w:rPr>
        <w:t xml:space="preserve">    </w:t>
      </w:r>
    </w:p>
    <w:p w14:paraId="676652CB" w14:textId="3FBCB2ED" w:rsidR="004536B9" w:rsidRPr="00B157E6" w:rsidRDefault="004536B9" w:rsidP="00946D30">
      <w:pPr>
        <w:pStyle w:val="2-0"/>
        <w:numPr>
          <w:ilvl w:val="3"/>
          <w:numId w:val="93"/>
        </w:numPr>
        <w:spacing w:line="360" w:lineRule="atLeast"/>
        <w:ind w:left="2468"/>
        <w:rPr>
          <w:rFonts w:eastAsia="David"/>
          <w:color w:val="080908"/>
          <w:rtl/>
        </w:rPr>
      </w:pPr>
      <w:bookmarkStart w:id="41" w:name="_Hlk182124142"/>
      <w:bookmarkEnd w:id="40"/>
      <w:r w:rsidRPr="00B157E6">
        <w:rPr>
          <w:rFonts w:eastAsia="David" w:hint="cs"/>
          <w:color w:val="080908"/>
          <w:rtl/>
        </w:rPr>
        <w:t xml:space="preserve">לצורך קיום הבדיקה, יידרש נותן השירותים לשנע את המצרכים ממשרדי מינהל התקינה לחצרותיו ולבצע בדיקת התאמת המצרך </w:t>
      </w:r>
      <w:r w:rsidRPr="00B157E6">
        <w:rPr>
          <w:rFonts w:eastAsia="David" w:hint="cs"/>
          <w:color w:val="080908"/>
          <w:rtl/>
        </w:rPr>
        <w:lastRenderedPageBreak/>
        <w:t xml:space="preserve">בהתאם להנחיות המשרד. במקרים חריגים בלבד, ידרוש המשרד איסוף המצרך ממקום בו נשמר בהליך הפיקוח.  איסוף </w:t>
      </w:r>
      <w:r w:rsidR="00672681" w:rsidRPr="00B157E6">
        <w:rPr>
          <w:rFonts w:eastAsia="David" w:hint="cs"/>
          <w:color w:val="080908"/>
          <w:rtl/>
        </w:rPr>
        <w:t>המצרך</w:t>
      </w:r>
      <w:r w:rsidRPr="00B157E6">
        <w:rPr>
          <w:rFonts w:eastAsia="David" w:hint="cs"/>
          <w:color w:val="080908"/>
          <w:rtl/>
        </w:rPr>
        <w:t xml:space="preserve"> יבוצע תוך פרק זמן של עד 3 ימי עבודה ובהתאם לתאום עם </w:t>
      </w:r>
      <w:proofErr w:type="spellStart"/>
      <w:r w:rsidRPr="00B157E6">
        <w:rPr>
          <w:rFonts w:eastAsia="David" w:hint="cs"/>
          <w:color w:val="080908"/>
          <w:rtl/>
        </w:rPr>
        <w:t>המינהל</w:t>
      </w:r>
      <w:proofErr w:type="spellEnd"/>
      <w:r w:rsidR="00412C9E" w:rsidRPr="00B157E6">
        <w:rPr>
          <w:rFonts w:eastAsia="David" w:hint="cs"/>
          <w:color w:val="080908"/>
          <w:rtl/>
        </w:rPr>
        <w:t xml:space="preserve"> והנחיותיו</w:t>
      </w:r>
      <w:r w:rsidRPr="00B157E6">
        <w:rPr>
          <w:rFonts w:eastAsia="David" w:hint="cs"/>
          <w:color w:val="080908"/>
          <w:rtl/>
        </w:rPr>
        <w:t xml:space="preserve">. </w:t>
      </w:r>
      <w:proofErr w:type="spellStart"/>
      <w:r w:rsidRPr="00B157E6">
        <w:rPr>
          <w:rFonts w:eastAsia="David" w:hint="cs"/>
          <w:color w:val="080908"/>
          <w:rtl/>
        </w:rPr>
        <w:t>למינהל</w:t>
      </w:r>
      <w:proofErr w:type="spellEnd"/>
      <w:r w:rsidRPr="00B157E6">
        <w:rPr>
          <w:rFonts w:eastAsia="David" w:hint="cs"/>
          <w:color w:val="080908"/>
          <w:rtl/>
        </w:rPr>
        <w:t xml:space="preserve"> התקינה שמורה הזכות לשנות את פרק הזמן האמור. </w:t>
      </w:r>
    </w:p>
    <w:bookmarkEnd w:id="41"/>
    <w:p w14:paraId="5B8313C8" w14:textId="27BEFC78" w:rsidR="004536B9" w:rsidRPr="00B157E6" w:rsidRDefault="004536B9" w:rsidP="00946D30">
      <w:pPr>
        <w:pStyle w:val="2-0"/>
        <w:numPr>
          <w:ilvl w:val="3"/>
          <w:numId w:val="93"/>
        </w:numPr>
        <w:spacing w:line="360" w:lineRule="atLeast"/>
        <w:ind w:left="2468"/>
        <w:rPr>
          <w:rFonts w:eastAsia="David"/>
          <w:color w:val="080908"/>
        </w:rPr>
      </w:pPr>
      <w:r w:rsidRPr="00B157E6">
        <w:rPr>
          <w:rFonts w:eastAsia="David" w:hint="cs"/>
          <w:color w:val="080908"/>
          <w:rtl/>
        </w:rPr>
        <w:t>המעבדה תידרש לאחסן את המצרך שנבדק במידה ונמצא בתעודת הבדיקה כי  אינו תקין</w:t>
      </w:r>
      <w:r w:rsidR="0082592F" w:rsidRPr="00B157E6">
        <w:rPr>
          <w:rFonts w:eastAsia="David" w:hint="cs"/>
          <w:color w:val="080908"/>
          <w:rtl/>
        </w:rPr>
        <w:t xml:space="preserve"> ולתעד מיקום </w:t>
      </w:r>
      <w:proofErr w:type="spellStart"/>
      <w:r w:rsidR="0082592F" w:rsidRPr="00B157E6">
        <w:rPr>
          <w:rFonts w:eastAsia="David" w:hint="cs"/>
          <w:color w:val="080908"/>
          <w:rtl/>
        </w:rPr>
        <w:t>האיחסון</w:t>
      </w:r>
      <w:proofErr w:type="spellEnd"/>
      <w:r w:rsidRPr="00B157E6">
        <w:rPr>
          <w:rFonts w:eastAsia="David" w:hint="cs"/>
          <w:color w:val="080908"/>
          <w:rtl/>
        </w:rPr>
        <w:t xml:space="preserve">,  עד לאישור </w:t>
      </w:r>
      <w:proofErr w:type="spellStart"/>
      <w:r w:rsidRPr="00B157E6">
        <w:rPr>
          <w:rFonts w:eastAsia="David" w:hint="cs"/>
          <w:color w:val="080908"/>
          <w:rtl/>
        </w:rPr>
        <w:t>מינהל</w:t>
      </w:r>
      <w:proofErr w:type="spellEnd"/>
      <w:r w:rsidRPr="00B157E6">
        <w:rPr>
          <w:rFonts w:eastAsia="David" w:hint="cs"/>
          <w:color w:val="080908"/>
          <w:rtl/>
        </w:rPr>
        <w:t xml:space="preserve"> תקינה </w:t>
      </w:r>
      <w:r w:rsidR="00252128" w:rsidRPr="00B157E6">
        <w:rPr>
          <w:rFonts w:eastAsia="David" w:hint="cs"/>
          <w:color w:val="080908"/>
          <w:rtl/>
        </w:rPr>
        <w:t xml:space="preserve"> בדבר </w:t>
      </w:r>
      <w:r w:rsidR="000C5CA2" w:rsidRPr="00B157E6">
        <w:rPr>
          <w:rFonts w:eastAsia="David" w:hint="cs"/>
          <w:color w:val="080908"/>
          <w:rtl/>
        </w:rPr>
        <w:t xml:space="preserve">סיום הליכי </w:t>
      </w:r>
      <w:r w:rsidRPr="00B157E6">
        <w:rPr>
          <w:rFonts w:eastAsia="David" w:hint="cs"/>
          <w:color w:val="080908"/>
          <w:rtl/>
        </w:rPr>
        <w:t xml:space="preserve">תיק האכיפה </w:t>
      </w:r>
      <w:r w:rsidR="000C5CA2" w:rsidRPr="00B157E6">
        <w:rPr>
          <w:rFonts w:eastAsia="David"/>
          <w:color w:val="080908"/>
          <w:rtl/>
        </w:rPr>
        <w:t>(לרבות ההליכים המשפטיים)</w:t>
      </w:r>
      <w:r w:rsidR="0082592F" w:rsidRPr="00B157E6">
        <w:rPr>
          <w:rFonts w:eastAsia="David" w:hint="cs"/>
          <w:color w:val="080908"/>
          <w:rtl/>
        </w:rPr>
        <w:t xml:space="preserve"> ואישור ההשמדה</w:t>
      </w:r>
      <w:r w:rsidR="000C5CA2" w:rsidRPr="00B157E6">
        <w:rPr>
          <w:rFonts w:eastAsia="David"/>
          <w:color w:val="080908"/>
          <w:rtl/>
        </w:rPr>
        <w:t xml:space="preserve">  </w:t>
      </w:r>
      <w:r w:rsidRPr="00B157E6">
        <w:rPr>
          <w:rFonts w:eastAsia="David" w:hint="cs"/>
          <w:color w:val="080908"/>
          <w:rtl/>
        </w:rPr>
        <w:t xml:space="preserve"> או עד 7 שנים ממועד הבדיקה, </w:t>
      </w:r>
      <w:r w:rsidR="00656BAA" w:rsidRPr="00B157E6">
        <w:rPr>
          <w:rFonts w:eastAsia="David" w:hint="cs"/>
          <w:color w:val="080908"/>
          <w:rtl/>
        </w:rPr>
        <w:t xml:space="preserve">המאוחר </w:t>
      </w:r>
      <w:proofErr w:type="spellStart"/>
      <w:r w:rsidRPr="00B157E6">
        <w:rPr>
          <w:rFonts w:eastAsia="David" w:hint="cs"/>
          <w:color w:val="080908"/>
          <w:rtl/>
        </w:rPr>
        <w:t>מביניהם</w:t>
      </w:r>
      <w:proofErr w:type="spellEnd"/>
      <w:r w:rsidRPr="00B157E6">
        <w:rPr>
          <w:rFonts w:eastAsia="David" w:hint="cs"/>
          <w:color w:val="080908"/>
          <w:rtl/>
        </w:rPr>
        <w:t xml:space="preserve">, כל זאת בהתאם להנחיות המשרד. יוער כי במהלך תקופה זו </w:t>
      </w:r>
      <w:proofErr w:type="spellStart"/>
      <w:r w:rsidRPr="00B157E6">
        <w:rPr>
          <w:rFonts w:eastAsia="David" w:hint="cs"/>
          <w:color w:val="080908"/>
          <w:rtl/>
        </w:rPr>
        <w:t>ידרש</w:t>
      </w:r>
      <w:proofErr w:type="spellEnd"/>
      <w:r w:rsidRPr="00B157E6">
        <w:rPr>
          <w:rFonts w:eastAsia="David" w:hint="cs"/>
          <w:color w:val="080908"/>
          <w:rtl/>
        </w:rPr>
        <w:t xml:space="preserve"> נותן השירותים להעמיד ביטוח לטובת המשרד אך לא </w:t>
      </w:r>
      <w:proofErr w:type="spellStart"/>
      <w:r w:rsidRPr="00B157E6">
        <w:rPr>
          <w:rFonts w:eastAsia="David" w:hint="cs"/>
          <w:color w:val="080908"/>
          <w:rtl/>
        </w:rPr>
        <w:t>ידרש</w:t>
      </w:r>
      <w:proofErr w:type="spellEnd"/>
      <w:r w:rsidRPr="00B157E6">
        <w:rPr>
          <w:rFonts w:eastAsia="David" w:hint="cs"/>
          <w:color w:val="080908"/>
          <w:rtl/>
        </w:rPr>
        <w:t xml:space="preserve"> להעמיד ערבות ביצוע. </w:t>
      </w:r>
    </w:p>
    <w:p w14:paraId="208EB187" w14:textId="59261BEC" w:rsidR="00DB3487" w:rsidRPr="00B157E6" w:rsidRDefault="00DB3487" w:rsidP="00946D30">
      <w:pPr>
        <w:pStyle w:val="2-0"/>
        <w:numPr>
          <w:ilvl w:val="2"/>
          <w:numId w:val="100"/>
        </w:numPr>
        <w:spacing w:line="360" w:lineRule="atLeast"/>
        <w:ind w:left="1617" w:hanging="708"/>
        <w:rPr>
          <w:rFonts w:eastAsia="David"/>
          <w:b/>
          <w:bCs/>
          <w:color w:val="080908"/>
        </w:rPr>
      </w:pPr>
      <w:r w:rsidRPr="00B157E6">
        <w:rPr>
          <w:rFonts w:eastAsia="David" w:hint="cs"/>
          <w:b/>
          <w:bCs/>
          <w:color w:val="080908"/>
          <w:rtl/>
        </w:rPr>
        <w:t>אבטחת מידע והגנת סייבר</w:t>
      </w:r>
    </w:p>
    <w:p w14:paraId="1D3D44E3" w14:textId="13AAFD8F" w:rsidR="00DB3487" w:rsidRPr="00B157E6" w:rsidRDefault="00332EA3" w:rsidP="00946D30">
      <w:pPr>
        <w:pStyle w:val="2-0"/>
        <w:numPr>
          <w:ilvl w:val="3"/>
          <w:numId w:val="100"/>
        </w:numPr>
        <w:spacing w:line="360" w:lineRule="atLeast"/>
        <w:ind w:left="2468"/>
        <w:rPr>
          <w:rFonts w:eastAsia="David"/>
          <w:color w:val="080908"/>
        </w:rPr>
      </w:pPr>
      <w:r w:rsidRPr="00B157E6">
        <w:rPr>
          <w:rFonts w:eastAsia="David" w:hint="cs"/>
          <w:color w:val="080908"/>
          <w:rtl/>
        </w:rPr>
        <w:t>י</w:t>
      </w:r>
      <w:r w:rsidR="00B31A36" w:rsidRPr="00B157E6">
        <w:rPr>
          <w:rFonts w:eastAsia="David"/>
          <w:color w:val="080908"/>
          <w:rtl/>
        </w:rPr>
        <w:t>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w:t>
      </w:r>
      <w:r w:rsidR="00DB3487" w:rsidRPr="00B157E6">
        <w:rPr>
          <w:rFonts w:eastAsia="David" w:hint="cs"/>
          <w:color w:val="080908"/>
          <w:rtl/>
        </w:rPr>
        <w:t xml:space="preserve"> </w:t>
      </w:r>
      <w:r w:rsidR="00B31A36" w:rsidRPr="00B157E6">
        <w:rPr>
          <w:rFonts w:eastAsia="David"/>
          <w:color w:val="080908"/>
          <w:rtl/>
        </w:rPr>
        <w:t>המשרד</w:t>
      </w:r>
      <w:r w:rsidRPr="00B157E6">
        <w:rPr>
          <w:rFonts w:eastAsia="David" w:hint="cs"/>
          <w:color w:val="080908"/>
          <w:rtl/>
        </w:rPr>
        <w:t xml:space="preserve">  </w:t>
      </w:r>
      <w:r w:rsidR="00DB3487" w:rsidRPr="00B157E6">
        <w:rPr>
          <w:rFonts w:eastAsia="David"/>
          <w:color w:val="080908"/>
        </w:rPr>
        <w:t xml:space="preserve">  </w:t>
      </w:r>
    </w:p>
    <w:p w14:paraId="52887ED2" w14:textId="098F84E8" w:rsidR="00332EA3" w:rsidRPr="00B157E6" w:rsidRDefault="008A47A4" w:rsidP="00B157E6">
      <w:pPr>
        <w:pStyle w:val="2-0"/>
        <w:numPr>
          <w:ilvl w:val="0"/>
          <w:numId w:val="0"/>
        </w:numPr>
        <w:spacing w:line="360" w:lineRule="atLeast"/>
        <w:ind w:left="2628"/>
        <w:rPr>
          <w:rFonts w:eastAsia="David"/>
          <w:color w:val="080908"/>
        </w:rPr>
      </w:pPr>
      <w:hyperlink r:id="rId11" w:tooltip="קישור לאתר האינטרנט" w:history="1">
        <w:r w:rsidR="00990521">
          <w:rPr>
            <w:rStyle w:val="Hyperlink"/>
            <w:rFonts w:eastAsia="David"/>
          </w:rPr>
          <w:t>https://www.gov.il/he/pages/yuvalinfo</w:t>
        </w:r>
      </w:hyperlink>
    </w:p>
    <w:p w14:paraId="59762DA2" w14:textId="77777777" w:rsidR="00332EA3" w:rsidRPr="00B157E6" w:rsidRDefault="00332EA3" w:rsidP="00946D30">
      <w:pPr>
        <w:pStyle w:val="2-0"/>
        <w:numPr>
          <w:ilvl w:val="3"/>
          <w:numId w:val="100"/>
        </w:numPr>
        <w:spacing w:line="360" w:lineRule="atLeast"/>
        <w:ind w:left="2468"/>
        <w:rPr>
          <w:rFonts w:eastAsia="David"/>
          <w:color w:val="080908"/>
          <w:rtl/>
        </w:rPr>
      </w:pPr>
      <w:r w:rsidRPr="00B157E6">
        <w:rPr>
          <w:rFonts w:eastAsia="David" w:hint="cs"/>
          <w:color w:val="080908"/>
          <w:rtl/>
        </w:rPr>
        <w:t xml:space="preserve">המשרד יבצע הזמנה לרכישת השירותים באופן דיגיטלי דרך מערכות המחשוב הייעודיות של מינהל תקינה, לכל נותן שירותים בהתאם לתקנים המאושרים שלו. המשרד יפעל ככל הניתן להזמנת בדיקת המצרכים מנותני השירותים השונים בהתאם  לחלוקה שוויונית בין המעבדות ובהתאם לאישורים שניתנו להם.   </w:t>
      </w:r>
    </w:p>
    <w:p w14:paraId="25C1768C" w14:textId="77777777" w:rsidR="000C07B3" w:rsidRPr="00B157E6" w:rsidRDefault="00DB3487" w:rsidP="00946D30">
      <w:pPr>
        <w:pStyle w:val="2-0"/>
        <w:numPr>
          <w:ilvl w:val="3"/>
          <w:numId w:val="100"/>
        </w:numPr>
        <w:spacing w:line="360" w:lineRule="atLeast"/>
        <w:ind w:left="2468"/>
        <w:rPr>
          <w:rFonts w:eastAsia="David"/>
          <w:color w:val="080908"/>
          <w:rtl/>
        </w:rPr>
      </w:pPr>
      <w:r w:rsidRPr="00B157E6">
        <w:rPr>
          <w:rFonts w:eastAsia="David" w:hint="cs"/>
          <w:color w:val="080908"/>
          <w:rtl/>
        </w:rPr>
        <w:t xml:space="preserve"> </w:t>
      </w:r>
      <w:r w:rsidR="000C07B3" w:rsidRPr="00B157E6">
        <w:rPr>
          <w:rFonts w:eastAsia="David" w:hint="eastAsia"/>
          <w:color w:val="080908"/>
          <w:rtl/>
        </w:rPr>
        <w:t>נותני</w:t>
      </w:r>
      <w:r w:rsidR="000C07B3" w:rsidRPr="00B157E6">
        <w:rPr>
          <w:rFonts w:eastAsia="David"/>
          <w:color w:val="080908"/>
          <w:rtl/>
        </w:rPr>
        <w:t xml:space="preserve"> </w:t>
      </w:r>
      <w:r w:rsidR="000C07B3" w:rsidRPr="00B157E6">
        <w:rPr>
          <w:rFonts w:eastAsia="David" w:hint="eastAsia"/>
          <w:color w:val="080908"/>
          <w:rtl/>
        </w:rPr>
        <w:t>השירותים</w:t>
      </w:r>
      <w:r w:rsidR="000C07B3" w:rsidRPr="00B157E6">
        <w:rPr>
          <w:rFonts w:eastAsia="David"/>
          <w:color w:val="080908"/>
          <w:rtl/>
        </w:rPr>
        <w:t xml:space="preserve"> </w:t>
      </w:r>
      <w:r w:rsidR="000C07B3" w:rsidRPr="00B157E6">
        <w:rPr>
          <w:rFonts w:eastAsia="David" w:hint="eastAsia"/>
          <w:color w:val="080908"/>
          <w:rtl/>
        </w:rPr>
        <w:t>ידרשו</w:t>
      </w:r>
      <w:r w:rsidR="000C07B3" w:rsidRPr="00B157E6">
        <w:rPr>
          <w:rFonts w:eastAsia="David"/>
          <w:color w:val="080908"/>
          <w:rtl/>
        </w:rPr>
        <w:t xml:space="preserve"> למשוך </w:t>
      </w:r>
      <w:r w:rsidR="003A7DFA" w:rsidRPr="00B157E6">
        <w:rPr>
          <w:rFonts w:eastAsia="David" w:hint="cs"/>
          <w:color w:val="080908"/>
          <w:rtl/>
        </w:rPr>
        <w:t xml:space="preserve">את </w:t>
      </w:r>
      <w:r w:rsidR="000C07B3" w:rsidRPr="00B157E6">
        <w:rPr>
          <w:rFonts w:eastAsia="David"/>
          <w:color w:val="080908"/>
          <w:rtl/>
        </w:rPr>
        <w:t xml:space="preserve">הזמנות </w:t>
      </w:r>
      <w:r w:rsidR="003A7DFA" w:rsidRPr="00B157E6">
        <w:rPr>
          <w:rFonts w:eastAsia="David" w:hint="cs"/>
          <w:color w:val="080908"/>
          <w:rtl/>
        </w:rPr>
        <w:t>ה</w:t>
      </w:r>
      <w:r w:rsidR="000C07B3" w:rsidRPr="00B157E6">
        <w:rPr>
          <w:rFonts w:eastAsia="David"/>
          <w:color w:val="080908"/>
          <w:rtl/>
        </w:rPr>
        <w:t>עבודה</w:t>
      </w:r>
      <w:r w:rsidR="003A7DFA" w:rsidRPr="00B157E6">
        <w:rPr>
          <w:rFonts w:eastAsia="David" w:hint="cs"/>
          <w:color w:val="080908"/>
          <w:rtl/>
        </w:rPr>
        <w:t xml:space="preserve"> שנשלחו עבורם וכן</w:t>
      </w:r>
      <w:r w:rsidR="000C07B3" w:rsidRPr="00B157E6">
        <w:rPr>
          <w:rFonts w:eastAsia="David"/>
          <w:color w:val="080908"/>
          <w:rtl/>
        </w:rPr>
        <w:t xml:space="preserve"> לעדכן את הממונה על התקינה בתוצאות הבדיקה, ובעלות רכיבי התשלום הגלומים בבדיקה</w:t>
      </w:r>
      <w:r w:rsidR="003A7DFA" w:rsidRPr="00B157E6">
        <w:rPr>
          <w:rFonts w:eastAsia="David" w:hint="cs"/>
          <w:color w:val="080908"/>
          <w:rtl/>
        </w:rPr>
        <w:t xml:space="preserve"> באחת מהדרכים המפורטות</w:t>
      </w:r>
      <w:r w:rsidR="00C42F9F" w:rsidRPr="00B157E6">
        <w:rPr>
          <w:rFonts w:eastAsia="David" w:hint="cs"/>
          <w:color w:val="080908"/>
          <w:rtl/>
        </w:rPr>
        <w:t xml:space="preserve"> </w:t>
      </w:r>
      <w:r w:rsidR="005943E7" w:rsidRPr="00B157E6">
        <w:rPr>
          <w:rFonts w:eastAsia="David" w:hint="cs"/>
          <w:color w:val="080908"/>
          <w:rtl/>
        </w:rPr>
        <w:t xml:space="preserve">, </w:t>
      </w:r>
      <w:r w:rsidR="003A7DFA" w:rsidRPr="00B157E6">
        <w:rPr>
          <w:rFonts w:eastAsia="David" w:hint="cs"/>
          <w:color w:val="080908"/>
          <w:rtl/>
        </w:rPr>
        <w:t xml:space="preserve"> להלן:</w:t>
      </w:r>
    </w:p>
    <w:p w14:paraId="09ED9268" w14:textId="77777777" w:rsidR="000C07B3" w:rsidRPr="00B157E6" w:rsidRDefault="000C07B3" w:rsidP="001F0F45">
      <w:pPr>
        <w:numPr>
          <w:ilvl w:val="0"/>
          <w:numId w:val="71"/>
        </w:numPr>
        <w:spacing w:after="160" w:line="360" w:lineRule="atLeast"/>
        <w:ind w:left="3035" w:hanging="425"/>
        <w:contextualSpacing/>
        <w:jc w:val="both"/>
        <w:rPr>
          <w:rFonts w:ascii="David" w:hAnsi="David" w:cs="David"/>
          <w:color w:val="080908"/>
        </w:rPr>
      </w:pPr>
      <w:r w:rsidRPr="00B157E6">
        <w:rPr>
          <w:rFonts w:ascii="David" w:hAnsi="David" w:cs="David" w:hint="eastAsia"/>
          <w:color w:val="080908"/>
          <w:rtl/>
        </w:rPr>
        <w:t>התממשקות</w:t>
      </w:r>
      <w:r w:rsidRPr="00B157E6">
        <w:rPr>
          <w:rFonts w:ascii="David" w:hAnsi="David" w:cs="David"/>
          <w:color w:val="080908"/>
          <w:rtl/>
        </w:rPr>
        <w:t xml:space="preserve"> </w:t>
      </w:r>
      <w:r w:rsidRPr="00B157E6">
        <w:rPr>
          <w:rFonts w:ascii="David" w:hAnsi="David" w:cs="David" w:hint="eastAsia"/>
          <w:color w:val="080908"/>
          <w:rtl/>
        </w:rPr>
        <w:t>לשירותי</w:t>
      </w:r>
      <w:r w:rsidRPr="00B157E6">
        <w:rPr>
          <w:rFonts w:ascii="David" w:hAnsi="David" w:cs="David"/>
          <w:color w:val="080908"/>
          <w:rtl/>
        </w:rPr>
        <w:t xml:space="preserve"> </w:t>
      </w:r>
      <w:r w:rsidRPr="00B157E6">
        <w:rPr>
          <w:rFonts w:ascii="David" w:hAnsi="David" w:cs="David" w:hint="eastAsia"/>
          <w:color w:val="080908"/>
          <w:rtl/>
        </w:rPr>
        <w:t>מידע</w:t>
      </w:r>
      <w:r w:rsidRPr="00B157E6">
        <w:rPr>
          <w:rFonts w:ascii="David" w:hAnsi="David" w:cs="David"/>
          <w:color w:val="080908"/>
          <w:rtl/>
        </w:rPr>
        <w:t xml:space="preserve"> (</w:t>
      </w:r>
      <w:r w:rsidRPr="00B157E6">
        <w:rPr>
          <w:rFonts w:ascii="David" w:hAnsi="David" w:cs="David"/>
          <w:color w:val="080908"/>
        </w:rPr>
        <w:t>API</w:t>
      </w:r>
      <w:r w:rsidRPr="00B157E6">
        <w:rPr>
          <w:rFonts w:ascii="David" w:hAnsi="David" w:cs="David"/>
          <w:color w:val="080908"/>
          <w:rtl/>
        </w:rPr>
        <w:t xml:space="preserve">) שחושף </w:t>
      </w:r>
      <w:r w:rsidRPr="00B157E6">
        <w:rPr>
          <w:rFonts w:ascii="David" w:hAnsi="David" w:cs="David" w:hint="eastAsia"/>
          <w:color w:val="080908"/>
          <w:rtl/>
        </w:rPr>
        <w:t>מינהל</w:t>
      </w:r>
      <w:r w:rsidRPr="00B157E6">
        <w:rPr>
          <w:rFonts w:ascii="David" w:hAnsi="David" w:cs="David"/>
          <w:color w:val="080908"/>
          <w:rtl/>
        </w:rPr>
        <w:t xml:space="preserve"> תקינה לנושא ז</w:t>
      </w:r>
      <w:r w:rsidR="00B31A36" w:rsidRPr="00B157E6">
        <w:rPr>
          <w:rFonts w:ascii="David" w:hAnsi="David" w:cs="David" w:hint="cs"/>
          <w:color w:val="080908"/>
          <w:rtl/>
        </w:rPr>
        <w:t>ה</w:t>
      </w:r>
      <w:r w:rsidR="003A7DFA" w:rsidRPr="00B157E6">
        <w:rPr>
          <w:rFonts w:ascii="David" w:hAnsi="David" w:cs="David" w:hint="cs"/>
          <w:color w:val="080908"/>
          <w:rtl/>
        </w:rPr>
        <w:t>.</w:t>
      </w:r>
    </w:p>
    <w:p w14:paraId="7A16666F" w14:textId="77777777" w:rsidR="000C07B3" w:rsidRPr="00B157E6" w:rsidRDefault="000C07B3" w:rsidP="001F0F45">
      <w:pPr>
        <w:numPr>
          <w:ilvl w:val="0"/>
          <w:numId w:val="71"/>
        </w:numPr>
        <w:spacing w:after="160" w:line="360" w:lineRule="atLeast"/>
        <w:ind w:left="3035" w:hanging="425"/>
        <w:contextualSpacing/>
        <w:jc w:val="both"/>
        <w:rPr>
          <w:rFonts w:ascii="David" w:eastAsia="David" w:hAnsi="David" w:cs="David"/>
          <w:caps/>
          <w:color w:val="080908"/>
          <w:rtl/>
        </w:rPr>
      </w:pPr>
      <w:r w:rsidRPr="00B157E6">
        <w:rPr>
          <w:rFonts w:ascii="David" w:hAnsi="David" w:cs="David" w:hint="eastAsia"/>
          <w:color w:val="080908"/>
          <w:rtl/>
        </w:rPr>
        <w:t>התחברות</w:t>
      </w:r>
      <w:r w:rsidRPr="00B157E6">
        <w:rPr>
          <w:rFonts w:ascii="David" w:hAnsi="David" w:cs="David"/>
          <w:color w:val="080908"/>
          <w:rtl/>
        </w:rPr>
        <w:t xml:space="preserve"> </w:t>
      </w:r>
      <w:r w:rsidRPr="00B157E6">
        <w:rPr>
          <w:rFonts w:ascii="David" w:hAnsi="David" w:cs="David" w:hint="eastAsia"/>
          <w:color w:val="080908"/>
          <w:rtl/>
        </w:rPr>
        <w:t>לפורטל</w:t>
      </w:r>
      <w:r w:rsidRPr="00B157E6">
        <w:rPr>
          <w:rFonts w:ascii="David" w:hAnsi="David" w:cs="David"/>
          <w:color w:val="080908"/>
          <w:rtl/>
        </w:rPr>
        <w:t xml:space="preserve"> </w:t>
      </w:r>
      <w:r w:rsidRPr="00B157E6">
        <w:rPr>
          <w:rFonts w:ascii="David" w:hAnsi="David" w:cs="David" w:hint="eastAsia"/>
          <w:color w:val="080908"/>
          <w:rtl/>
        </w:rPr>
        <w:t>המעבדות</w:t>
      </w:r>
      <w:r w:rsidRPr="00B157E6">
        <w:rPr>
          <w:rFonts w:ascii="David" w:hAnsi="David" w:cs="David"/>
          <w:color w:val="080908"/>
          <w:rtl/>
        </w:rPr>
        <w:t xml:space="preserve">. </w:t>
      </w:r>
      <w:r w:rsidR="003A7DFA" w:rsidRPr="00B157E6">
        <w:rPr>
          <w:rFonts w:ascii="David" w:hAnsi="David" w:cs="David" w:hint="cs"/>
          <w:color w:val="080908"/>
          <w:rtl/>
        </w:rPr>
        <w:t xml:space="preserve">הרישום </w:t>
      </w:r>
      <w:r w:rsidR="00F87EA5" w:rsidRPr="00B157E6">
        <w:rPr>
          <w:rFonts w:ascii="David" w:hAnsi="David" w:cs="David" w:hint="cs"/>
          <w:color w:val="080908"/>
          <w:rtl/>
        </w:rPr>
        <w:t>ל</w:t>
      </w:r>
      <w:r w:rsidRPr="00B157E6">
        <w:rPr>
          <w:rFonts w:ascii="David" w:hAnsi="David" w:cs="David" w:hint="eastAsia"/>
          <w:color w:val="080908"/>
          <w:rtl/>
        </w:rPr>
        <w:t>פורטל</w:t>
      </w:r>
      <w:r w:rsidRPr="00B157E6">
        <w:rPr>
          <w:rFonts w:ascii="David" w:hAnsi="David" w:cs="David"/>
          <w:color w:val="080908"/>
          <w:rtl/>
        </w:rPr>
        <w:t xml:space="preserve"> </w:t>
      </w:r>
      <w:r w:rsidRPr="00B157E6">
        <w:rPr>
          <w:rFonts w:ascii="David" w:hAnsi="David" w:cs="David" w:hint="eastAsia"/>
          <w:color w:val="080908"/>
          <w:rtl/>
        </w:rPr>
        <w:t>דורש</w:t>
      </w:r>
      <w:r w:rsidRPr="00B157E6">
        <w:rPr>
          <w:rFonts w:ascii="David" w:hAnsi="David" w:cs="David"/>
          <w:color w:val="080908"/>
          <w:rtl/>
        </w:rPr>
        <w:t xml:space="preserve"> </w:t>
      </w:r>
      <w:r w:rsidRPr="00B157E6">
        <w:rPr>
          <w:rFonts w:ascii="David" w:hAnsi="David" w:cs="David" w:hint="eastAsia"/>
          <w:color w:val="080908"/>
          <w:rtl/>
        </w:rPr>
        <w:t>רישום</w:t>
      </w:r>
      <w:r w:rsidRPr="00B157E6">
        <w:rPr>
          <w:rFonts w:ascii="David" w:hAnsi="David" w:cs="David"/>
          <w:color w:val="080908"/>
          <w:rtl/>
        </w:rPr>
        <w:t xml:space="preserve"> במערכת</w:t>
      </w:r>
      <w:r w:rsidR="003A7DFA" w:rsidRPr="00B157E6">
        <w:rPr>
          <w:rFonts w:ascii="David" w:hAnsi="David" w:cs="David" w:hint="cs"/>
          <w:color w:val="080908"/>
          <w:rtl/>
        </w:rPr>
        <w:t xml:space="preserve"> </w:t>
      </w:r>
      <w:r w:rsidR="003A7DFA" w:rsidRPr="00B157E6">
        <w:rPr>
          <w:rFonts w:ascii="David" w:eastAsia="David" w:hAnsi="David" w:cs="David" w:hint="cs"/>
          <w:caps/>
          <w:color w:val="080908"/>
          <w:rtl/>
        </w:rPr>
        <w:t xml:space="preserve">ההזדהות </w:t>
      </w:r>
      <w:r w:rsidRPr="00B157E6">
        <w:rPr>
          <w:rFonts w:ascii="David" w:eastAsia="David" w:hAnsi="David" w:cs="David"/>
          <w:caps/>
          <w:color w:val="080908"/>
          <w:rtl/>
        </w:rPr>
        <w:t xml:space="preserve"> הממשלתי</w:t>
      </w:r>
      <w:r w:rsidRPr="00B157E6">
        <w:rPr>
          <w:rFonts w:ascii="David" w:eastAsia="David" w:hAnsi="David" w:cs="David" w:hint="eastAsia"/>
          <w:caps/>
          <w:color w:val="080908"/>
          <w:rtl/>
        </w:rPr>
        <w:t>ת</w:t>
      </w:r>
      <w:r w:rsidRPr="00B157E6">
        <w:rPr>
          <w:rFonts w:ascii="David" w:eastAsia="David" w:hAnsi="David" w:cs="David"/>
          <w:caps/>
          <w:color w:val="080908"/>
          <w:rtl/>
        </w:rPr>
        <w:t>.</w:t>
      </w:r>
    </w:p>
    <w:p w14:paraId="4864BB8A" w14:textId="77777777" w:rsidR="00115530" w:rsidRPr="00B157E6" w:rsidRDefault="000C07B3" w:rsidP="00946D30">
      <w:pPr>
        <w:pStyle w:val="2-0"/>
        <w:numPr>
          <w:ilvl w:val="3"/>
          <w:numId w:val="100"/>
        </w:numPr>
        <w:spacing w:line="360" w:lineRule="atLeast"/>
        <w:ind w:left="2468"/>
        <w:rPr>
          <w:rFonts w:eastAsia="David"/>
          <w:color w:val="080908"/>
        </w:rPr>
      </w:pPr>
      <w:r w:rsidRPr="00B157E6">
        <w:rPr>
          <w:rFonts w:eastAsia="David"/>
          <w:color w:val="080908"/>
          <w:rtl/>
        </w:rPr>
        <w:t>נותני השירותים ידרשו שלא להכניס את המשרד לרשימת לקוחותיו וכן לא לפרסם את התקשרותו עם המשרד.</w:t>
      </w:r>
    </w:p>
    <w:p w14:paraId="5B7B89DA" w14:textId="77777777" w:rsidR="0071612E" w:rsidRPr="00B157E6" w:rsidRDefault="00A17E09" w:rsidP="00946D30">
      <w:pPr>
        <w:pStyle w:val="2-0"/>
        <w:numPr>
          <w:ilvl w:val="3"/>
          <w:numId w:val="100"/>
        </w:numPr>
        <w:spacing w:line="360" w:lineRule="atLeast"/>
        <w:ind w:left="2468"/>
        <w:rPr>
          <w:rFonts w:eastAsia="David"/>
          <w:color w:val="080908"/>
          <w:rtl/>
        </w:rPr>
      </w:pPr>
      <w:r w:rsidRPr="00B157E6">
        <w:rPr>
          <w:rFonts w:eastAsia="David" w:hint="cs"/>
          <w:color w:val="080908"/>
          <w:rtl/>
        </w:rPr>
        <w:t>דרישות אבטחת מידע ובטחון</w:t>
      </w:r>
      <w:r w:rsidR="0071612E" w:rsidRPr="00B157E6">
        <w:rPr>
          <w:rFonts w:eastAsia="David" w:hint="cs"/>
          <w:color w:val="080908"/>
          <w:rtl/>
        </w:rPr>
        <w:t xml:space="preserve"> - </w:t>
      </w:r>
    </w:p>
    <w:p w14:paraId="2D645F8A" w14:textId="77777777" w:rsidR="00054584" w:rsidRPr="00B157E6" w:rsidRDefault="00054584" w:rsidP="00B621AE">
      <w:pPr>
        <w:pStyle w:val="2-0"/>
        <w:numPr>
          <w:ilvl w:val="0"/>
          <w:numId w:val="0"/>
        </w:numPr>
        <w:spacing w:line="360" w:lineRule="atLeast"/>
        <w:ind w:left="2468"/>
        <w:rPr>
          <w:rFonts w:eastAsia="David"/>
          <w:color w:val="080908"/>
          <w:rtl/>
        </w:rPr>
      </w:pPr>
      <w:r w:rsidRPr="00B157E6">
        <w:rPr>
          <w:rFonts w:eastAsia="David" w:hint="cs"/>
          <w:color w:val="080908"/>
          <w:rtl/>
        </w:rPr>
        <w:lastRenderedPageBreak/>
        <w:t xml:space="preserve">במידה ובמסגרת מתן השירותים ידרוש אנשי צוות מטעם </w:t>
      </w:r>
      <w:r w:rsidRPr="00B157E6">
        <w:rPr>
          <w:rFonts w:eastAsia="David"/>
          <w:color w:val="080908"/>
          <w:rtl/>
        </w:rPr>
        <w:t xml:space="preserve">נותן השירותים </w:t>
      </w:r>
      <w:r w:rsidRPr="00B157E6">
        <w:rPr>
          <w:rFonts w:eastAsia="David" w:hint="cs"/>
          <w:color w:val="080908"/>
          <w:rtl/>
        </w:rPr>
        <w:t xml:space="preserve">להתחבר למערכות המשרד, </w:t>
      </w:r>
      <w:r w:rsidRPr="00B157E6">
        <w:rPr>
          <w:rFonts w:eastAsia="David"/>
          <w:color w:val="080908"/>
          <w:rtl/>
        </w:rPr>
        <w:t xml:space="preserve">יידרשו לעבור בדיקת מהימנות אשר תבוצע ע"י אגף הבטחון של המשרד. בביצוע הבדיקה, יידרשו למלא שאלון שישלח ע"י נציג אגף הבטחון. לאחר בדיקת השאלון וככל שהדבר מתחייב בהתאם </w:t>
      </w:r>
      <w:proofErr w:type="spellStart"/>
      <w:r w:rsidRPr="00B157E6">
        <w:rPr>
          <w:rFonts w:eastAsia="David"/>
          <w:color w:val="080908"/>
          <w:rtl/>
        </w:rPr>
        <w:t>לשק"ד</w:t>
      </w:r>
      <w:proofErr w:type="spellEnd"/>
      <w:r w:rsidRPr="00B157E6">
        <w:rPr>
          <w:rFonts w:eastAsia="David"/>
          <w:color w:val="080908"/>
          <w:rtl/>
        </w:rPr>
        <w:t xml:space="preserve">  מנהל  אגף הבטחון, יידרשו אנשי הצוות  להגיע גם לתחקור בע"פ . יובהר כי אישור אגף הבטחון על עמידה במבחן המהימנות הינו תנאי הכרחי לקבלת השירותים מאנשי הצוות של הספק הזוכה. נותן השירותים יידרש להחליף איש צוות שלא יקבל אישור אגף הבטחון כאמור לעיל. המשרד </w:t>
      </w:r>
      <w:proofErr w:type="spellStart"/>
      <w:r w:rsidRPr="00B157E6">
        <w:rPr>
          <w:rFonts w:eastAsia="David"/>
          <w:color w:val="080908"/>
          <w:rtl/>
        </w:rPr>
        <w:t>ישא</w:t>
      </w:r>
      <w:proofErr w:type="spellEnd"/>
      <w:r w:rsidRPr="00B157E6">
        <w:rPr>
          <w:rFonts w:eastAsia="David"/>
          <w:color w:val="080908"/>
          <w:rtl/>
        </w:rPr>
        <w:t xml:space="preserve"> בעלות הבדיקות. </w:t>
      </w:r>
    </w:p>
    <w:p w14:paraId="7EB207D2" w14:textId="77777777" w:rsidR="00054584" w:rsidRPr="00B157E6" w:rsidRDefault="00054584" w:rsidP="00946D30">
      <w:pPr>
        <w:pStyle w:val="2-0"/>
        <w:numPr>
          <w:ilvl w:val="3"/>
          <w:numId w:val="100"/>
        </w:numPr>
        <w:spacing w:line="360" w:lineRule="atLeast"/>
        <w:ind w:left="2468"/>
        <w:rPr>
          <w:rFonts w:eastAsia="David"/>
          <w:color w:val="080908"/>
          <w:rtl/>
        </w:rPr>
      </w:pPr>
      <w:r w:rsidRPr="00B157E6">
        <w:rPr>
          <w:rFonts w:eastAsia="David"/>
          <w:color w:val="080908"/>
          <w:rtl/>
        </w:rPr>
        <w:t xml:space="preserve">מעבר לאמור, ככל שהמשרד יחליט כי השירותים הנדרשים מאנשי הצוות מחייבים חשיפתם למידע מסווג של המשרד, יידרשו אנשי הצוות לעבור התאמה </w:t>
      </w:r>
      <w:proofErr w:type="spellStart"/>
      <w:r w:rsidRPr="00B157E6">
        <w:rPr>
          <w:rFonts w:eastAsia="David"/>
          <w:color w:val="080908"/>
          <w:rtl/>
        </w:rPr>
        <w:t>בטחונית</w:t>
      </w:r>
      <w:proofErr w:type="spellEnd"/>
      <w:r w:rsidRPr="00B157E6">
        <w:rPr>
          <w:rFonts w:eastAsia="David"/>
          <w:color w:val="080908"/>
          <w:rtl/>
        </w:rPr>
        <w:t xml:space="preserve"> אשר תבוצע ע"י אגף הבטחון של המשרד. במסגרת הבדיקה, יידרשו אנשי הצוות להעביר למשרד העתק ת.ז לרבות ספח ולמלא שאלון שישלח ע"י נציג אגף הבטחון. לאחר בדיקת השאלון וככל שיידרש ע"י נציג אגף הבטחון, יידרשו אנשי הצוות  להגיע גם לתחקור בטחוני. לאחר ביצוע התחקור יחליט נציג אגף הבטחון אם יידרשו בדיקות נוספות ואנשי הצוות יהיו מחויבים לביצוען עפ"י הנחיות המשרד.</w:t>
      </w:r>
    </w:p>
    <w:p w14:paraId="0EE30990" w14:textId="77777777" w:rsidR="00054584" w:rsidRPr="00B157E6" w:rsidRDefault="00054584" w:rsidP="00946D30">
      <w:pPr>
        <w:pStyle w:val="2-0"/>
        <w:numPr>
          <w:ilvl w:val="3"/>
          <w:numId w:val="100"/>
        </w:numPr>
        <w:spacing w:line="360" w:lineRule="atLeast"/>
        <w:ind w:left="2468"/>
        <w:rPr>
          <w:rFonts w:eastAsia="David"/>
          <w:color w:val="080908"/>
          <w:rtl/>
        </w:rPr>
      </w:pPr>
      <w:r w:rsidRPr="00B157E6">
        <w:rPr>
          <w:rFonts w:eastAsia="David"/>
          <w:color w:val="080908"/>
          <w:rtl/>
        </w:rPr>
        <w:t xml:space="preserve">יובהר כי ככל שיידרשו שירותים המחייבים גישה למידע מסווג, קבלת האישור הבטחוני כאמור לעיל, הינו תנאי הכרחי לקבלת השירותים מאנשי הצוות של הספק הזוכה. נותן השירותים יידרש להחליף איש צוות שלא יקבל אישור אגף הבטחון כאמור לעיל. המשרד </w:t>
      </w:r>
      <w:proofErr w:type="spellStart"/>
      <w:r w:rsidRPr="00B157E6">
        <w:rPr>
          <w:rFonts w:eastAsia="David"/>
          <w:color w:val="080908"/>
          <w:rtl/>
        </w:rPr>
        <w:t>ישא</w:t>
      </w:r>
      <w:proofErr w:type="spellEnd"/>
      <w:r w:rsidRPr="00B157E6">
        <w:rPr>
          <w:rFonts w:eastAsia="David"/>
          <w:color w:val="080908"/>
          <w:rtl/>
        </w:rPr>
        <w:t xml:space="preserve"> בעלות הבדיקות.</w:t>
      </w:r>
    </w:p>
    <w:p w14:paraId="36F29FF9" w14:textId="77777777" w:rsidR="00F446EA" w:rsidRPr="00B157E6" w:rsidRDefault="00054584" w:rsidP="00946D30">
      <w:pPr>
        <w:pStyle w:val="2-0"/>
        <w:numPr>
          <w:ilvl w:val="3"/>
          <w:numId w:val="100"/>
        </w:numPr>
        <w:spacing w:line="360" w:lineRule="atLeast"/>
        <w:ind w:left="2468"/>
        <w:rPr>
          <w:rFonts w:eastAsia="David"/>
          <w:color w:val="080908"/>
        </w:rPr>
      </w:pPr>
      <w:r w:rsidRPr="00B157E6">
        <w:rPr>
          <w:rFonts w:eastAsia="David"/>
          <w:color w:val="080908"/>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הבטחון.</w:t>
      </w:r>
    </w:p>
    <w:p w14:paraId="14EFD1F3" w14:textId="77777777" w:rsidR="003703DD" w:rsidRPr="00B157E6" w:rsidRDefault="003703DD" w:rsidP="00946D30">
      <w:pPr>
        <w:pStyle w:val="2-0"/>
        <w:numPr>
          <w:ilvl w:val="2"/>
          <w:numId w:val="100"/>
        </w:numPr>
        <w:spacing w:line="360" w:lineRule="atLeast"/>
        <w:ind w:left="1617" w:hanging="708"/>
        <w:rPr>
          <w:rFonts w:eastAsia="David"/>
          <w:b/>
          <w:bCs/>
          <w:color w:val="080908"/>
        </w:rPr>
      </w:pPr>
      <w:r w:rsidRPr="00B157E6">
        <w:rPr>
          <w:rFonts w:eastAsia="David" w:hint="cs"/>
          <w:b/>
          <w:bCs/>
          <w:color w:val="080908"/>
          <w:rtl/>
        </w:rPr>
        <w:t>כללי</w:t>
      </w:r>
    </w:p>
    <w:p w14:paraId="4F561D7C" w14:textId="77777777" w:rsidR="001040DA" w:rsidRPr="00B157E6" w:rsidRDefault="00AF0D79" w:rsidP="0063119C">
      <w:pPr>
        <w:pStyle w:val="2-0"/>
        <w:numPr>
          <w:ilvl w:val="3"/>
          <w:numId w:val="100"/>
        </w:numPr>
        <w:spacing w:line="360" w:lineRule="atLeast"/>
        <w:ind w:left="2326" w:hanging="709"/>
        <w:rPr>
          <w:rFonts w:eastAsia="David"/>
          <w:color w:val="080908"/>
          <w:rtl/>
        </w:rPr>
      </w:pPr>
      <w:r w:rsidRPr="00B157E6">
        <w:rPr>
          <w:rFonts w:eastAsia="David" w:hint="cs"/>
          <w:color w:val="080908"/>
          <w:rtl/>
        </w:rPr>
        <w:t>המעבדה תפנה לממונה על התקינה או למי שהסמיך לשם קבלת הנחיות והבהרות בעניינים מקצועיים ככל שיידרשו.</w:t>
      </w:r>
    </w:p>
    <w:p w14:paraId="62F34BBB" w14:textId="0E02325A" w:rsidR="00CE6467" w:rsidRPr="00CE6467" w:rsidRDefault="00982B4F" w:rsidP="00CE6467">
      <w:pPr>
        <w:pStyle w:val="2-0"/>
        <w:numPr>
          <w:ilvl w:val="0"/>
          <w:numId w:val="0"/>
        </w:numPr>
        <w:spacing w:line="360" w:lineRule="atLeast"/>
        <w:ind w:left="2326"/>
        <w:rPr>
          <w:rFonts w:eastAsia="David"/>
          <w:color w:val="080908"/>
          <w:rtl/>
        </w:rPr>
      </w:pPr>
      <w:ins w:id="42" w:author="יפה עסיס" w:date="2025-03-25T13:24:00Z">
        <w:r>
          <w:rPr>
            <w:rFonts w:eastAsia="David" w:hint="cs"/>
            <w:color w:val="080908"/>
            <w:rtl/>
          </w:rPr>
          <w:t xml:space="preserve">במהלך תקופת ההתקשרות ובמקרה בו לנותן </w:t>
        </w:r>
        <w:proofErr w:type="spellStart"/>
        <w:r>
          <w:rPr>
            <w:rFonts w:eastAsia="David" w:hint="cs"/>
            <w:color w:val="080908"/>
            <w:rtl/>
          </w:rPr>
          <w:t>השירותם</w:t>
        </w:r>
        <w:proofErr w:type="spellEnd"/>
        <w:r>
          <w:rPr>
            <w:rFonts w:eastAsia="David" w:hint="cs"/>
            <w:color w:val="080908"/>
            <w:rtl/>
          </w:rPr>
          <w:t xml:space="preserve"> ישנן נסיבות הגורמות לו לאי יכולת ו/או </w:t>
        </w:r>
      </w:ins>
      <w:ins w:id="43" w:author="יפה עסיס" w:date="2025-03-25T13:25:00Z">
        <w:r>
          <w:rPr>
            <w:rFonts w:eastAsia="David" w:hint="cs"/>
            <w:color w:val="080908"/>
            <w:rtl/>
          </w:rPr>
          <w:t xml:space="preserve">היעדרות מתן השירותים עליו </w:t>
        </w:r>
      </w:ins>
      <w:del w:id="44" w:author="יפה עסיס" w:date="2025-03-25T13:25:00Z">
        <w:r w:rsidR="00AF0D79" w:rsidRPr="008727DD" w:rsidDel="00982B4F">
          <w:rPr>
            <w:rFonts w:eastAsia="David" w:hint="cs"/>
            <w:color w:val="080908"/>
            <w:rtl/>
          </w:rPr>
          <w:delText xml:space="preserve">על נותן השירותים </w:delText>
        </w:r>
      </w:del>
      <w:r w:rsidR="00AF0D79" w:rsidRPr="008727DD">
        <w:rPr>
          <w:rFonts w:eastAsia="David" w:hint="cs"/>
          <w:color w:val="080908"/>
          <w:rtl/>
        </w:rPr>
        <w:t xml:space="preserve">להודיע </w:t>
      </w:r>
      <w:del w:id="45" w:author="יפה עסיס" w:date="2025-03-24T15:17:00Z">
        <w:r w:rsidR="00AF0D79" w:rsidRPr="008727DD" w:rsidDel="00CE6467">
          <w:rPr>
            <w:rFonts w:eastAsia="David" w:hint="eastAsia"/>
            <w:color w:val="080908"/>
            <w:rtl/>
          </w:rPr>
          <w:delText>מראש</w:delText>
        </w:r>
        <w:r w:rsidR="00AF0D79" w:rsidRPr="008727DD" w:rsidDel="00CE6467">
          <w:rPr>
            <w:rFonts w:eastAsia="David"/>
            <w:color w:val="080908"/>
            <w:rtl/>
          </w:rPr>
          <w:delText xml:space="preserve"> </w:delText>
        </w:r>
      </w:del>
      <w:ins w:id="46" w:author="יפה עסיס" w:date="2025-03-25T13:25:00Z">
        <w:r>
          <w:rPr>
            <w:rFonts w:eastAsia="David" w:hint="cs"/>
            <w:color w:val="080908"/>
            <w:rtl/>
          </w:rPr>
          <w:t xml:space="preserve">זאת </w:t>
        </w:r>
      </w:ins>
      <w:r w:rsidR="00AF0D79" w:rsidRPr="008727DD">
        <w:rPr>
          <w:rFonts w:eastAsia="David" w:hint="eastAsia"/>
          <w:color w:val="080908"/>
          <w:rtl/>
        </w:rPr>
        <w:t>לממונה</w:t>
      </w:r>
      <w:r w:rsidR="00AF0D79" w:rsidRPr="008727DD">
        <w:rPr>
          <w:rFonts w:eastAsia="David"/>
          <w:color w:val="080908"/>
          <w:rtl/>
        </w:rPr>
        <w:t xml:space="preserve"> </w:t>
      </w:r>
      <w:r w:rsidR="00AF0D79" w:rsidRPr="008727DD">
        <w:rPr>
          <w:rFonts w:eastAsia="David" w:hint="eastAsia"/>
          <w:color w:val="080908"/>
          <w:rtl/>
        </w:rPr>
        <w:t>על</w:t>
      </w:r>
      <w:r w:rsidR="00AF0D79" w:rsidRPr="008727DD">
        <w:rPr>
          <w:rFonts w:eastAsia="David"/>
          <w:color w:val="080908"/>
          <w:rtl/>
        </w:rPr>
        <w:t xml:space="preserve"> </w:t>
      </w:r>
      <w:r w:rsidR="00AF0D79" w:rsidRPr="008727DD">
        <w:rPr>
          <w:rFonts w:eastAsia="David" w:hint="eastAsia"/>
          <w:color w:val="080908"/>
          <w:rtl/>
        </w:rPr>
        <w:t>התקינה</w:t>
      </w:r>
      <w:r w:rsidR="00AF0D79" w:rsidRPr="008727DD">
        <w:rPr>
          <w:rFonts w:eastAsia="David"/>
          <w:color w:val="080908"/>
          <w:rtl/>
        </w:rPr>
        <w:t xml:space="preserve"> </w:t>
      </w:r>
      <w:r w:rsidR="00AF0D79" w:rsidRPr="008727DD">
        <w:rPr>
          <w:rFonts w:eastAsia="David" w:hint="eastAsia"/>
          <w:color w:val="080908"/>
          <w:rtl/>
        </w:rPr>
        <w:t>או</w:t>
      </w:r>
      <w:r w:rsidR="00AF0D79" w:rsidRPr="008727DD">
        <w:rPr>
          <w:rFonts w:eastAsia="David"/>
          <w:color w:val="080908"/>
          <w:rtl/>
        </w:rPr>
        <w:t xml:space="preserve"> </w:t>
      </w:r>
      <w:r w:rsidR="00AF0D79" w:rsidRPr="008727DD">
        <w:rPr>
          <w:rFonts w:eastAsia="David" w:hint="eastAsia"/>
          <w:color w:val="080908"/>
          <w:rtl/>
        </w:rPr>
        <w:t>מי</w:t>
      </w:r>
      <w:r w:rsidR="00AF0D79" w:rsidRPr="008727DD">
        <w:rPr>
          <w:rFonts w:eastAsia="David"/>
          <w:color w:val="080908"/>
          <w:rtl/>
        </w:rPr>
        <w:t xml:space="preserve"> </w:t>
      </w:r>
      <w:r w:rsidR="00AF0D79" w:rsidRPr="008727DD">
        <w:rPr>
          <w:rFonts w:eastAsia="David" w:hint="eastAsia"/>
          <w:color w:val="080908"/>
          <w:rtl/>
        </w:rPr>
        <w:t>מטעמו</w:t>
      </w:r>
      <w:ins w:id="47" w:author="יפה עסיס" w:date="2025-03-24T15:17:00Z">
        <w:r w:rsidR="00CE6467" w:rsidRPr="008727DD">
          <w:rPr>
            <w:rFonts w:eastAsia="David"/>
            <w:color w:val="080908"/>
            <w:rtl/>
          </w:rPr>
          <w:t xml:space="preserve"> לאלתר ולא </w:t>
        </w:r>
        <w:proofErr w:type="spellStart"/>
        <w:r w:rsidR="00CE6467" w:rsidRPr="008727DD">
          <w:rPr>
            <w:rFonts w:eastAsia="David" w:hint="eastAsia"/>
            <w:color w:val="080908"/>
            <w:rtl/>
          </w:rPr>
          <w:t>יאוחר</w:t>
        </w:r>
      </w:ins>
      <w:del w:id="48" w:author="יפה עסיס" w:date="2025-03-24T15:17:00Z">
        <w:r w:rsidR="00AF0D79" w:rsidRPr="008727DD" w:rsidDel="00CE6467">
          <w:rPr>
            <w:rFonts w:eastAsia="David"/>
            <w:color w:val="080908"/>
            <w:rtl/>
          </w:rPr>
          <w:delText xml:space="preserve">, </w:delText>
        </w:r>
        <w:r w:rsidR="00AF0D79" w:rsidRPr="008727DD" w:rsidDel="00CE6467">
          <w:rPr>
            <w:rFonts w:eastAsia="David" w:hint="eastAsia"/>
            <w:color w:val="080908"/>
            <w:rtl/>
          </w:rPr>
          <w:delText>בפרק</w:delText>
        </w:r>
        <w:r w:rsidR="00AF0D79" w:rsidRPr="008727DD" w:rsidDel="00CE6467">
          <w:rPr>
            <w:rFonts w:eastAsia="David"/>
            <w:color w:val="080908"/>
            <w:rtl/>
          </w:rPr>
          <w:delText xml:space="preserve"> </w:delText>
        </w:r>
        <w:r w:rsidR="00AF0D79" w:rsidRPr="008727DD" w:rsidDel="00CE6467">
          <w:rPr>
            <w:rFonts w:eastAsia="David" w:hint="eastAsia"/>
            <w:color w:val="080908"/>
            <w:rtl/>
          </w:rPr>
          <w:delText>זמן</w:delText>
        </w:r>
        <w:r w:rsidR="00AF0D79" w:rsidRPr="008727DD" w:rsidDel="00CE6467">
          <w:rPr>
            <w:rFonts w:eastAsia="David"/>
            <w:color w:val="080908"/>
            <w:rtl/>
          </w:rPr>
          <w:delText xml:space="preserve"> </w:delText>
        </w:r>
        <w:r w:rsidR="00AF0D79" w:rsidRPr="008727DD" w:rsidDel="00CE6467">
          <w:rPr>
            <w:rFonts w:eastAsia="David" w:hint="eastAsia"/>
            <w:color w:val="080908"/>
            <w:rtl/>
          </w:rPr>
          <w:delText>שלא</w:delText>
        </w:r>
        <w:r w:rsidR="00AF0D79" w:rsidRPr="008727DD" w:rsidDel="00CE6467">
          <w:rPr>
            <w:rFonts w:eastAsia="David"/>
            <w:color w:val="080908"/>
            <w:rtl/>
          </w:rPr>
          <w:delText xml:space="preserve"> </w:delText>
        </w:r>
        <w:r w:rsidR="00AF0D79" w:rsidRPr="008727DD" w:rsidDel="00CE6467">
          <w:rPr>
            <w:rFonts w:eastAsia="David" w:hint="eastAsia"/>
            <w:color w:val="080908"/>
            <w:rtl/>
          </w:rPr>
          <w:delText>יעלה</w:delText>
        </w:r>
        <w:r w:rsidR="00AF0D79" w:rsidRPr="008727DD" w:rsidDel="00CE6467">
          <w:rPr>
            <w:rFonts w:eastAsia="David"/>
            <w:color w:val="080908"/>
            <w:rtl/>
          </w:rPr>
          <w:delText xml:space="preserve"> </w:delText>
        </w:r>
        <w:r w:rsidR="00AF0D79" w:rsidRPr="008727DD" w:rsidDel="00CE6467">
          <w:rPr>
            <w:rFonts w:eastAsia="David" w:hint="eastAsia"/>
            <w:color w:val="080908"/>
            <w:rtl/>
          </w:rPr>
          <w:delText>על</w:delText>
        </w:r>
      </w:del>
      <w:ins w:id="49" w:author="יפה עסיס" w:date="2025-03-24T15:17:00Z">
        <w:r w:rsidR="00CE6467" w:rsidRPr="008727DD">
          <w:rPr>
            <w:rFonts w:eastAsia="David" w:hint="eastAsia"/>
            <w:color w:val="080908"/>
            <w:rtl/>
          </w:rPr>
          <w:t>מ</w:t>
        </w:r>
        <w:proofErr w:type="spellEnd"/>
        <w:r w:rsidR="00CE6467" w:rsidRPr="008727DD">
          <w:rPr>
            <w:rFonts w:eastAsia="David"/>
            <w:color w:val="080908"/>
            <w:rtl/>
          </w:rPr>
          <w:t xml:space="preserve">- </w:t>
        </w:r>
      </w:ins>
      <w:del w:id="50" w:author="יפה עסיס" w:date="2025-03-24T15:17:00Z">
        <w:r w:rsidR="00AF0D79" w:rsidRPr="008727DD" w:rsidDel="00CE6467">
          <w:rPr>
            <w:rFonts w:eastAsia="David"/>
            <w:color w:val="080908"/>
            <w:rtl/>
          </w:rPr>
          <w:delText xml:space="preserve"> </w:delText>
        </w:r>
      </w:del>
      <w:r w:rsidR="00AF0D79" w:rsidRPr="008727DD">
        <w:rPr>
          <w:rFonts w:eastAsia="David"/>
          <w:color w:val="080908"/>
          <w:rtl/>
        </w:rPr>
        <w:t xml:space="preserve">7  </w:t>
      </w:r>
      <w:proofErr w:type="spellStart"/>
      <w:r w:rsidR="00AF0D79" w:rsidRPr="008727DD">
        <w:rPr>
          <w:rFonts w:eastAsia="David" w:hint="eastAsia"/>
          <w:color w:val="080908"/>
          <w:rtl/>
        </w:rPr>
        <w:t>ימים</w:t>
      </w:r>
      <w:ins w:id="51" w:author="יפה עסיס" w:date="2025-03-25T13:26:00Z">
        <w:r>
          <w:rPr>
            <w:rFonts w:eastAsia="David" w:hint="cs"/>
            <w:color w:val="080908"/>
            <w:rtl/>
          </w:rPr>
          <w:t>.</w:t>
        </w:r>
      </w:ins>
      <w:del w:id="52" w:author="יפה עסיס" w:date="2025-03-24T15:17:00Z">
        <w:r w:rsidR="00AF0D79" w:rsidRPr="008727DD" w:rsidDel="00CE6467">
          <w:rPr>
            <w:rFonts w:eastAsia="David"/>
            <w:color w:val="080908"/>
            <w:rtl/>
          </w:rPr>
          <w:delText xml:space="preserve"> מראש</w:delText>
        </w:r>
      </w:del>
      <w:del w:id="53" w:author="יפה עסיס" w:date="2025-03-25T13:26:00Z">
        <w:r w:rsidR="00AF0D79" w:rsidRPr="008727DD" w:rsidDel="00982B4F">
          <w:rPr>
            <w:rFonts w:eastAsia="David"/>
            <w:color w:val="080908"/>
            <w:rtl/>
          </w:rPr>
          <w:delText xml:space="preserve">, </w:delText>
        </w:r>
        <w:r w:rsidR="00AF0D79" w:rsidRPr="008727DD" w:rsidDel="00982B4F">
          <w:rPr>
            <w:rFonts w:eastAsia="David" w:hint="eastAsia"/>
            <w:color w:val="080908"/>
            <w:rtl/>
          </w:rPr>
          <w:delText>בדבר</w:delText>
        </w:r>
        <w:r w:rsidR="00AF0D79" w:rsidRPr="008727DD" w:rsidDel="00982B4F">
          <w:rPr>
            <w:rFonts w:eastAsia="David"/>
            <w:color w:val="080908"/>
            <w:rtl/>
          </w:rPr>
          <w:delText xml:space="preserve"> </w:delText>
        </w:r>
        <w:r w:rsidR="00AF0D79" w:rsidRPr="008727DD" w:rsidDel="00982B4F">
          <w:rPr>
            <w:rFonts w:eastAsia="David" w:hint="eastAsia"/>
            <w:color w:val="080908"/>
            <w:rtl/>
          </w:rPr>
          <w:lastRenderedPageBreak/>
          <w:delText>היעדרות </w:delText>
        </w:r>
        <w:r w:rsidR="00AF0D79" w:rsidRPr="008727DD" w:rsidDel="00982B4F">
          <w:rPr>
            <w:rFonts w:eastAsia="David"/>
            <w:color w:val="080908"/>
            <w:rtl/>
          </w:rPr>
          <w:delText xml:space="preserve"> </w:delText>
        </w:r>
        <w:r w:rsidR="00AF0D79" w:rsidRPr="008727DD" w:rsidDel="00982B4F">
          <w:rPr>
            <w:rFonts w:eastAsia="David" w:hint="eastAsia"/>
            <w:color w:val="080908"/>
            <w:rtl/>
          </w:rPr>
          <w:delText>או</w:delText>
        </w:r>
        <w:r w:rsidR="00AF0D79" w:rsidRPr="008727DD" w:rsidDel="00982B4F">
          <w:rPr>
            <w:rFonts w:eastAsia="David"/>
            <w:color w:val="080908"/>
            <w:rtl/>
          </w:rPr>
          <w:delText xml:space="preserve"> </w:delText>
        </w:r>
        <w:r w:rsidR="00AF0D79" w:rsidRPr="008727DD" w:rsidDel="00982B4F">
          <w:rPr>
            <w:rFonts w:eastAsia="David" w:hint="eastAsia"/>
            <w:color w:val="080908"/>
            <w:rtl/>
          </w:rPr>
          <w:delText>אי</w:delText>
        </w:r>
        <w:r w:rsidR="00AF0D79" w:rsidRPr="008727DD" w:rsidDel="00982B4F">
          <w:rPr>
            <w:rFonts w:eastAsia="David"/>
            <w:color w:val="080908"/>
            <w:rtl/>
          </w:rPr>
          <w:delText xml:space="preserve">-יכולת </w:delText>
        </w:r>
        <w:r w:rsidR="00AF0D79" w:rsidRPr="008727DD" w:rsidDel="00982B4F">
          <w:rPr>
            <w:rFonts w:eastAsia="David" w:hint="eastAsia"/>
            <w:color w:val="080908"/>
            <w:rtl/>
          </w:rPr>
          <w:delText>מתן</w:delText>
        </w:r>
        <w:r w:rsidR="00AF0D79" w:rsidRPr="008727DD" w:rsidDel="00982B4F">
          <w:rPr>
            <w:rFonts w:eastAsia="David"/>
            <w:color w:val="080908"/>
            <w:rtl/>
          </w:rPr>
          <w:delText xml:space="preserve"> </w:delText>
        </w:r>
        <w:r w:rsidR="00AF0D79" w:rsidRPr="008727DD" w:rsidDel="00982B4F">
          <w:rPr>
            <w:rFonts w:eastAsia="David" w:hint="eastAsia"/>
            <w:color w:val="080908"/>
            <w:rtl/>
          </w:rPr>
          <w:delText>השירות</w:delText>
        </w:r>
        <w:r w:rsidR="00AF0D79" w:rsidRPr="008727DD" w:rsidDel="00982B4F">
          <w:rPr>
            <w:rFonts w:eastAsia="David"/>
            <w:color w:val="080908"/>
            <w:rtl/>
          </w:rPr>
          <w:delText xml:space="preserve"> .</w:delText>
        </w:r>
        <w:r w:rsidR="00CE6467" w:rsidRPr="008727DD" w:rsidDel="00982B4F">
          <w:rPr>
            <w:rFonts w:eastAsia="David"/>
            <w:color w:val="080908"/>
            <w:rtl/>
          </w:rPr>
          <w:delText xml:space="preserve"> </w:delText>
        </w:r>
      </w:del>
      <w:ins w:id="54" w:author="יפה עסיס" w:date="2025-03-24T15:17:00Z">
        <w:r w:rsidR="00CE6467" w:rsidRPr="008727DD">
          <w:rPr>
            <w:rFonts w:eastAsia="David" w:hint="eastAsia"/>
            <w:color w:val="080908"/>
            <w:rtl/>
          </w:rPr>
          <w:t>במקרה</w:t>
        </w:r>
        <w:proofErr w:type="spellEnd"/>
        <w:r w:rsidR="00CE6467" w:rsidRPr="008727DD">
          <w:rPr>
            <w:rFonts w:eastAsia="David"/>
            <w:color w:val="080908"/>
            <w:rtl/>
          </w:rPr>
          <w:t xml:space="preserve"> </w:t>
        </w:r>
      </w:ins>
      <w:ins w:id="55" w:author="יפה עסיס" w:date="2025-03-25T13:26:00Z">
        <w:r>
          <w:rPr>
            <w:rFonts w:eastAsia="David" w:hint="cs"/>
            <w:color w:val="080908"/>
            <w:rtl/>
          </w:rPr>
          <w:t xml:space="preserve">שבו </w:t>
        </w:r>
      </w:ins>
      <w:ins w:id="56" w:author="יפה עסיס" w:date="2025-03-24T15:17:00Z">
        <w:r w:rsidR="00CE6467" w:rsidRPr="008727DD">
          <w:rPr>
            <w:rFonts w:eastAsia="David"/>
            <w:color w:val="080908"/>
            <w:rtl/>
          </w:rPr>
          <w:t xml:space="preserve"> </w:t>
        </w:r>
        <w:r w:rsidR="00CE6467" w:rsidRPr="008727DD">
          <w:rPr>
            <w:rFonts w:eastAsia="David" w:hint="eastAsia"/>
            <w:color w:val="080908"/>
            <w:rtl/>
          </w:rPr>
          <w:t>קיבל</w:t>
        </w:r>
        <w:r w:rsidR="00CE6467" w:rsidRPr="008727DD">
          <w:rPr>
            <w:rFonts w:eastAsia="David"/>
            <w:color w:val="080908"/>
            <w:rtl/>
          </w:rPr>
          <w:t xml:space="preserve"> </w:t>
        </w:r>
        <w:r w:rsidR="00CE6467" w:rsidRPr="008727DD">
          <w:rPr>
            <w:rFonts w:eastAsia="David" w:hint="eastAsia"/>
            <w:color w:val="080908"/>
            <w:rtl/>
          </w:rPr>
          <w:t>נותן</w:t>
        </w:r>
        <w:r w:rsidR="00CE6467" w:rsidRPr="008727DD">
          <w:rPr>
            <w:rFonts w:eastAsia="David"/>
            <w:color w:val="080908"/>
            <w:rtl/>
          </w:rPr>
          <w:t xml:space="preserve"> </w:t>
        </w:r>
        <w:r w:rsidR="00CE6467" w:rsidRPr="008727DD">
          <w:rPr>
            <w:rFonts w:eastAsia="David" w:hint="eastAsia"/>
            <w:color w:val="080908"/>
            <w:rtl/>
          </w:rPr>
          <w:t>השירותים</w:t>
        </w:r>
        <w:r w:rsidR="00CE6467" w:rsidRPr="008727DD">
          <w:rPr>
            <w:rFonts w:eastAsia="David"/>
            <w:color w:val="080908"/>
            <w:rtl/>
          </w:rPr>
          <w:t xml:space="preserve"> </w:t>
        </w:r>
        <w:r w:rsidR="00CE6467" w:rsidRPr="008727DD">
          <w:rPr>
            <w:rFonts w:eastAsia="David" w:hint="eastAsia"/>
            <w:color w:val="080908"/>
            <w:rtl/>
          </w:rPr>
          <w:t>הזמ</w:t>
        </w:r>
      </w:ins>
      <w:ins w:id="57" w:author="יפה עסיס" w:date="2025-03-24T15:18:00Z">
        <w:r w:rsidR="00CE6467" w:rsidRPr="008727DD">
          <w:rPr>
            <w:rFonts w:eastAsia="David" w:hint="eastAsia"/>
            <w:color w:val="080908"/>
            <w:rtl/>
          </w:rPr>
          <w:t>נת</w:t>
        </w:r>
        <w:r w:rsidR="00CE6467" w:rsidRPr="008727DD">
          <w:rPr>
            <w:rFonts w:eastAsia="David"/>
            <w:color w:val="080908"/>
            <w:rtl/>
          </w:rPr>
          <w:t xml:space="preserve"> עבודה לביצוע בדיקה </w:t>
        </w:r>
      </w:ins>
      <w:ins w:id="58" w:author="יפה עסיס" w:date="2025-03-25T13:26:00Z">
        <w:r>
          <w:rPr>
            <w:rFonts w:eastAsia="David" w:hint="cs"/>
            <w:color w:val="080908"/>
            <w:rtl/>
          </w:rPr>
          <w:t xml:space="preserve">ספציפית של מוצר </w:t>
        </w:r>
      </w:ins>
      <w:ins w:id="59" w:author="יפה עסיס" w:date="2025-03-24T15:18:00Z">
        <w:r w:rsidR="00CE6467" w:rsidRPr="008727DD">
          <w:rPr>
            <w:rFonts w:eastAsia="David"/>
            <w:color w:val="080908"/>
            <w:rtl/>
          </w:rPr>
          <w:t xml:space="preserve">ואין </w:t>
        </w:r>
        <w:proofErr w:type="spellStart"/>
        <w:r w:rsidR="00CE6467" w:rsidRPr="008727DD">
          <w:rPr>
            <w:rFonts w:eastAsia="David" w:hint="eastAsia"/>
            <w:color w:val="080908"/>
            <w:rtl/>
          </w:rPr>
          <w:t>ביכולותו</w:t>
        </w:r>
        <w:proofErr w:type="spellEnd"/>
        <w:r w:rsidR="00CE6467" w:rsidRPr="008727DD">
          <w:rPr>
            <w:rFonts w:eastAsia="David"/>
            <w:color w:val="080908"/>
            <w:rtl/>
          </w:rPr>
          <w:t xml:space="preserve"> ליתן את השירות, יודיע על כך לאלתר ולא יאוחר </w:t>
        </w:r>
      </w:ins>
      <w:ins w:id="60" w:author="יפה עסיס" w:date="2025-03-24T15:19:00Z">
        <w:del w:id="61" w:author="סימה תשרה דאי" w:date="2025-12-30T10:58:00Z">
          <w:r w:rsidR="00CE6467" w:rsidRPr="008727DD" w:rsidDel="00EF5E5E">
            <w:rPr>
              <w:rFonts w:eastAsia="David" w:hint="eastAsia"/>
              <w:color w:val="080908"/>
              <w:rtl/>
            </w:rPr>
            <w:delText>מיומיים</w:delText>
          </w:r>
          <w:r w:rsidR="00CE6467" w:rsidRPr="008727DD" w:rsidDel="00EF5E5E">
            <w:rPr>
              <w:rFonts w:eastAsia="David"/>
              <w:color w:val="080908"/>
              <w:rtl/>
            </w:rPr>
            <w:delText xml:space="preserve"> </w:delText>
          </w:r>
        </w:del>
      </w:ins>
      <w:ins w:id="62" w:author="סימה תשרה דאי" w:date="2025-12-30T10:58:00Z">
        <w:r w:rsidR="00EF5E5E">
          <w:rPr>
            <w:rFonts w:eastAsia="David" w:hint="cs"/>
            <w:color w:val="080908"/>
            <w:rtl/>
          </w:rPr>
          <w:t>משלושה ימים החל מעת איסוף המוצר</w:t>
        </w:r>
      </w:ins>
      <w:ins w:id="63" w:author="יפה עסיס" w:date="2025-03-24T15:19:00Z">
        <w:del w:id="64" w:author="סימה תשרה דאי" w:date="2025-12-30T10:58:00Z">
          <w:r w:rsidR="00CE6467" w:rsidRPr="008727DD" w:rsidDel="00EF5E5E">
            <w:rPr>
              <w:rFonts w:eastAsia="David"/>
              <w:color w:val="080908"/>
              <w:rtl/>
            </w:rPr>
            <w:delText>מרגע קבלת הזמנת העבודה</w:delText>
          </w:r>
        </w:del>
      </w:ins>
      <w:ins w:id="65" w:author="יפה עסיס" w:date="2025-03-25T13:27:00Z">
        <w:del w:id="66" w:author="סימה תשרה דאי" w:date="2025-12-30T10:58:00Z">
          <w:r w:rsidDel="00EF5E5E">
            <w:rPr>
              <w:rFonts w:eastAsia="David" w:hint="cs"/>
              <w:color w:val="080908"/>
              <w:rtl/>
            </w:rPr>
            <w:delText xml:space="preserve"> של אותו מוצר</w:delText>
          </w:r>
        </w:del>
      </w:ins>
      <w:ins w:id="67" w:author="יפה עסיס" w:date="2025-03-24T15:19:00Z">
        <w:r w:rsidR="00CE6467" w:rsidRPr="008727DD">
          <w:rPr>
            <w:rFonts w:eastAsia="David"/>
            <w:color w:val="080908"/>
            <w:rtl/>
          </w:rPr>
          <w:t xml:space="preserve">. יובהר כי סעיף זה חל רק במקרה </w:t>
        </w:r>
      </w:ins>
      <w:ins w:id="68" w:author="יפה עסיס" w:date="2025-03-25T13:27:00Z">
        <w:r>
          <w:rPr>
            <w:rFonts w:eastAsia="David" w:hint="cs"/>
            <w:color w:val="080908"/>
            <w:rtl/>
          </w:rPr>
          <w:t xml:space="preserve">בו </w:t>
        </w:r>
      </w:ins>
      <w:ins w:id="69" w:author="יפה עסיס" w:date="2025-03-25T13:28:00Z">
        <w:r>
          <w:rPr>
            <w:rFonts w:eastAsia="David" w:hint="cs"/>
            <w:color w:val="080908"/>
            <w:rtl/>
          </w:rPr>
          <w:t>ה</w:t>
        </w:r>
      </w:ins>
      <w:ins w:id="70" w:author="יפה עסיס" w:date="2025-03-24T15:20:00Z">
        <w:r w:rsidR="00CE6467" w:rsidRPr="008727DD">
          <w:rPr>
            <w:rFonts w:eastAsia="David" w:hint="eastAsia"/>
            <w:color w:val="080908"/>
            <w:rtl/>
          </w:rPr>
          <w:t>נסיבות</w:t>
        </w:r>
        <w:r w:rsidR="00CE6467" w:rsidRPr="008727DD">
          <w:rPr>
            <w:rFonts w:eastAsia="David"/>
            <w:color w:val="080908"/>
            <w:rtl/>
          </w:rPr>
          <w:t xml:space="preserve"> </w:t>
        </w:r>
      </w:ins>
      <w:ins w:id="71" w:author="יפה עסיס" w:date="2025-03-25T13:28:00Z">
        <w:r>
          <w:rPr>
            <w:rFonts w:eastAsia="David" w:hint="cs"/>
            <w:color w:val="080908"/>
            <w:rtl/>
          </w:rPr>
          <w:t xml:space="preserve">שהביאו לאי היכולת ו/או היעדרה הינן </w:t>
        </w:r>
      </w:ins>
      <w:ins w:id="72" w:author="יפה עסיס" w:date="2025-03-24T15:20:00Z">
        <w:r w:rsidR="00CE6467" w:rsidRPr="008727DD">
          <w:rPr>
            <w:rFonts w:eastAsia="David" w:hint="eastAsia"/>
            <w:color w:val="080908"/>
            <w:rtl/>
          </w:rPr>
          <w:t>לאחר</w:t>
        </w:r>
        <w:r w:rsidR="00CE6467" w:rsidRPr="008727DD">
          <w:rPr>
            <w:rFonts w:eastAsia="David"/>
            <w:color w:val="080908"/>
            <w:rtl/>
          </w:rPr>
          <w:t xml:space="preserve"> </w:t>
        </w:r>
        <w:r w:rsidR="00CE6467" w:rsidRPr="008727DD">
          <w:rPr>
            <w:rFonts w:eastAsia="David" w:hint="eastAsia"/>
            <w:color w:val="080908"/>
            <w:rtl/>
          </w:rPr>
          <w:t>חתימה</w:t>
        </w:r>
        <w:r w:rsidR="00CE6467" w:rsidRPr="008727DD">
          <w:rPr>
            <w:rFonts w:eastAsia="David"/>
            <w:color w:val="080908"/>
            <w:rtl/>
          </w:rPr>
          <w:t xml:space="preserve"> </w:t>
        </w:r>
        <w:r w:rsidR="00CE6467" w:rsidRPr="008727DD">
          <w:rPr>
            <w:rFonts w:eastAsia="David" w:hint="eastAsia"/>
            <w:color w:val="080908"/>
            <w:rtl/>
          </w:rPr>
          <w:t>על</w:t>
        </w:r>
        <w:r w:rsidR="00CE6467" w:rsidRPr="008727DD">
          <w:rPr>
            <w:rFonts w:eastAsia="David"/>
            <w:color w:val="080908"/>
            <w:rtl/>
          </w:rPr>
          <w:t xml:space="preserve"> </w:t>
        </w:r>
        <w:r w:rsidR="00CE6467" w:rsidRPr="008727DD">
          <w:rPr>
            <w:rFonts w:eastAsia="David" w:hint="eastAsia"/>
            <w:color w:val="080908"/>
            <w:rtl/>
          </w:rPr>
          <w:t>הסכם</w:t>
        </w:r>
        <w:r w:rsidR="00CE6467" w:rsidRPr="008727DD">
          <w:rPr>
            <w:rFonts w:eastAsia="David"/>
            <w:color w:val="080908"/>
            <w:rtl/>
          </w:rPr>
          <w:t xml:space="preserve"> </w:t>
        </w:r>
        <w:r w:rsidR="00CE6467" w:rsidRPr="008727DD">
          <w:rPr>
            <w:rFonts w:eastAsia="David" w:hint="eastAsia"/>
            <w:color w:val="080908"/>
            <w:rtl/>
          </w:rPr>
          <w:t>ההתקשרות</w:t>
        </w:r>
        <w:r w:rsidR="00CE6467" w:rsidRPr="008727DD">
          <w:rPr>
            <w:rFonts w:eastAsia="David"/>
            <w:color w:val="080908"/>
            <w:rtl/>
          </w:rPr>
          <w:t xml:space="preserve">  </w:t>
        </w:r>
        <w:r w:rsidR="00CE6467" w:rsidRPr="008727DD">
          <w:rPr>
            <w:rFonts w:eastAsia="David" w:hint="eastAsia"/>
            <w:color w:val="080908"/>
            <w:rtl/>
          </w:rPr>
          <w:t>עם</w:t>
        </w:r>
        <w:r w:rsidR="00CE6467" w:rsidRPr="008727DD">
          <w:rPr>
            <w:rFonts w:eastAsia="David"/>
            <w:color w:val="080908"/>
            <w:rtl/>
          </w:rPr>
          <w:t xml:space="preserve"> </w:t>
        </w:r>
        <w:r w:rsidR="00CE6467" w:rsidRPr="008727DD">
          <w:rPr>
            <w:rFonts w:eastAsia="David" w:hint="eastAsia"/>
            <w:color w:val="080908"/>
            <w:rtl/>
          </w:rPr>
          <w:t>נותן</w:t>
        </w:r>
        <w:r w:rsidR="00CE6467" w:rsidRPr="008727DD">
          <w:rPr>
            <w:rFonts w:eastAsia="David"/>
            <w:color w:val="080908"/>
            <w:rtl/>
          </w:rPr>
          <w:t xml:space="preserve"> </w:t>
        </w:r>
        <w:r w:rsidR="00CE6467" w:rsidRPr="008727DD">
          <w:rPr>
            <w:rFonts w:eastAsia="David" w:hint="eastAsia"/>
            <w:color w:val="080908"/>
            <w:rtl/>
          </w:rPr>
          <w:t>השירותים</w:t>
        </w:r>
      </w:ins>
      <w:ins w:id="73" w:author="יפה עסיס" w:date="2025-03-24T15:21:00Z">
        <w:r w:rsidR="008727DD" w:rsidRPr="008727DD">
          <w:rPr>
            <w:rFonts w:eastAsia="David"/>
            <w:color w:val="080908"/>
            <w:rtl/>
          </w:rPr>
          <w:t xml:space="preserve">. </w:t>
        </w:r>
      </w:ins>
      <w:ins w:id="74" w:author="יפה עסיס" w:date="2025-03-24T15:28:00Z">
        <w:r w:rsidR="00323CDB">
          <w:rPr>
            <w:rFonts w:eastAsia="David" w:hint="cs"/>
            <w:color w:val="080908"/>
            <w:rtl/>
          </w:rPr>
          <w:t>יוער כי חובת הדיווח עפ"י סעי</w:t>
        </w:r>
      </w:ins>
      <w:ins w:id="75" w:author="יפה עסיס" w:date="2025-03-24T15:29:00Z">
        <w:r w:rsidR="008F3121">
          <w:rPr>
            <w:rFonts w:eastAsia="David" w:hint="cs"/>
            <w:color w:val="080908"/>
            <w:rtl/>
          </w:rPr>
          <w:t>ף</w:t>
        </w:r>
      </w:ins>
      <w:ins w:id="76" w:author="יפה עסיס" w:date="2025-03-24T15:28:00Z">
        <w:r w:rsidR="00323CDB">
          <w:rPr>
            <w:rFonts w:eastAsia="David" w:hint="cs"/>
            <w:color w:val="080908"/>
            <w:rtl/>
          </w:rPr>
          <w:t xml:space="preserve"> זה, לא גורעת מזכותו של המשרד להפס</w:t>
        </w:r>
      </w:ins>
      <w:ins w:id="77" w:author="יפה עסיס" w:date="2025-03-24T15:29:00Z">
        <w:r w:rsidR="00323CDB">
          <w:rPr>
            <w:rFonts w:eastAsia="David" w:hint="cs"/>
            <w:color w:val="080908"/>
            <w:rtl/>
          </w:rPr>
          <w:t>יק את ההתקשרות עם הספק או כל זכות אחרת המוקנה לו.</w:t>
        </w:r>
      </w:ins>
    </w:p>
    <w:p w14:paraId="2215E414" w14:textId="77777777" w:rsidR="001040DA" w:rsidRPr="00B157E6" w:rsidRDefault="00AF0D79" w:rsidP="0063119C">
      <w:pPr>
        <w:pStyle w:val="2-0"/>
        <w:numPr>
          <w:ilvl w:val="3"/>
          <w:numId w:val="100"/>
        </w:numPr>
        <w:spacing w:line="360" w:lineRule="atLeast"/>
        <w:ind w:left="2326" w:hanging="709"/>
        <w:rPr>
          <w:rFonts w:eastAsia="David"/>
          <w:color w:val="080908"/>
        </w:rPr>
      </w:pPr>
      <w:r w:rsidRPr="00B157E6">
        <w:rPr>
          <w:rFonts w:eastAsia="David" w:hint="cs"/>
          <w:color w:val="080908"/>
          <w:rtl/>
        </w:rPr>
        <w:t xml:space="preserve">על נותן השירותים לפעול ביושר, הגינות, </w:t>
      </w:r>
      <w:proofErr w:type="spellStart"/>
      <w:r w:rsidRPr="00B157E6">
        <w:rPr>
          <w:rFonts w:eastAsia="David" w:hint="cs"/>
          <w:color w:val="080908"/>
          <w:rtl/>
        </w:rPr>
        <w:t>שיוויוניות</w:t>
      </w:r>
      <w:proofErr w:type="spellEnd"/>
      <w:r w:rsidRPr="00B157E6">
        <w:rPr>
          <w:rFonts w:eastAsia="David" w:hint="cs"/>
          <w:color w:val="080908"/>
          <w:rtl/>
        </w:rPr>
        <w:t xml:space="preserve"> וע"פ כל דין.</w:t>
      </w:r>
    </w:p>
    <w:p w14:paraId="3CDB8C10" w14:textId="77777777" w:rsidR="00135F48" w:rsidRPr="00B157E6" w:rsidRDefault="005721E3" w:rsidP="0063119C">
      <w:pPr>
        <w:pStyle w:val="2-0"/>
        <w:numPr>
          <w:ilvl w:val="3"/>
          <w:numId w:val="100"/>
        </w:numPr>
        <w:spacing w:line="360" w:lineRule="atLeast"/>
        <w:ind w:left="2326" w:hanging="709"/>
        <w:rPr>
          <w:rFonts w:eastAsia="David"/>
          <w:color w:val="080908"/>
          <w:rtl/>
        </w:rPr>
      </w:pPr>
      <w:bookmarkStart w:id="78" w:name="ofenhaluka_1"/>
      <w:bookmarkStart w:id="79" w:name="_Toc53331326"/>
      <w:bookmarkStart w:id="80" w:name="show_numZohim_2"/>
      <w:bookmarkEnd w:id="25"/>
      <w:r w:rsidRPr="00B157E6">
        <w:rPr>
          <w:rFonts w:eastAsia="David" w:hint="cs"/>
          <w:color w:val="080908"/>
          <w:rtl/>
        </w:rPr>
        <w:t>המשרד יבצע הזמנה לרכישת השירותים  באופן דיגיטלי דרך מערכות המחשוב הייעודיות של מינהל תקינה. המשרד יפעל ככל הניתן להזמנת בדיקת המצרכים מנותני השירותים השונים בהתאם</w:t>
      </w:r>
      <w:r w:rsidR="00A059F1" w:rsidRPr="00B157E6">
        <w:rPr>
          <w:rFonts w:eastAsia="David" w:hint="cs"/>
          <w:color w:val="080908"/>
          <w:rtl/>
        </w:rPr>
        <w:t xml:space="preserve"> לתקן הרלוונטי למעבדה וככל הניתן ב</w:t>
      </w:r>
      <w:r w:rsidRPr="00B157E6">
        <w:rPr>
          <w:rFonts w:eastAsia="David" w:hint="cs"/>
          <w:color w:val="080908"/>
          <w:rtl/>
        </w:rPr>
        <w:t>חלוקה שוויונית</w:t>
      </w:r>
      <w:r w:rsidR="00A059F1" w:rsidRPr="00B157E6">
        <w:rPr>
          <w:rFonts w:eastAsia="David" w:hint="cs"/>
          <w:color w:val="080908"/>
          <w:rtl/>
        </w:rPr>
        <w:t>, בכפוף לצרכי המשרד ולוחות הזמנים הנדרשים</w:t>
      </w:r>
      <w:bookmarkEnd w:id="78"/>
      <w:r w:rsidR="00A059F1" w:rsidRPr="00B157E6">
        <w:rPr>
          <w:rFonts w:eastAsia="David" w:hint="cs"/>
          <w:color w:val="080908"/>
          <w:rtl/>
        </w:rPr>
        <w:t>.</w:t>
      </w:r>
    </w:p>
    <w:p w14:paraId="4D990F83" w14:textId="652A28C5" w:rsidR="00EA2F14" w:rsidRPr="00B157E6" w:rsidRDefault="00AF0D79" w:rsidP="0063119C">
      <w:pPr>
        <w:pStyle w:val="2-0"/>
        <w:numPr>
          <w:ilvl w:val="3"/>
          <w:numId w:val="100"/>
        </w:numPr>
        <w:spacing w:line="360" w:lineRule="atLeast"/>
        <w:ind w:left="2326" w:hanging="709"/>
        <w:rPr>
          <w:rFonts w:eastAsia="David"/>
          <w:color w:val="080908"/>
        </w:rPr>
      </w:pPr>
      <w:r w:rsidRPr="00B157E6">
        <w:rPr>
          <w:rFonts w:eastAsia="David" w:hint="cs"/>
          <w:color w:val="080908"/>
          <w:rtl/>
        </w:rPr>
        <w:t>הזוכים יחתמו על הסכם התקשרות (מצ"ב כפרק ד') עם המזמין לתקופה של</w:t>
      </w:r>
      <w:ins w:id="81" w:author="יפה עסיס" w:date="2025-03-24T16:00:00Z">
        <w:r w:rsidR="00D9095E">
          <w:rPr>
            <w:rFonts w:eastAsia="David" w:hint="cs"/>
            <w:color w:val="080908"/>
            <w:rtl/>
          </w:rPr>
          <w:t xml:space="preserve"> עד </w:t>
        </w:r>
      </w:ins>
      <w:r w:rsidR="006F09A2" w:rsidRPr="00B157E6">
        <w:rPr>
          <w:rFonts w:eastAsia="David" w:hint="cs"/>
          <w:color w:val="080908"/>
          <w:rtl/>
        </w:rPr>
        <w:t xml:space="preserve"> </w:t>
      </w:r>
      <w:r w:rsidRPr="00B157E6">
        <w:rPr>
          <w:rFonts w:eastAsia="David" w:hint="cs"/>
          <w:color w:val="080908"/>
          <w:rtl/>
        </w:rPr>
        <w:t xml:space="preserve"> </w:t>
      </w:r>
      <w:bookmarkStart w:id="82" w:name="baseConnectionPeriod"/>
      <w:r w:rsidR="004766DA" w:rsidRPr="00B157E6">
        <w:rPr>
          <w:rFonts w:eastAsia="David" w:hint="cs"/>
          <w:color w:val="080908"/>
          <w:rtl/>
        </w:rPr>
        <w:t>12</w:t>
      </w:r>
      <w:bookmarkEnd w:id="82"/>
      <w:r w:rsidR="006F2C63" w:rsidRPr="00B157E6">
        <w:rPr>
          <w:rFonts w:eastAsia="David" w:hint="cs"/>
          <w:color w:val="080908"/>
          <w:rtl/>
        </w:rPr>
        <w:t xml:space="preserve"> </w:t>
      </w:r>
      <w:r w:rsidR="00B96028" w:rsidRPr="00B157E6">
        <w:rPr>
          <w:rFonts w:eastAsia="David" w:hint="cs"/>
          <w:color w:val="080908"/>
          <w:rtl/>
        </w:rPr>
        <w:t>חודשים</w:t>
      </w:r>
      <w:r w:rsidRPr="00B157E6">
        <w:rPr>
          <w:rFonts w:eastAsia="David" w:hint="cs"/>
          <w:color w:val="080908"/>
          <w:rtl/>
        </w:rPr>
        <w:t xml:space="preserve"> ("תקופת ההתקשרות")</w:t>
      </w:r>
      <w:bookmarkStart w:id="83" w:name="show_optionConnectionPeriod_2"/>
      <w:r w:rsidR="004766DA" w:rsidRPr="00B157E6">
        <w:rPr>
          <w:rFonts w:eastAsia="David" w:hint="cs"/>
          <w:color w:val="080908"/>
          <w:rtl/>
        </w:rPr>
        <w:t>, כאשר למזמין הזכות להאריך את תקופת ההתקשרות בתקופות נוספות, ועד ל</w:t>
      </w:r>
      <w:r w:rsidR="0009075A" w:rsidRPr="00B157E6">
        <w:rPr>
          <w:rFonts w:eastAsia="David" w:hint="cs"/>
          <w:color w:val="080908"/>
        </w:rPr>
        <w:t xml:space="preserve"> - </w:t>
      </w:r>
      <w:bookmarkStart w:id="84" w:name="optionConnectionPeriod"/>
      <w:r w:rsidR="004766DA" w:rsidRPr="00B157E6">
        <w:rPr>
          <w:rFonts w:eastAsia="David" w:hint="cs"/>
          <w:color w:val="080908"/>
          <w:rtl/>
        </w:rPr>
        <w:t>48</w:t>
      </w:r>
      <w:bookmarkEnd w:id="84"/>
      <w:r w:rsidR="004766DA" w:rsidRPr="00B157E6">
        <w:rPr>
          <w:rFonts w:eastAsia="David" w:hint="cs"/>
          <w:color w:val="080908"/>
          <w:rtl/>
        </w:rPr>
        <w:t xml:space="preserve"> חודשים נוספים</w:t>
      </w:r>
      <w:bookmarkEnd w:id="83"/>
      <w:r w:rsidR="00DF392D" w:rsidRPr="00B157E6">
        <w:rPr>
          <w:rFonts w:eastAsia="David" w:hint="cs"/>
          <w:color w:val="080908"/>
          <w:rtl/>
        </w:rPr>
        <w:t xml:space="preserve"> ("תקופת הארכה")</w:t>
      </w:r>
      <w:r w:rsidRPr="00B157E6">
        <w:rPr>
          <w:rFonts w:eastAsia="David" w:hint="cs"/>
          <w:color w:val="080908"/>
          <w:rtl/>
        </w:rPr>
        <w:t>.</w:t>
      </w:r>
      <w:bookmarkEnd w:id="79"/>
      <w:ins w:id="85" w:author="יפה עסיס" w:date="2025-03-24T16:01:00Z">
        <w:r w:rsidR="00D9095E">
          <w:rPr>
            <w:rFonts w:eastAsia="David" w:hint="cs"/>
            <w:color w:val="080908"/>
            <w:rtl/>
          </w:rPr>
          <w:t xml:space="preserve"> תקופת ההתקשרות לא תעלה על 60 חודשים. </w:t>
        </w:r>
      </w:ins>
      <w:r w:rsidR="002073D0" w:rsidRPr="00B157E6">
        <w:rPr>
          <w:rFonts w:eastAsia="David" w:hint="cs"/>
          <w:color w:val="080908"/>
          <w:rtl/>
        </w:rPr>
        <w:t xml:space="preserve"> מעבר לתקופה זו, נותן השירותים מתחייב לאחסן מצרך שנבדק ונמצא בתעודת הבדיקה כי  אינו תקין,  עד לאישור מינהל תקינה </w:t>
      </w:r>
      <w:r w:rsidR="0082592F" w:rsidRPr="00B157E6">
        <w:rPr>
          <w:rFonts w:eastAsia="David" w:hint="cs"/>
          <w:color w:val="080908"/>
          <w:rtl/>
        </w:rPr>
        <w:t xml:space="preserve"> על סגירת </w:t>
      </w:r>
      <w:r w:rsidR="002073D0" w:rsidRPr="00B157E6">
        <w:rPr>
          <w:rFonts w:eastAsia="David" w:hint="cs"/>
          <w:color w:val="080908"/>
          <w:rtl/>
        </w:rPr>
        <w:t>תיק האכיפה</w:t>
      </w:r>
      <w:r w:rsidR="0082592F" w:rsidRPr="00B157E6">
        <w:rPr>
          <w:rFonts w:eastAsia="David" w:hint="cs"/>
          <w:color w:val="080908"/>
          <w:rtl/>
        </w:rPr>
        <w:t>( לרבות ההליכים המשפטיים) ואישור ההשמדה</w:t>
      </w:r>
      <w:r w:rsidR="002073D0" w:rsidRPr="00B157E6">
        <w:rPr>
          <w:rFonts w:eastAsia="David" w:hint="cs"/>
          <w:color w:val="080908"/>
          <w:rtl/>
        </w:rPr>
        <w:t xml:space="preserve">  או עד 7 שנים </w:t>
      </w:r>
      <w:r w:rsidR="00656BAA" w:rsidRPr="00B157E6">
        <w:rPr>
          <w:rFonts w:eastAsia="David" w:hint="cs"/>
          <w:color w:val="080908"/>
          <w:rtl/>
        </w:rPr>
        <w:t xml:space="preserve"> </w:t>
      </w:r>
      <w:r w:rsidR="002073D0" w:rsidRPr="00B157E6">
        <w:rPr>
          <w:rFonts w:eastAsia="David" w:hint="cs"/>
          <w:color w:val="080908"/>
          <w:rtl/>
        </w:rPr>
        <w:t xml:space="preserve">ממועד הבדיקה הגם אם תקופה זו הינה מעבר לתקופת ההתקשרות האמורה בסעיף זה, כל זאת בהתאם להנחיות המשרד ולפי </w:t>
      </w:r>
      <w:r w:rsidR="00656BAA" w:rsidRPr="00B157E6">
        <w:rPr>
          <w:rFonts w:eastAsia="David" w:hint="cs"/>
          <w:color w:val="080908"/>
          <w:rtl/>
        </w:rPr>
        <w:t xml:space="preserve">המאוחר  </w:t>
      </w:r>
      <w:proofErr w:type="spellStart"/>
      <w:r w:rsidR="002073D0" w:rsidRPr="00B157E6">
        <w:rPr>
          <w:rFonts w:eastAsia="David" w:hint="cs"/>
          <w:color w:val="080908"/>
          <w:rtl/>
        </w:rPr>
        <w:t>מביניהם</w:t>
      </w:r>
      <w:proofErr w:type="spellEnd"/>
      <w:r w:rsidR="002073D0" w:rsidRPr="00B157E6">
        <w:rPr>
          <w:rFonts w:eastAsia="David" w:hint="cs"/>
          <w:color w:val="080908"/>
          <w:rtl/>
        </w:rPr>
        <w:t xml:space="preserve">. במהלך תקופה זו </w:t>
      </w:r>
      <w:proofErr w:type="spellStart"/>
      <w:r w:rsidR="002073D0" w:rsidRPr="00B157E6">
        <w:rPr>
          <w:rFonts w:eastAsia="David" w:hint="cs"/>
          <w:color w:val="080908"/>
          <w:rtl/>
        </w:rPr>
        <w:t>ידרש</w:t>
      </w:r>
      <w:proofErr w:type="spellEnd"/>
      <w:r w:rsidR="002073D0" w:rsidRPr="00B157E6">
        <w:rPr>
          <w:rFonts w:eastAsia="David" w:hint="cs"/>
          <w:color w:val="080908"/>
          <w:rtl/>
        </w:rPr>
        <w:t xml:space="preserve"> נותן השירותים להעמיד ביטוח לטובת המשרד אך לא </w:t>
      </w:r>
      <w:proofErr w:type="spellStart"/>
      <w:r w:rsidR="002073D0" w:rsidRPr="00B157E6">
        <w:rPr>
          <w:rFonts w:eastAsia="David" w:hint="cs"/>
          <w:color w:val="080908"/>
          <w:rtl/>
        </w:rPr>
        <w:t>ידרש</w:t>
      </w:r>
      <w:proofErr w:type="spellEnd"/>
      <w:r w:rsidR="002073D0" w:rsidRPr="00B157E6">
        <w:rPr>
          <w:rFonts w:eastAsia="David" w:hint="cs"/>
          <w:color w:val="080908"/>
          <w:rtl/>
        </w:rPr>
        <w:t xml:space="preserve"> להעמיד ערבות ביצוע.</w:t>
      </w:r>
    </w:p>
    <w:p w14:paraId="001F7D05" w14:textId="2F2B5988" w:rsidR="00E36C85" w:rsidRPr="00B157E6" w:rsidRDefault="00E36C85" w:rsidP="0063119C">
      <w:pPr>
        <w:pStyle w:val="2-0"/>
        <w:numPr>
          <w:ilvl w:val="3"/>
          <w:numId w:val="100"/>
        </w:numPr>
        <w:spacing w:line="360" w:lineRule="atLeast"/>
        <w:ind w:left="2326" w:hanging="709"/>
        <w:rPr>
          <w:rFonts w:eastAsia="David"/>
          <w:color w:val="080908"/>
          <w:rtl/>
        </w:rPr>
      </w:pPr>
      <w:bookmarkStart w:id="86" w:name="_Toc53331327"/>
      <w:bookmarkEnd w:id="80"/>
      <w:r w:rsidRPr="00B157E6">
        <w:rPr>
          <w:rFonts w:eastAsia="David"/>
          <w:color w:val="080908"/>
          <w:rtl/>
        </w:rPr>
        <w:t xml:space="preserve">היקף ההתקשרות מכרז זה יהיה </w:t>
      </w:r>
      <w:r w:rsidR="00EA0AEA">
        <w:rPr>
          <w:rFonts w:eastAsia="David" w:hint="cs"/>
          <w:color w:val="080908"/>
          <w:rtl/>
        </w:rPr>
        <w:t>עד</w:t>
      </w:r>
      <w:r w:rsidRPr="00B157E6">
        <w:rPr>
          <w:rFonts w:eastAsia="David"/>
          <w:color w:val="080908"/>
          <w:rtl/>
        </w:rPr>
        <w:t xml:space="preserve">  </w:t>
      </w:r>
      <w:r w:rsidR="00EA0AEA">
        <w:rPr>
          <w:rFonts w:eastAsia="David" w:hint="cs"/>
          <w:b/>
          <w:bCs/>
          <w:color w:val="080908"/>
          <w:rtl/>
        </w:rPr>
        <w:t xml:space="preserve">6,000,000 ₪ </w:t>
      </w:r>
      <w:r w:rsidRPr="00B157E6">
        <w:rPr>
          <w:rFonts w:eastAsia="David"/>
          <w:b/>
          <w:bCs/>
          <w:color w:val="080908"/>
          <w:rtl/>
        </w:rPr>
        <w:t xml:space="preserve"> כולל מע"מ</w:t>
      </w:r>
      <w:r w:rsidRPr="00B157E6">
        <w:rPr>
          <w:rFonts w:eastAsia="David"/>
          <w:color w:val="080908"/>
          <w:rtl/>
        </w:rPr>
        <w:t xml:space="preserve"> לכלל הזוכים לשנה אחת. למשרד בלבד שמורה זכות הברירה להגדיל את היקף ההתקשרות  ב- </w:t>
      </w:r>
      <w:r w:rsidR="00EA0AEA">
        <w:rPr>
          <w:rFonts w:eastAsia="David" w:hint="cs"/>
          <w:color w:val="080908"/>
          <w:rtl/>
        </w:rPr>
        <w:t>15,000,000</w:t>
      </w:r>
      <w:r w:rsidR="00EA0AEA" w:rsidRPr="00B157E6">
        <w:rPr>
          <w:rFonts w:eastAsia="David"/>
          <w:color w:val="080908"/>
          <w:rtl/>
        </w:rPr>
        <w:t xml:space="preserve"> </w:t>
      </w:r>
      <w:r w:rsidR="00EA0AEA">
        <w:rPr>
          <w:rFonts w:eastAsia="David" w:hint="cs"/>
          <w:color w:val="080908"/>
          <w:rtl/>
        </w:rPr>
        <w:t xml:space="preserve">₪ </w:t>
      </w:r>
      <w:r w:rsidRPr="00B157E6">
        <w:rPr>
          <w:rFonts w:eastAsia="David"/>
          <w:color w:val="080908"/>
          <w:rtl/>
        </w:rPr>
        <w:t xml:space="preserve"> נוספים בכל שנה, לכלל הזוכים בכפוף לצרכי המשרד, למגבלות התקציב, לאישור התקציב מדי שנה בשנה, ולהוראות כל דין ובכלל זה הוראות חוק התקציב, הוראות חוק חובת המכרזים, תשנ"ב- 1992, התקנות שהותקנו מכוחו ותנאי ההסכם שייחתם עם הזוכה.</w:t>
      </w:r>
    </w:p>
    <w:p w14:paraId="530BC942" w14:textId="77777777" w:rsidR="00E36C85" w:rsidRPr="00B157E6" w:rsidRDefault="00E36C85" w:rsidP="0063119C">
      <w:pPr>
        <w:pStyle w:val="2-0"/>
        <w:numPr>
          <w:ilvl w:val="3"/>
          <w:numId w:val="100"/>
        </w:numPr>
        <w:spacing w:line="360" w:lineRule="atLeast"/>
        <w:ind w:left="2326" w:hanging="709"/>
        <w:rPr>
          <w:rFonts w:eastAsia="David"/>
          <w:color w:val="080908"/>
          <w:rtl/>
        </w:rPr>
      </w:pPr>
      <w:r w:rsidRPr="00B157E6">
        <w:rPr>
          <w:rFonts w:eastAsia="David"/>
          <w:color w:val="080908"/>
          <w:rtl/>
        </w:rPr>
        <w:lastRenderedPageBreak/>
        <w:t xml:space="preserve">יודגש כי צפי המשרד לעניין היקף ההתקשרות הינו נכון למועד פרסום זה וכי צפי זה אינו מחייב את המשרד לרכוש שירותים  מהזוכים בהיקף כלשהוא בזמן מן הזמנים. </w:t>
      </w:r>
      <w:proofErr w:type="spellStart"/>
      <w:r w:rsidRPr="00B157E6">
        <w:rPr>
          <w:rFonts w:eastAsia="David"/>
          <w:color w:val="080908"/>
          <w:rtl/>
        </w:rPr>
        <w:t>יצויין</w:t>
      </w:r>
      <w:proofErr w:type="spellEnd"/>
      <w:r w:rsidRPr="00B157E6">
        <w:rPr>
          <w:rFonts w:eastAsia="David"/>
          <w:color w:val="080908"/>
          <w:rtl/>
        </w:rPr>
        <w:t xml:space="preserve"> כי המשרד משיק רפורמה חדשה בימים אלו ועל כן מדובר </w:t>
      </w:r>
      <w:proofErr w:type="spellStart"/>
      <w:r w:rsidRPr="00B157E6">
        <w:rPr>
          <w:rFonts w:eastAsia="David"/>
          <w:color w:val="080908"/>
          <w:rtl/>
        </w:rPr>
        <w:t>באומדן</w:t>
      </w:r>
      <w:proofErr w:type="spellEnd"/>
      <w:r w:rsidRPr="00B157E6">
        <w:rPr>
          <w:rFonts w:eastAsia="David"/>
          <w:color w:val="080908"/>
          <w:rtl/>
        </w:rPr>
        <w:t xml:space="preserve"> בלבד.</w:t>
      </w:r>
    </w:p>
    <w:p w14:paraId="0634DBC6" w14:textId="77777777" w:rsidR="00777816" w:rsidRPr="00B157E6" w:rsidRDefault="00AF0D79" w:rsidP="0063119C">
      <w:pPr>
        <w:pStyle w:val="2-0"/>
        <w:numPr>
          <w:ilvl w:val="3"/>
          <w:numId w:val="100"/>
        </w:numPr>
        <w:spacing w:line="360" w:lineRule="atLeast"/>
        <w:ind w:left="2326" w:hanging="709"/>
        <w:rPr>
          <w:rFonts w:eastAsia="David"/>
          <w:color w:val="080908"/>
          <w:rtl/>
        </w:rPr>
      </w:pPr>
      <w:r w:rsidRPr="00B157E6">
        <w:rPr>
          <w:rFonts w:eastAsia="David" w:hint="cs"/>
          <w:color w:val="080908"/>
          <w:rtl/>
        </w:rPr>
        <w:t>מסמכי המכרז מחולקים לפרקים, כמפורט להלן:</w:t>
      </w:r>
      <w:bookmarkEnd w:id="86"/>
      <w:r w:rsidRPr="00B157E6">
        <w:rPr>
          <w:rFonts w:eastAsia="David" w:hint="cs"/>
          <w:color w:val="080908"/>
          <w:rtl/>
        </w:rPr>
        <w:t xml:space="preserve"> </w:t>
      </w:r>
    </w:p>
    <w:p w14:paraId="34DFE0EB" w14:textId="77777777" w:rsidR="00777816" w:rsidRPr="00B157E6" w:rsidRDefault="00AF0D79" w:rsidP="00444FB0">
      <w:pPr>
        <w:pStyle w:val="2-0"/>
        <w:numPr>
          <w:ilvl w:val="0"/>
          <w:numId w:val="0"/>
        </w:numPr>
        <w:spacing w:line="360" w:lineRule="atLeast"/>
        <w:ind w:left="2468"/>
        <w:rPr>
          <w:rFonts w:eastAsia="David"/>
          <w:color w:val="080908"/>
          <w:rtl/>
        </w:rPr>
      </w:pPr>
      <w:r w:rsidRPr="00B157E6">
        <w:rPr>
          <w:rFonts w:eastAsia="David" w:hint="cs"/>
          <w:b/>
          <w:bCs/>
          <w:color w:val="080908"/>
          <w:rtl/>
        </w:rPr>
        <w:t>פרק א'</w:t>
      </w:r>
      <w:r w:rsidRPr="00B157E6">
        <w:rPr>
          <w:rFonts w:eastAsia="David" w:hint="cs"/>
          <w:color w:val="080908"/>
          <w:rtl/>
        </w:rPr>
        <w:t xml:space="preserve"> </w:t>
      </w:r>
      <w:r w:rsidRPr="00B157E6">
        <w:rPr>
          <w:rFonts w:eastAsia="David"/>
          <w:color w:val="080908"/>
          <w:rtl/>
        </w:rPr>
        <w:t>–</w:t>
      </w:r>
      <w:r w:rsidRPr="00B157E6">
        <w:rPr>
          <w:rFonts w:eastAsia="David" w:hint="cs"/>
          <w:color w:val="080908"/>
          <w:rtl/>
        </w:rPr>
        <w:t xml:space="preserve"> ההליך </w:t>
      </w:r>
      <w:proofErr w:type="spellStart"/>
      <w:r w:rsidRPr="00B157E6">
        <w:rPr>
          <w:rFonts w:eastAsia="David" w:hint="cs"/>
          <w:color w:val="080908"/>
          <w:rtl/>
        </w:rPr>
        <w:t>המכרזי</w:t>
      </w:r>
      <w:proofErr w:type="spellEnd"/>
      <w:r w:rsidRPr="00B157E6">
        <w:rPr>
          <w:rFonts w:eastAsia="David" w:hint="cs"/>
          <w:color w:val="080908"/>
          <w:rtl/>
        </w:rPr>
        <w:t>.</w:t>
      </w:r>
    </w:p>
    <w:p w14:paraId="0BC474BC" w14:textId="77777777" w:rsidR="00777816" w:rsidRPr="00B157E6" w:rsidRDefault="00AF0D79" w:rsidP="00444FB0">
      <w:pPr>
        <w:pStyle w:val="2-0"/>
        <w:numPr>
          <w:ilvl w:val="0"/>
          <w:numId w:val="0"/>
        </w:numPr>
        <w:spacing w:line="360" w:lineRule="atLeast"/>
        <w:ind w:left="2468"/>
        <w:rPr>
          <w:rFonts w:eastAsia="David"/>
          <w:color w:val="080908"/>
          <w:rtl/>
        </w:rPr>
      </w:pPr>
      <w:r w:rsidRPr="00B157E6">
        <w:rPr>
          <w:rFonts w:eastAsia="David" w:hint="cs"/>
          <w:b/>
          <w:bCs/>
          <w:color w:val="080908"/>
          <w:rtl/>
        </w:rPr>
        <w:t>פרק ב'</w:t>
      </w:r>
      <w:r w:rsidRPr="00B157E6">
        <w:rPr>
          <w:rFonts w:eastAsia="David" w:hint="cs"/>
          <w:color w:val="080908"/>
          <w:rtl/>
        </w:rPr>
        <w:t xml:space="preserve"> </w:t>
      </w:r>
      <w:r w:rsidRPr="00B157E6">
        <w:rPr>
          <w:rFonts w:eastAsia="David"/>
          <w:color w:val="080908"/>
          <w:rtl/>
        </w:rPr>
        <w:t>–</w:t>
      </w:r>
      <w:r w:rsidRPr="00B157E6">
        <w:rPr>
          <w:rFonts w:eastAsia="David" w:hint="cs"/>
          <w:color w:val="080908"/>
          <w:rtl/>
        </w:rPr>
        <w:t xml:space="preserve"> חוברת ההצעה, אשר תוגש על ידי מציע המתמודד במכרז.</w:t>
      </w:r>
    </w:p>
    <w:p w14:paraId="5EDDBF22" w14:textId="69EB1549" w:rsidR="00777816" w:rsidRDefault="00AF0D79" w:rsidP="00444FB0">
      <w:pPr>
        <w:pStyle w:val="2-0"/>
        <w:numPr>
          <w:ilvl w:val="0"/>
          <w:numId w:val="0"/>
        </w:numPr>
        <w:spacing w:line="360" w:lineRule="atLeast"/>
        <w:ind w:left="2468"/>
        <w:rPr>
          <w:rFonts w:eastAsia="David"/>
          <w:color w:val="080908"/>
          <w:rtl/>
        </w:rPr>
      </w:pPr>
      <w:r w:rsidRPr="00B157E6">
        <w:rPr>
          <w:rFonts w:eastAsia="David" w:hint="cs"/>
          <w:b/>
          <w:bCs/>
          <w:color w:val="080908"/>
          <w:rtl/>
        </w:rPr>
        <w:t xml:space="preserve">פרק </w:t>
      </w:r>
      <w:r w:rsidR="00CA77F8" w:rsidRPr="00B157E6">
        <w:rPr>
          <w:rFonts w:eastAsia="David" w:hint="cs"/>
          <w:b/>
          <w:bCs/>
          <w:color w:val="080908"/>
          <w:rtl/>
        </w:rPr>
        <w:t>ג</w:t>
      </w:r>
      <w:r w:rsidRPr="00B157E6">
        <w:rPr>
          <w:rFonts w:eastAsia="David" w:hint="cs"/>
          <w:b/>
          <w:bCs/>
          <w:color w:val="080908"/>
          <w:rtl/>
        </w:rPr>
        <w:t>'</w:t>
      </w:r>
      <w:r w:rsidRPr="00B157E6">
        <w:rPr>
          <w:rFonts w:eastAsia="David" w:hint="cs"/>
          <w:color w:val="080908"/>
          <w:rtl/>
        </w:rPr>
        <w:t xml:space="preserve"> </w:t>
      </w:r>
      <w:r w:rsidRPr="00B157E6">
        <w:rPr>
          <w:rFonts w:eastAsia="David"/>
          <w:color w:val="080908"/>
          <w:rtl/>
        </w:rPr>
        <w:t>–</w:t>
      </w:r>
      <w:r w:rsidRPr="00B157E6">
        <w:rPr>
          <w:rFonts w:eastAsia="David" w:hint="cs"/>
          <w:color w:val="080908"/>
          <w:rtl/>
        </w:rPr>
        <w:t xml:space="preserve"> הסכם ההתקשרות עם הזוכה במכרז.</w:t>
      </w:r>
    </w:p>
    <w:p w14:paraId="7A9C741F" w14:textId="2FF0C1E1" w:rsidR="0063119C" w:rsidRDefault="0063119C" w:rsidP="00444FB0">
      <w:pPr>
        <w:pStyle w:val="2-0"/>
        <w:numPr>
          <w:ilvl w:val="0"/>
          <w:numId w:val="0"/>
        </w:numPr>
        <w:spacing w:line="360" w:lineRule="atLeast"/>
        <w:ind w:left="2468"/>
        <w:rPr>
          <w:rFonts w:eastAsia="David"/>
          <w:color w:val="080908"/>
          <w:rtl/>
        </w:rPr>
      </w:pPr>
    </w:p>
    <w:p w14:paraId="424A9075" w14:textId="4194A96D" w:rsidR="0063119C" w:rsidRDefault="0063119C" w:rsidP="00444FB0">
      <w:pPr>
        <w:pStyle w:val="2-0"/>
        <w:numPr>
          <w:ilvl w:val="0"/>
          <w:numId w:val="0"/>
        </w:numPr>
        <w:spacing w:line="360" w:lineRule="atLeast"/>
        <w:ind w:left="2468"/>
        <w:rPr>
          <w:rFonts w:eastAsia="David"/>
          <w:color w:val="080908"/>
          <w:rtl/>
        </w:rPr>
      </w:pPr>
    </w:p>
    <w:p w14:paraId="7F349B07" w14:textId="77777777" w:rsidR="0063119C" w:rsidRPr="00B157E6" w:rsidRDefault="0063119C" w:rsidP="00444FB0">
      <w:pPr>
        <w:pStyle w:val="2-0"/>
        <w:numPr>
          <w:ilvl w:val="0"/>
          <w:numId w:val="0"/>
        </w:numPr>
        <w:spacing w:line="360" w:lineRule="atLeast"/>
        <w:ind w:left="2468"/>
        <w:rPr>
          <w:rFonts w:eastAsia="David"/>
          <w:color w:val="080908"/>
          <w:rtl/>
        </w:rPr>
      </w:pPr>
    </w:p>
    <w:p w14:paraId="4E890020" w14:textId="1D45643A" w:rsidR="00D20AC0" w:rsidRDefault="00AF0D79" w:rsidP="00B157E6">
      <w:pPr>
        <w:pStyle w:val="af7"/>
        <w:spacing w:line="360" w:lineRule="atLeast"/>
        <w:ind w:right="52"/>
        <w:jc w:val="center"/>
        <w:rPr>
          <w:rFonts w:ascii="David" w:hAnsi="David" w:cs="David"/>
          <w:b/>
          <w:bCs/>
          <w:color w:val="080908"/>
          <w:sz w:val="28"/>
          <w:szCs w:val="28"/>
          <w:u w:val="single"/>
          <w:rtl/>
        </w:rPr>
      </w:pPr>
      <w:r w:rsidRPr="00B157E6">
        <w:rPr>
          <w:rFonts w:ascii="David" w:hAnsi="David" w:cs="David" w:hint="eastAsia"/>
          <w:b/>
          <w:bCs/>
          <w:color w:val="080908"/>
          <w:sz w:val="28"/>
          <w:szCs w:val="28"/>
          <w:u w:val="single"/>
          <w:rtl/>
        </w:rPr>
        <w:t>המועד</w:t>
      </w:r>
      <w:r w:rsidRPr="00B157E6">
        <w:rPr>
          <w:rFonts w:ascii="David" w:hAnsi="David" w:cs="David"/>
          <w:b/>
          <w:bCs/>
          <w:color w:val="080908"/>
          <w:sz w:val="28"/>
          <w:szCs w:val="28"/>
          <w:u w:val="single"/>
          <w:rtl/>
        </w:rPr>
        <w:t xml:space="preserve"> </w:t>
      </w:r>
      <w:r w:rsidRPr="00B157E6">
        <w:rPr>
          <w:rFonts w:ascii="David" w:hAnsi="David" w:cs="David" w:hint="eastAsia"/>
          <w:b/>
          <w:bCs/>
          <w:color w:val="080908"/>
          <w:sz w:val="28"/>
          <w:szCs w:val="28"/>
          <w:u w:val="single"/>
          <w:rtl/>
        </w:rPr>
        <w:t>האחרון</w:t>
      </w:r>
      <w:r w:rsidRPr="00B157E6">
        <w:rPr>
          <w:rFonts w:ascii="David" w:hAnsi="David" w:cs="David"/>
          <w:b/>
          <w:bCs/>
          <w:color w:val="080908"/>
          <w:sz w:val="28"/>
          <w:szCs w:val="28"/>
          <w:u w:val="single"/>
          <w:rtl/>
        </w:rPr>
        <w:t xml:space="preserve"> </w:t>
      </w:r>
      <w:r w:rsidRPr="00B157E6">
        <w:rPr>
          <w:rFonts w:ascii="David" w:hAnsi="David" w:cs="David" w:hint="eastAsia"/>
          <w:b/>
          <w:bCs/>
          <w:color w:val="080908"/>
          <w:sz w:val="28"/>
          <w:szCs w:val="28"/>
          <w:u w:val="single"/>
          <w:rtl/>
        </w:rPr>
        <w:t>להגשת</w:t>
      </w:r>
      <w:r w:rsidRPr="00B157E6">
        <w:rPr>
          <w:rFonts w:ascii="David" w:hAnsi="David" w:cs="David"/>
          <w:b/>
          <w:bCs/>
          <w:color w:val="080908"/>
          <w:sz w:val="28"/>
          <w:szCs w:val="28"/>
          <w:u w:val="single"/>
          <w:rtl/>
        </w:rPr>
        <w:t xml:space="preserve"> </w:t>
      </w:r>
      <w:r w:rsidRPr="00B157E6">
        <w:rPr>
          <w:rFonts w:ascii="David" w:hAnsi="David" w:cs="David" w:hint="eastAsia"/>
          <w:b/>
          <w:bCs/>
          <w:color w:val="080908"/>
          <w:sz w:val="28"/>
          <w:szCs w:val="28"/>
          <w:u w:val="single"/>
          <w:rtl/>
        </w:rPr>
        <w:t>הצעות</w:t>
      </w:r>
      <w:r w:rsidRPr="00B157E6">
        <w:rPr>
          <w:rFonts w:ascii="David" w:hAnsi="David" w:cs="David"/>
          <w:b/>
          <w:bCs/>
          <w:color w:val="080908"/>
          <w:sz w:val="28"/>
          <w:szCs w:val="28"/>
          <w:u w:val="single"/>
          <w:rtl/>
        </w:rPr>
        <w:t xml:space="preserve"> </w:t>
      </w:r>
      <w:r w:rsidRPr="00B157E6">
        <w:rPr>
          <w:rFonts w:ascii="David" w:hAnsi="David" w:cs="David" w:hint="eastAsia"/>
          <w:b/>
          <w:bCs/>
          <w:color w:val="080908"/>
          <w:sz w:val="28"/>
          <w:szCs w:val="28"/>
          <w:u w:val="single"/>
          <w:rtl/>
        </w:rPr>
        <w:t>במכרז</w:t>
      </w:r>
      <w:r w:rsidRPr="00B157E6">
        <w:rPr>
          <w:rFonts w:ascii="David" w:hAnsi="David" w:cs="David"/>
          <w:b/>
          <w:bCs/>
          <w:color w:val="080908"/>
          <w:sz w:val="28"/>
          <w:szCs w:val="28"/>
          <w:u w:val="single"/>
          <w:rtl/>
        </w:rPr>
        <w:t xml:space="preserve"> </w:t>
      </w:r>
      <w:r w:rsidRPr="00B157E6">
        <w:rPr>
          <w:rFonts w:ascii="David" w:hAnsi="David" w:cs="David" w:hint="eastAsia"/>
          <w:b/>
          <w:bCs/>
          <w:color w:val="080908"/>
          <w:sz w:val="28"/>
          <w:szCs w:val="28"/>
          <w:u w:val="single"/>
          <w:rtl/>
        </w:rPr>
        <w:t>הוא</w:t>
      </w:r>
      <w:r w:rsidR="008C77E1" w:rsidRPr="008C77E1">
        <w:rPr>
          <w:u w:val="single"/>
          <w:rtl/>
        </w:rPr>
        <w:t xml:space="preserve"> </w:t>
      </w:r>
      <w:r w:rsidR="008C77E1" w:rsidRPr="008C77E1">
        <w:rPr>
          <w:rFonts w:ascii="David" w:hAnsi="David" w:cs="David"/>
          <w:b/>
          <w:bCs/>
          <w:color w:val="080908"/>
          <w:sz w:val="28"/>
          <w:szCs w:val="28"/>
          <w:u w:val="single"/>
          <w:rtl/>
        </w:rPr>
        <w:t xml:space="preserve">ביום שני, כ"ג ניסן, </w:t>
      </w:r>
      <w:proofErr w:type="spellStart"/>
      <w:r w:rsidR="008C77E1" w:rsidRPr="008C77E1">
        <w:rPr>
          <w:rFonts w:ascii="David" w:hAnsi="David" w:cs="David"/>
          <w:b/>
          <w:bCs/>
          <w:color w:val="080908"/>
          <w:sz w:val="28"/>
          <w:szCs w:val="28"/>
          <w:u w:val="single"/>
          <w:rtl/>
        </w:rPr>
        <w:t>התשפ"ה</w:t>
      </w:r>
      <w:proofErr w:type="spellEnd"/>
      <w:r w:rsidR="008C77E1" w:rsidRPr="008C77E1">
        <w:rPr>
          <w:rFonts w:ascii="David" w:hAnsi="David" w:cs="David"/>
          <w:b/>
          <w:bCs/>
          <w:color w:val="080908"/>
          <w:sz w:val="28"/>
          <w:szCs w:val="28"/>
          <w:u w:val="single"/>
          <w:rtl/>
        </w:rPr>
        <w:t>, 21.4.2025 עד השעה 12:00</w:t>
      </w:r>
    </w:p>
    <w:p w14:paraId="082E129B" w14:textId="77777777" w:rsidR="00D20AC0" w:rsidRPr="00D20AC0" w:rsidRDefault="00D20AC0">
      <w:pPr>
        <w:bidi w:val="0"/>
        <w:spacing w:before="200" w:after="200" w:line="276" w:lineRule="auto"/>
        <w:rPr>
          <w:rFonts w:ascii="David" w:eastAsiaTheme="minorHAnsi" w:hAnsi="David" w:cs="David"/>
          <w:b/>
          <w:bCs/>
          <w:color w:val="080908"/>
          <w:sz w:val="28"/>
          <w:szCs w:val="28"/>
        </w:rPr>
      </w:pPr>
      <w:r w:rsidRPr="00D20AC0">
        <w:rPr>
          <w:rFonts w:ascii="David" w:hAnsi="David" w:cs="David"/>
          <w:b/>
          <w:bCs/>
          <w:color w:val="080908"/>
          <w:sz w:val="28"/>
          <w:szCs w:val="28"/>
          <w:rtl/>
        </w:rPr>
        <w:br w:type="page"/>
      </w:r>
    </w:p>
    <w:p w14:paraId="1AAC3530" w14:textId="77777777" w:rsidR="00717FE4" w:rsidRPr="00B157E6" w:rsidRDefault="00AF0D79" w:rsidP="00B157E6">
      <w:pPr>
        <w:pStyle w:val="1fe"/>
        <w:spacing w:line="360" w:lineRule="atLeast"/>
        <w:rPr>
          <w:color w:val="080908"/>
          <w:rtl/>
        </w:rPr>
      </w:pPr>
      <w:bookmarkStart w:id="87" w:name="_Toc256000050"/>
      <w:r w:rsidRPr="00B157E6">
        <w:rPr>
          <w:color w:val="080908"/>
          <w:rtl/>
        </w:rPr>
        <w:lastRenderedPageBreak/>
        <w:t>תוכן עניינים</w:t>
      </w:r>
      <w:bookmarkEnd w:id="87"/>
    </w:p>
    <w:p w14:paraId="39375B7C" w14:textId="536B5FCD" w:rsidR="001040DA" w:rsidRPr="00B157E6" w:rsidRDefault="00AF0D79" w:rsidP="00D20AC0">
      <w:pPr>
        <w:pStyle w:val="TOC2"/>
        <w:tabs>
          <w:tab w:val="left" w:pos="720"/>
          <w:tab w:val="right" w:leader="dot" w:pos="8270"/>
        </w:tabs>
        <w:spacing w:line="360" w:lineRule="atLeast"/>
        <w:rPr>
          <w:rFonts w:ascii="David" w:hAnsi="David" w:cs="David"/>
          <w:noProof/>
          <w:color w:val="080908"/>
          <w:sz w:val="24"/>
          <w:szCs w:val="24"/>
        </w:rPr>
      </w:pPr>
      <w:r w:rsidRPr="00B157E6">
        <w:rPr>
          <w:rFonts w:ascii="David" w:hAnsi="David" w:cs="David"/>
          <w:b/>
          <w:bCs/>
          <w:caps/>
          <w:color w:val="080908"/>
          <w:sz w:val="36"/>
          <w:szCs w:val="36"/>
          <w:rtl/>
        </w:rPr>
        <w:fldChar w:fldCharType="begin"/>
      </w:r>
      <w:r w:rsidRPr="00B157E6">
        <w:rPr>
          <w:rFonts w:ascii="David" w:hAnsi="David" w:cs="David"/>
          <w:b/>
          <w:bCs/>
          <w:caps/>
          <w:color w:val="080908"/>
          <w:sz w:val="36"/>
          <w:szCs w:val="36"/>
          <w:rtl/>
        </w:rPr>
        <w:instrText xml:space="preserve"> </w:instrText>
      </w:r>
      <w:r w:rsidRPr="00B157E6">
        <w:rPr>
          <w:rFonts w:ascii="David" w:hAnsi="David" w:cs="David"/>
          <w:b/>
          <w:bCs/>
          <w:caps/>
          <w:color w:val="080908"/>
          <w:sz w:val="36"/>
          <w:szCs w:val="36"/>
        </w:rPr>
        <w:instrText>TOC</w:instrText>
      </w:r>
      <w:r w:rsidRPr="00B157E6">
        <w:rPr>
          <w:rFonts w:ascii="David" w:hAnsi="David" w:cs="David"/>
          <w:b/>
          <w:bCs/>
          <w:caps/>
          <w:color w:val="080908"/>
          <w:sz w:val="36"/>
          <w:szCs w:val="36"/>
          <w:rtl/>
        </w:rPr>
        <w:instrText xml:space="preserve"> \</w:instrText>
      </w:r>
      <w:r w:rsidRPr="00B157E6">
        <w:rPr>
          <w:rFonts w:ascii="David" w:hAnsi="David" w:cs="David"/>
          <w:b/>
          <w:bCs/>
          <w:caps/>
          <w:color w:val="080908"/>
          <w:sz w:val="36"/>
          <w:szCs w:val="36"/>
        </w:rPr>
        <w:instrText>o "1-2" \h \z \u</w:instrText>
      </w:r>
      <w:r w:rsidRPr="00B157E6">
        <w:rPr>
          <w:rFonts w:ascii="David" w:hAnsi="David" w:cs="David"/>
          <w:b/>
          <w:bCs/>
          <w:caps/>
          <w:color w:val="080908"/>
          <w:sz w:val="36"/>
          <w:szCs w:val="36"/>
          <w:rtl/>
        </w:rPr>
        <w:instrText xml:space="preserve"> </w:instrText>
      </w:r>
      <w:r w:rsidRPr="00B157E6">
        <w:rPr>
          <w:rFonts w:ascii="David" w:hAnsi="David" w:cs="David"/>
          <w:b/>
          <w:bCs/>
          <w:caps/>
          <w:color w:val="080908"/>
          <w:sz w:val="36"/>
          <w:szCs w:val="36"/>
          <w:rtl/>
        </w:rPr>
        <w:fldChar w:fldCharType="separate"/>
      </w:r>
      <w:hyperlink w:anchor="_Toc256000049" w:tooltip=" " w:history="1">
        <w:r w:rsidR="00990521">
          <w:rPr>
            <w:rFonts w:ascii="David" w:hAnsi="David" w:cs="David"/>
            <w:color w:val="080908"/>
            <w:sz w:val="24"/>
            <w:szCs w:val="24"/>
          </w:rPr>
          <w:t xml:space="preserve"> </w:t>
        </w:r>
      </w:hyperlink>
      <w:hyperlink w:anchor="_Toc256000078" w:tooltip=" " w:history="1">
        <w:r w:rsidR="00990521">
          <w:rPr>
            <w:rFonts w:ascii="David" w:hAnsi="David" w:cs="David"/>
            <w:color w:val="080908"/>
            <w:sz w:val="24"/>
            <w:szCs w:val="24"/>
          </w:rPr>
          <w:t xml:space="preserve"> </w:t>
        </w:r>
      </w:hyperlink>
    </w:p>
    <w:p w14:paraId="1BBD665C" w14:textId="749762C8"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79" w:history="1">
        <w:r w:rsidR="00AF0D79" w:rsidRPr="00B157E6">
          <w:rPr>
            <w:rStyle w:val="Hyperlink"/>
            <w:rFonts w:ascii="David" w:hAnsi="David" w:cs="David"/>
            <w:color w:val="080908"/>
            <w:sz w:val="24"/>
            <w:szCs w:val="24"/>
          </w:rPr>
          <w:t>3</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color w:val="080908"/>
            <w:sz w:val="24"/>
            <w:szCs w:val="24"/>
            <w:rtl/>
          </w:rPr>
          <w:t>התחייבויות והצהרות הספק</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_Toc256000079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36</w:t>
        </w:r>
        <w:r w:rsidR="00AF0D79" w:rsidRPr="00B157E6">
          <w:rPr>
            <w:rFonts w:ascii="David" w:hAnsi="David" w:cs="David"/>
            <w:color w:val="080908"/>
            <w:sz w:val="24"/>
            <w:szCs w:val="24"/>
          </w:rPr>
          <w:fldChar w:fldCharType="end"/>
        </w:r>
      </w:hyperlink>
    </w:p>
    <w:p w14:paraId="4C0CA7BF" w14:textId="46823716"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80" w:history="1">
        <w:r w:rsidR="00AF0D79" w:rsidRPr="00B157E6">
          <w:rPr>
            <w:rStyle w:val="Hyperlink"/>
            <w:rFonts w:ascii="David" w:hAnsi="David" w:cs="David"/>
            <w:color w:val="080908"/>
            <w:sz w:val="24"/>
            <w:szCs w:val="24"/>
          </w:rPr>
          <w:t>4</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color w:val="080908"/>
            <w:sz w:val="24"/>
            <w:szCs w:val="24"/>
            <w:rtl/>
          </w:rPr>
          <w:t>סודיות</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_Toc256000080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37</w:t>
        </w:r>
        <w:r w:rsidR="00AF0D79" w:rsidRPr="00B157E6">
          <w:rPr>
            <w:rFonts w:ascii="David" w:hAnsi="David" w:cs="David"/>
            <w:color w:val="080908"/>
            <w:sz w:val="24"/>
            <w:szCs w:val="24"/>
          </w:rPr>
          <w:fldChar w:fldCharType="end"/>
        </w:r>
      </w:hyperlink>
    </w:p>
    <w:p w14:paraId="1C8C1970" w14:textId="5CBF644B"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81" w:history="1">
        <w:r w:rsidR="00AF0D79" w:rsidRPr="00B157E6">
          <w:rPr>
            <w:rStyle w:val="Hyperlink"/>
            <w:rFonts w:ascii="David" w:hAnsi="David" w:cs="David"/>
            <w:color w:val="080908"/>
            <w:sz w:val="24"/>
            <w:szCs w:val="24"/>
          </w:rPr>
          <w:t>5</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hint="cs"/>
            <w:color w:val="080908"/>
            <w:sz w:val="24"/>
            <w:szCs w:val="24"/>
            <w:rtl/>
          </w:rPr>
          <w:t>אבטחת מידע</w:t>
        </w:r>
        <w:r w:rsidR="00B66427" w:rsidRPr="00B157E6">
          <w:rPr>
            <w:rStyle w:val="Hyperlink"/>
            <w:rFonts w:ascii="David" w:hAnsi="David" w:cs="David" w:hint="cs"/>
            <w:color w:val="080908"/>
            <w:sz w:val="24"/>
            <w:szCs w:val="24"/>
            <w:rtl/>
          </w:rPr>
          <w:t xml:space="preserve"> והגנות סייבר</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_Toc256000081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37</w:t>
        </w:r>
        <w:r w:rsidR="00AF0D79" w:rsidRPr="00B157E6">
          <w:rPr>
            <w:rFonts w:ascii="David" w:hAnsi="David" w:cs="David"/>
            <w:color w:val="080908"/>
            <w:sz w:val="24"/>
            <w:szCs w:val="24"/>
          </w:rPr>
          <w:fldChar w:fldCharType="end"/>
        </w:r>
      </w:hyperlink>
    </w:p>
    <w:p w14:paraId="45B8A95D" w14:textId="4159BC68"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82" w:history="1">
        <w:r w:rsidR="00AF0D79" w:rsidRPr="00B157E6">
          <w:rPr>
            <w:rStyle w:val="Hyperlink"/>
            <w:rFonts w:ascii="David" w:hAnsi="David" w:cs="David"/>
            <w:color w:val="080908"/>
            <w:sz w:val="24"/>
            <w:szCs w:val="24"/>
          </w:rPr>
          <w:t>6</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hint="cs"/>
            <w:color w:val="080908"/>
            <w:sz w:val="24"/>
            <w:szCs w:val="24"/>
            <w:rtl/>
          </w:rPr>
          <w:t>ניגוד עניינים</w:t>
        </w:r>
        <w:r w:rsidR="0053062D" w:rsidRPr="00B157E6">
          <w:rPr>
            <w:rStyle w:val="Hyperlink"/>
            <w:rFonts w:ascii="David" w:hAnsi="David" w:cs="David" w:hint="cs"/>
            <w:color w:val="080908"/>
            <w:sz w:val="24"/>
            <w:szCs w:val="24"/>
            <w:rtl/>
          </w:rPr>
          <w:t xml:space="preserve"> בביצוע ההסכם</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_Toc256000082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37</w:t>
        </w:r>
        <w:r w:rsidR="00AF0D79" w:rsidRPr="00B157E6">
          <w:rPr>
            <w:rFonts w:ascii="David" w:hAnsi="David" w:cs="David"/>
            <w:color w:val="080908"/>
            <w:sz w:val="24"/>
            <w:szCs w:val="24"/>
          </w:rPr>
          <w:fldChar w:fldCharType="end"/>
        </w:r>
      </w:hyperlink>
    </w:p>
    <w:p w14:paraId="58464028" w14:textId="7EE6236F"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83" w:history="1">
        <w:r w:rsidR="00AF0D79" w:rsidRPr="00B157E6">
          <w:rPr>
            <w:rStyle w:val="Hyperlink"/>
            <w:rFonts w:ascii="David" w:hAnsi="David" w:cs="David"/>
            <w:color w:val="080908"/>
            <w:sz w:val="24"/>
            <w:szCs w:val="24"/>
          </w:rPr>
          <w:t>7</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hint="cs"/>
            <w:color w:val="080908"/>
            <w:sz w:val="24"/>
            <w:szCs w:val="24"/>
            <w:rtl/>
          </w:rPr>
          <w:t>קניין רוחני</w:t>
        </w:r>
        <w:r w:rsidR="007E7910" w:rsidRPr="00B157E6">
          <w:rPr>
            <w:rStyle w:val="Hyperlink"/>
            <w:rFonts w:ascii="David" w:hAnsi="David" w:cs="David"/>
            <w:color w:val="080908"/>
            <w:sz w:val="24"/>
            <w:szCs w:val="24"/>
            <w:rtl/>
          </w:rPr>
          <w:t xml:space="preserve"> </w:t>
        </w:r>
        <w:r w:rsidR="007E7910" w:rsidRPr="00B157E6">
          <w:rPr>
            <w:rStyle w:val="Hyperlink"/>
            <w:rFonts w:ascii="David" w:hAnsi="David" w:cs="David" w:hint="eastAsia"/>
            <w:color w:val="080908"/>
            <w:sz w:val="24"/>
            <w:szCs w:val="24"/>
            <w:rtl/>
          </w:rPr>
          <w:t>וזכויות</w:t>
        </w:r>
        <w:r w:rsidR="007E7910" w:rsidRPr="00B157E6">
          <w:rPr>
            <w:rStyle w:val="Hyperlink"/>
            <w:rFonts w:ascii="David" w:hAnsi="David" w:cs="David"/>
            <w:color w:val="080908"/>
            <w:sz w:val="24"/>
            <w:szCs w:val="24"/>
            <w:rtl/>
          </w:rPr>
          <w:t xml:space="preserve"> </w:t>
        </w:r>
        <w:r w:rsidR="007E7910" w:rsidRPr="00B157E6">
          <w:rPr>
            <w:rStyle w:val="Hyperlink"/>
            <w:rFonts w:ascii="David" w:hAnsi="David" w:cs="David" w:hint="eastAsia"/>
            <w:color w:val="080908"/>
            <w:sz w:val="24"/>
            <w:szCs w:val="24"/>
            <w:rtl/>
          </w:rPr>
          <w:t>יוצרים</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_Toc256000083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38</w:t>
        </w:r>
        <w:r w:rsidR="00AF0D79" w:rsidRPr="00B157E6">
          <w:rPr>
            <w:rFonts w:ascii="David" w:hAnsi="David" w:cs="David"/>
            <w:color w:val="080908"/>
            <w:sz w:val="24"/>
            <w:szCs w:val="24"/>
          </w:rPr>
          <w:fldChar w:fldCharType="end"/>
        </w:r>
      </w:hyperlink>
    </w:p>
    <w:p w14:paraId="1A18238A" w14:textId="7F4EC642"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84" w:history="1">
        <w:r w:rsidR="00AF0D79" w:rsidRPr="00B157E6">
          <w:rPr>
            <w:rStyle w:val="Hyperlink"/>
            <w:rFonts w:ascii="David" w:hAnsi="David" w:cs="David"/>
            <w:color w:val="080908"/>
            <w:sz w:val="24"/>
            <w:szCs w:val="24"/>
          </w:rPr>
          <w:t>8</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color w:val="080908"/>
            <w:sz w:val="24"/>
            <w:szCs w:val="24"/>
            <w:rtl/>
          </w:rPr>
          <w:t>קבלני משנה</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_Toc256000084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39</w:t>
        </w:r>
        <w:r w:rsidR="00AF0D79" w:rsidRPr="00B157E6">
          <w:rPr>
            <w:rFonts w:ascii="David" w:hAnsi="David" w:cs="David"/>
            <w:color w:val="080908"/>
            <w:sz w:val="24"/>
            <w:szCs w:val="24"/>
          </w:rPr>
          <w:fldChar w:fldCharType="end"/>
        </w:r>
      </w:hyperlink>
    </w:p>
    <w:p w14:paraId="2B1812EA" w14:textId="2C2D83F3"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85" w:history="1">
        <w:r w:rsidR="00AF0D79" w:rsidRPr="00B157E6">
          <w:rPr>
            <w:rStyle w:val="Hyperlink"/>
            <w:rFonts w:ascii="David" w:hAnsi="David" w:cs="David"/>
            <w:color w:val="080908"/>
            <w:sz w:val="24"/>
            <w:szCs w:val="24"/>
          </w:rPr>
          <w:t>9</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color w:val="080908"/>
            <w:sz w:val="24"/>
            <w:szCs w:val="24"/>
            <w:rtl/>
          </w:rPr>
          <w:t>יחסים בין הצדדים</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_Toc256000085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39</w:t>
        </w:r>
        <w:r w:rsidR="00AF0D79" w:rsidRPr="00B157E6">
          <w:rPr>
            <w:rFonts w:ascii="David" w:hAnsi="David" w:cs="David"/>
            <w:color w:val="080908"/>
            <w:sz w:val="24"/>
            <w:szCs w:val="24"/>
          </w:rPr>
          <w:fldChar w:fldCharType="end"/>
        </w:r>
      </w:hyperlink>
    </w:p>
    <w:p w14:paraId="559A742C" w14:textId="4FCD1EBD"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86" w:history="1">
        <w:r w:rsidR="00AF0D79" w:rsidRPr="00B157E6">
          <w:rPr>
            <w:rStyle w:val="Hyperlink"/>
            <w:rFonts w:ascii="David" w:hAnsi="David" w:cs="David"/>
            <w:color w:val="080908"/>
            <w:sz w:val="24"/>
            <w:szCs w:val="24"/>
          </w:rPr>
          <w:t>10</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hint="cs"/>
            <w:color w:val="080908"/>
            <w:sz w:val="24"/>
            <w:szCs w:val="24"/>
            <w:rtl/>
          </w:rPr>
          <w:t>תמורה</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_Toc256000086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39</w:t>
        </w:r>
        <w:r w:rsidR="00AF0D79" w:rsidRPr="00B157E6">
          <w:rPr>
            <w:rFonts w:ascii="David" w:hAnsi="David" w:cs="David"/>
            <w:color w:val="080908"/>
            <w:sz w:val="24"/>
            <w:szCs w:val="24"/>
          </w:rPr>
          <w:fldChar w:fldCharType="end"/>
        </w:r>
      </w:hyperlink>
    </w:p>
    <w:p w14:paraId="21679BAC" w14:textId="0E1A7253"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87" w:history="1">
        <w:r w:rsidR="00AF0D79" w:rsidRPr="00B157E6">
          <w:rPr>
            <w:rStyle w:val="Hyperlink"/>
            <w:rFonts w:ascii="David" w:hAnsi="David" w:cs="David"/>
            <w:color w:val="080908"/>
            <w:sz w:val="24"/>
            <w:szCs w:val="24"/>
          </w:rPr>
          <w:t>11</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hint="cs"/>
            <w:color w:val="080908"/>
            <w:sz w:val="24"/>
            <w:szCs w:val="24"/>
            <w:rtl/>
          </w:rPr>
          <w:t>כללי תשלום</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_Toc256000087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41</w:t>
        </w:r>
        <w:r w:rsidR="00AF0D79" w:rsidRPr="00B157E6">
          <w:rPr>
            <w:rFonts w:ascii="David" w:hAnsi="David" w:cs="David"/>
            <w:color w:val="080908"/>
            <w:sz w:val="24"/>
            <w:szCs w:val="24"/>
          </w:rPr>
          <w:fldChar w:fldCharType="end"/>
        </w:r>
      </w:hyperlink>
    </w:p>
    <w:p w14:paraId="1ECBC73D" w14:textId="53FEDB53"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88" w:history="1">
        <w:r w:rsidR="00AF0D79" w:rsidRPr="00B157E6">
          <w:rPr>
            <w:rStyle w:val="Hyperlink"/>
            <w:rFonts w:ascii="David" w:hAnsi="David" w:cs="David"/>
            <w:color w:val="080908"/>
            <w:sz w:val="24"/>
            <w:szCs w:val="24"/>
          </w:rPr>
          <w:t>12</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color w:val="080908"/>
            <w:sz w:val="24"/>
            <w:szCs w:val="24"/>
            <w:rtl/>
          </w:rPr>
          <w:t>ערבות</w:t>
        </w:r>
        <w:r w:rsidR="00AF0D79" w:rsidRPr="00B157E6">
          <w:rPr>
            <w:rStyle w:val="Hyperlink"/>
            <w:rFonts w:ascii="David" w:hAnsi="David" w:cs="David" w:hint="cs"/>
            <w:color w:val="080908"/>
            <w:sz w:val="24"/>
            <w:szCs w:val="24"/>
            <w:rtl/>
          </w:rPr>
          <w:t xml:space="preserve"> ביצוע</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_Toc256000088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42</w:t>
        </w:r>
        <w:r w:rsidR="00AF0D79" w:rsidRPr="00B157E6">
          <w:rPr>
            <w:rFonts w:ascii="David" w:hAnsi="David" w:cs="David"/>
            <w:color w:val="080908"/>
            <w:sz w:val="24"/>
            <w:szCs w:val="24"/>
          </w:rPr>
          <w:fldChar w:fldCharType="end"/>
        </w:r>
      </w:hyperlink>
    </w:p>
    <w:p w14:paraId="0AA73A04" w14:textId="36659E66"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89" w:history="1">
        <w:r w:rsidR="00AF0D79" w:rsidRPr="00B157E6">
          <w:rPr>
            <w:rStyle w:val="Hyperlink"/>
            <w:rFonts w:ascii="David" w:hAnsi="David" w:cs="David"/>
            <w:color w:val="080908"/>
            <w:sz w:val="24"/>
            <w:szCs w:val="24"/>
          </w:rPr>
          <w:t>13</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hint="cs"/>
            <w:color w:val="080908"/>
            <w:sz w:val="24"/>
            <w:szCs w:val="24"/>
            <w:rtl/>
          </w:rPr>
          <w:t>אחריות בנזיקין</w:t>
        </w:r>
        <w:r w:rsidR="00BC62A8" w:rsidRPr="00B157E6">
          <w:rPr>
            <w:rStyle w:val="Hyperlink"/>
            <w:rFonts w:ascii="David" w:hAnsi="David" w:cs="David" w:hint="cs"/>
            <w:color w:val="080908"/>
            <w:sz w:val="24"/>
            <w:szCs w:val="24"/>
            <w:rtl/>
          </w:rPr>
          <w:t xml:space="preserve"> וחובת שיפוי</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_Toc256000089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42</w:t>
        </w:r>
        <w:r w:rsidR="00AF0D79" w:rsidRPr="00B157E6">
          <w:rPr>
            <w:rFonts w:ascii="David" w:hAnsi="David" w:cs="David"/>
            <w:color w:val="080908"/>
            <w:sz w:val="24"/>
            <w:szCs w:val="24"/>
          </w:rPr>
          <w:fldChar w:fldCharType="end"/>
        </w:r>
      </w:hyperlink>
    </w:p>
    <w:p w14:paraId="4C697089" w14:textId="3F83839F"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90" w:history="1">
        <w:r w:rsidR="00AF0D79" w:rsidRPr="00B157E6">
          <w:rPr>
            <w:rStyle w:val="Hyperlink"/>
            <w:rFonts w:ascii="David" w:hAnsi="David" w:cs="David"/>
            <w:color w:val="080908"/>
            <w:sz w:val="24"/>
            <w:szCs w:val="24"/>
          </w:rPr>
          <w:t>14</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hint="cs"/>
            <w:color w:val="080908"/>
            <w:sz w:val="24"/>
            <w:szCs w:val="24"/>
            <w:rtl/>
          </w:rPr>
          <w:t>ביטוח</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_Toc256000090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43</w:t>
        </w:r>
        <w:r w:rsidR="00AF0D79" w:rsidRPr="00B157E6">
          <w:rPr>
            <w:rFonts w:ascii="David" w:hAnsi="David" w:cs="David"/>
            <w:color w:val="080908"/>
            <w:sz w:val="24"/>
            <w:szCs w:val="24"/>
          </w:rPr>
          <w:fldChar w:fldCharType="end"/>
        </w:r>
      </w:hyperlink>
    </w:p>
    <w:p w14:paraId="040F23BF" w14:textId="1BFB1B2C"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91" w:history="1">
        <w:r w:rsidR="00AF0D79" w:rsidRPr="00B157E6">
          <w:rPr>
            <w:rStyle w:val="Hyperlink"/>
            <w:rFonts w:ascii="David" w:hAnsi="David" w:cs="David"/>
            <w:color w:val="080908"/>
            <w:sz w:val="24"/>
            <w:szCs w:val="24"/>
          </w:rPr>
          <w:t>15</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color w:val="080908"/>
            <w:sz w:val="24"/>
            <w:szCs w:val="24"/>
            <w:rtl/>
          </w:rPr>
          <w:t xml:space="preserve">המחאת זכויות או חובות על פי </w:t>
        </w:r>
        <w:r w:rsidR="00CC7B9D" w:rsidRPr="00B157E6">
          <w:rPr>
            <w:rStyle w:val="Hyperlink"/>
            <w:rFonts w:ascii="David" w:hAnsi="David" w:cs="David" w:hint="cs"/>
            <w:color w:val="080908"/>
            <w:sz w:val="24"/>
            <w:szCs w:val="24"/>
            <w:rtl/>
          </w:rPr>
          <w:t>ה</w:t>
        </w:r>
        <w:r w:rsidR="00AF0D79" w:rsidRPr="00B157E6">
          <w:rPr>
            <w:rStyle w:val="Hyperlink"/>
            <w:rFonts w:ascii="David" w:hAnsi="David" w:cs="David"/>
            <w:color w:val="080908"/>
            <w:sz w:val="24"/>
            <w:szCs w:val="24"/>
            <w:rtl/>
          </w:rPr>
          <w:t>הסכם</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_Toc256000091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43</w:t>
        </w:r>
        <w:r w:rsidR="00AF0D79" w:rsidRPr="00B157E6">
          <w:rPr>
            <w:rFonts w:ascii="David" w:hAnsi="David" w:cs="David"/>
            <w:color w:val="080908"/>
            <w:sz w:val="24"/>
            <w:szCs w:val="24"/>
          </w:rPr>
          <w:fldChar w:fldCharType="end"/>
        </w:r>
      </w:hyperlink>
    </w:p>
    <w:p w14:paraId="53DB000C" w14:textId="4FF2202D"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92" w:history="1">
        <w:r w:rsidR="00AF0D79" w:rsidRPr="00B157E6">
          <w:rPr>
            <w:rStyle w:val="Hyperlink"/>
            <w:rFonts w:ascii="David" w:hAnsi="David" w:cs="David"/>
            <w:color w:val="080908"/>
            <w:sz w:val="24"/>
            <w:szCs w:val="24"/>
          </w:rPr>
          <w:t>16</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color w:val="080908"/>
            <w:sz w:val="24"/>
            <w:szCs w:val="24"/>
            <w:rtl/>
          </w:rPr>
          <w:t>הפסקת ההתקשרות</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_Toc256000092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43</w:t>
        </w:r>
        <w:r w:rsidR="00AF0D79" w:rsidRPr="00B157E6">
          <w:rPr>
            <w:rFonts w:ascii="David" w:hAnsi="David" w:cs="David"/>
            <w:color w:val="080908"/>
            <w:sz w:val="24"/>
            <w:szCs w:val="24"/>
          </w:rPr>
          <w:fldChar w:fldCharType="end"/>
        </w:r>
      </w:hyperlink>
    </w:p>
    <w:p w14:paraId="139DA5E7" w14:textId="3EF66CB3"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93" w:history="1">
        <w:r w:rsidR="00AF0D79" w:rsidRPr="00B157E6">
          <w:rPr>
            <w:rStyle w:val="Hyperlink"/>
            <w:rFonts w:ascii="David" w:hAnsi="David" w:cs="David"/>
            <w:color w:val="080908"/>
            <w:sz w:val="24"/>
            <w:szCs w:val="24"/>
          </w:rPr>
          <w:t>17</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color w:val="080908"/>
            <w:sz w:val="24"/>
            <w:szCs w:val="24"/>
            <w:rtl/>
          </w:rPr>
          <w:t>הפרת ההסכם</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_Toc256000093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44</w:t>
        </w:r>
        <w:r w:rsidR="00AF0D79" w:rsidRPr="00B157E6">
          <w:rPr>
            <w:rFonts w:ascii="David" w:hAnsi="David" w:cs="David"/>
            <w:color w:val="080908"/>
            <w:sz w:val="24"/>
            <w:szCs w:val="24"/>
          </w:rPr>
          <w:fldChar w:fldCharType="end"/>
        </w:r>
      </w:hyperlink>
    </w:p>
    <w:p w14:paraId="21F244B8" w14:textId="4B0638F6"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94" w:history="1">
        <w:r w:rsidR="00AF0D79" w:rsidRPr="00B157E6">
          <w:rPr>
            <w:rStyle w:val="Hyperlink"/>
            <w:rFonts w:ascii="David" w:hAnsi="David" w:cs="David"/>
            <w:color w:val="080908"/>
            <w:sz w:val="24"/>
            <w:szCs w:val="24"/>
          </w:rPr>
          <w:t>18</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color w:val="080908"/>
            <w:sz w:val="24"/>
            <w:szCs w:val="24"/>
            <w:rtl/>
          </w:rPr>
          <w:t>תרופות מצטברות</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_Toc256000094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47</w:t>
        </w:r>
        <w:r w:rsidR="00AF0D79" w:rsidRPr="00B157E6">
          <w:rPr>
            <w:rFonts w:ascii="David" w:hAnsi="David" w:cs="David"/>
            <w:color w:val="080908"/>
            <w:sz w:val="24"/>
            <w:szCs w:val="24"/>
          </w:rPr>
          <w:fldChar w:fldCharType="end"/>
        </w:r>
      </w:hyperlink>
    </w:p>
    <w:p w14:paraId="66430A5A" w14:textId="2534AE2B"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95" w:history="1">
        <w:r w:rsidR="00AF0D79" w:rsidRPr="00B157E6">
          <w:rPr>
            <w:rStyle w:val="Hyperlink"/>
            <w:rFonts w:ascii="David" w:hAnsi="David" w:cs="David"/>
            <w:color w:val="080908"/>
            <w:sz w:val="24"/>
            <w:szCs w:val="24"/>
          </w:rPr>
          <w:t>19</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hint="cs"/>
            <w:color w:val="080908"/>
            <w:sz w:val="24"/>
            <w:szCs w:val="24"/>
            <w:rtl/>
          </w:rPr>
          <w:t>סיום התקשרות</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_Toc256000095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47</w:t>
        </w:r>
        <w:r w:rsidR="00AF0D79" w:rsidRPr="00B157E6">
          <w:rPr>
            <w:rFonts w:ascii="David" w:hAnsi="David" w:cs="David"/>
            <w:color w:val="080908"/>
            <w:sz w:val="24"/>
            <w:szCs w:val="24"/>
          </w:rPr>
          <w:fldChar w:fldCharType="end"/>
        </w:r>
      </w:hyperlink>
    </w:p>
    <w:p w14:paraId="34F111C9" w14:textId="3874BBCD"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96" w:history="1">
        <w:r w:rsidR="00AF0D79" w:rsidRPr="00B157E6">
          <w:rPr>
            <w:rStyle w:val="Hyperlink"/>
            <w:rFonts w:ascii="David" w:hAnsi="David" w:cs="David"/>
            <w:color w:val="080908"/>
            <w:sz w:val="24"/>
            <w:szCs w:val="24"/>
          </w:rPr>
          <w:t>20</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color w:val="080908"/>
            <w:sz w:val="24"/>
            <w:szCs w:val="24"/>
            <w:rtl/>
          </w:rPr>
          <w:t>כתובות הצדדים והודעות</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_Toc256000096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48</w:t>
        </w:r>
        <w:r w:rsidR="00AF0D79" w:rsidRPr="00B157E6">
          <w:rPr>
            <w:rFonts w:ascii="David" w:hAnsi="David" w:cs="David"/>
            <w:color w:val="080908"/>
            <w:sz w:val="24"/>
            <w:szCs w:val="24"/>
          </w:rPr>
          <w:fldChar w:fldCharType="end"/>
        </w:r>
      </w:hyperlink>
    </w:p>
    <w:p w14:paraId="1F4425DC" w14:textId="7906A374" w:rsidR="001040DA" w:rsidRPr="00B157E6" w:rsidRDefault="008A47A4" w:rsidP="00B157E6">
      <w:pPr>
        <w:pStyle w:val="TOC2"/>
        <w:tabs>
          <w:tab w:val="left" w:pos="720"/>
          <w:tab w:val="right" w:leader="dot" w:pos="8270"/>
        </w:tabs>
        <w:spacing w:line="360" w:lineRule="atLeast"/>
        <w:rPr>
          <w:rFonts w:ascii="David" w:hAnsi="David" w:cs="David"/>
          <w:noProof/>
          <w:color w:val="080908"/>
          <w:sz w:val="24"/>
          <w:szCs w:val="24"/>
        </w:rPr>
      </w:pPr>
      <w:hyperlink w:anchor="_Toc256000097" w:history="1">
        <w:r w:rsidR="00AF0D79" w:rsidRPr="00B157E6">
          <w:rPr>
            <w:rStyle w:val="Hyperlink"/>
            <w:rFonts w:ascii="David" w:hAnsi="David" w:cs="David"/>
            <w:color w:val="080908"/>
            <w:sz w:val="24"/>
            <w:szCs w:val="24"/>
          </w:rPr>
          <w:t>21</w:t>
        </w:r>
        <w:r w:rsidR="00AF0D79" w:rsidRPr="00B157E6">
          <w:rPr>
            <w:rStyle w:val="Hyperlink"/>
            <w:rFonts w:ascii="David" w:hAnsi="David" w:cs="David"/>
            <w:color w:val="080908"/>
            <w:sz w:val="24"/>
            <w:szCs w:val="24"/>
            <w:rtl/>
          </w:rPr>
          <w:t>.</w:t>
        </w:r>
        <w:r w:rsidR="00AF0D79" w:rsidRPr="00B157E6">
          <w:rPr>
            <w:rFonts w:ascii="David" w:hAnsi="David" w:cs="David"/>
            <w:noProof/>
            <w:color w:val="080908"/>
            <w:sz w:val="24"/>
            <w:szCs w:val="24"/>
            <w:rtl/>
          </w:rPr>
          <w:tab/>
        </w:r>
        <w:r w:rsidR="00AF0D79" w:rsidRPr="00B157E6">
          <w:rPr>
            <w:rStyle w:val="Hyperlink"/>
            <w:rFonts w:ascii="David" w:hAnsi="David" w:cs="David"/>
            <w:color w:val="080908"/>
            <w:sz w:val="24"/>
            <w:szCs w:val="24"/>
            <w:rtl/>
          </w:rPr>
          <w:t>שונות</w:t>
        </w:r>
        <w:r w:rsidR="00AF0D79" w:rsidRPr="00B157E6">
          <w:rPr>
            <w:rFonts w:ascii="David" w:hAnsi="David" w:cs="David"/>
            <w:color w:val="080908"/>
            <w:sz w:val="24"/>
            <w:szCs w:val="24"/>
            <w:rtl/>
          </w:rPr>
          <w:tab/>
        </w:r>
        <w:r w:rsidR="00AF0D79" w:rsidRPr="00B157E6">
          <w:rPr>
            <w:rFonts w:ascii="David" w:hAnsi="David" w:cs="David"/>
            <w:color w:val="080908"/>
            <w:sz w:val="24"/>
            <w:szCs w:val="24"/>
          </w:rPr>
          <w:fldChar w:fldCharType="begin"/>
        </w:r>
        <w:r w:rsidR="00AF0D79" w:rsidRPr="00B157E6">
          <w:rPr>
            <w:rFonts w:ascii="David" w:hAnsi="David" w:cs="David"/>
            <w:color w:val="080908"/>
            <w:sz w:val="24"/>
            <w:szCs w:val="24"/>
            <w:rtl/>
          </w:rPr>
          <w:instrText xml:space="preserve"> </w:instrText>
        </w:r>
        <w:r w:rsidR="00AF0D79" w:rsidRPr="00B157E6">
          <w:rPr>
            <w:rFonts w:ascii="David" w:hAnsi="David" w:cs="David"/>
            <w:color w:val="080908"/>
            <w:sz w:val="24"/>
            <w:szCs w:val="24"/>
          </w:rPr>
          <w:instrText xml:space="preserve">PAGEREF _Toc256000097 \h </w:instrText>
        </w:r>
        <w:r w:rsidR="00AF0D79" w:rsidRPr="00B157E6">
          <w:rPr>
            <w:rFonts w:ascii="David" w:hAnsi="David" w:cs="David"/>
            <w:color w:val="080908"/>
            <w:sz w:val="24"/>
            <w:szCs w:val="24"/>
          </w:rPr>
        </w:r>
        <w:r w:rsidR="00AF0D79" w:rsidRPr="00B157E6">
          <w:rPr>
            <w:rFonts w:ascii="David" w:hAnsi="David" w:cs="David"/>
            <w:color w:val="080908"/>
            <w:sz w:val="24"/>
            <w:szCs w:val="24"/>
          </w:rPr>
          <w:fldChar w:fldCharType="separate"/>
        </w:r>
        <w:r w:rsidR="006E2DB6" w:rsidRPr="00B157E6">
          <w:rPr>
            <w:rFonts w:ascii="David" w:hAnsi="David" w:cs="David"/>
            <w:noProof/>
            <w:color w:val="080908"/>
            <w:sz w:val="24"/>
            <w:szCs w:val="24"/>
          </w:rPr>
          <w:t>48</w:t>
        </w:r>
        <w:r w:rsidR="00AF0D79" w:rsidRPr="00B157E6">
          <w:rPr>
            <w:rFonts w:ascii="David" w:hAnsi="David" w:cs="David"/>
            <w:color w:val="080908"/>
            <w:sz w:val="24"/>
            <w:szCs w:val="24"/>
          </w:rPr>
          <w:fldChar w:fldCharType="end"/>
        </w:r>
      </w:hyperlink>
    </w:p>
    <w:p w14:paraId="146D3A99" w14:textId="77777777" w:rsidR="00652684" w:rsidRPr="00B157E6" w:rsidRDefault="00AF0D79" w:rsidP="00B157E6">
      <w:pPr>
        <w:spacing w:line="360" w:lineRule="atLeast"/>
        <w:rPr>
          <w:rFonts w:ascii="David" w:hAnsi="David" w:cs="David"/>
          <w:color w:val="080908"/>
          <w:sz w:val="36"/>
          <w:szCs w:val="36"/>
          <w:rtl/>
        </w:rPr>
      </w:pPr>
      <w:r w:rsidRPr="00B157E6">
        <w:rPr>
          <w:rFonts w:ascii="David" w:hAnsi="David" w:cs="David"/>
          <w:b/>
          <w:bCs/>
          <w:caps/>
          <w:color w:val="080908"/>
          <w:sz w:val="36"/>
          <w:szCs w:val="36"/>
          <w:rtl/>
        </w:rPr>
        <w:fldChar w:fldCharType="end"/>
      </w:r>
    </w:p>
    <w:p w14:paraId="3D6DB29C" w14:textId="77777777" w:rsidR="005327F4" w:rsidRPr="00B157E6" w:rsidRDefault="005327F4" w:rsidP="00B157E6">
      <w:pPr>
        <w:spacing w:line="360" w:lineRule="atLeast"/>
        <w:rPr>
          <w:rFonts w:ascii="David" w:hAnsi="David" w:cs="David"/>
          <w:color w:val="080908"/>
          <w:sz w:val="28"/>
          <w:szCs w:val="28"/>
          <w:rtl/>
        </w:rPr>
      </w:pPr>
    </w:p>
    <w:p w14:paraId="3469D8E6" w14:textId="77777777" w:rsidR="005327F4" w:rsidRPr="00B157E6" w:rsidRDefault="005327F4" w:rsidP="00B157E6">
      <w:pPr>
        <w:spacing w:line="360" w:lineRule="atLeast"/>
        <w:rPr>
          <w:rFonts w:ascii="David" w:hAnsi="David" w:cs="David"/>
          <w:color w:val="080908"/>
          <w:sz w:val="36"/>
          <w:szCs w:val="36"/>
          <w:rtl/>
        </w:rPr>
      </w:pPr>
    </w:p>
    <w:p w14:paraId="1C362C88" w14:textId="59471F47" w:rsidR="00D20AC0" w:rsidRDefault="00D20AC0">
      <w:pPr>
        <w:bidi w:val="0"/>
        <w:spacing w:before="200" w:after="200" w:line="276" w:lineRule="auto"/>
        <w:rPr>
          <w:rFonts w:ascii="David" w:hAnsi="David" w:cs="David"/>
          <w:b/>
          <w:bCs/>
          <w:caps/>
          <w:color w:val="080908"/>
          <w:spacing w:val="15"/>
          <w:sz w:val="72"/>
          <w:szCs w:val="72"/>
        </w:rPr>
      </w:pPr>
      <w:bookmarkStart w:id="88" w:name="_Toc256000051"/>
      <w:bookmarkStart w:id="89" w:name="_Toc32477896"/>
      <w:r>
        <w:rPr>
          <w:rFonts w:ascii="David" w:hAnsi="David" w:cs="David"/>
          <w:b/>
          <w:bCs/>
          <w:caps/>
          <w:color w:val="080908"/>
          <w:spacing w:val="15"/>
          <w:sz w:val="72"/>
          <w:szCs w:val="72"/>
        </w:rPr>
        <w:br w:type="page"/>
      </w:r>
    </w:p>
    <w:p w14:paraId="1887BE89" w14:textId="77777777" w:rsidR="00547EB0" w:rsidRPr="00B157E6" w:rsidRDefault="00547EB0" w:rsidP="00B157E6">
      <w:pPr>
        <w:bidi w:val="0"/>
        <w:spacing w:before="200" w:after="200" w:line="360" w:lineRule="atLeast"/>
        <w:rPr>
          <w:rFonts w:ascii="David" w:hAnsi="David" w:cs="David"/>
          <w:b/>
          <w:bCs/>
          <w:caps/>
          <w:color w:val="080908"/>
          <w:spacing w:val="15"/>
          <w:sz w:val="72"/>
          <w:szCs w:val="72"/>
        </w:rPr>
      </w:pPr>
    </w:p>
    <w:p w14:paraId="655713A7" w14:textId="77777777" w:rsidR="002A3E64" w:rsidRPr="00B157E6" w:rsidRDefault="00AF0D79" w:rsidP="00B157E6">
      <w:pPr>
        <w:pStyle w:val="afffffff9"/>
        <w:spacing w:line="360" w:lineRule="atLeast"/>
        <w:rPr>
          <w:color w:val="080908"/>
          <w:rtl/>
        </w:rPr>
      </w:pPr>
      <w:r w:rsidRPr="00B157E6">
        <w:rPr>
          <w:color w:val="080908"/>
          <w:rtl/>
        </w:rPr>
        <w:t>פרק א'- הליך המכרז</w:t>
      </w:r>
      <w:bookmarkEnd w:id="88"/>
      <w:bookmarkEnd w:id="89"/>
    </w:p>
    <w:p w14:paraId="5899DAFD" w14:textId="77777777" w:rsidR="005D0A83" w:rsidRPr="00B157E6" w:rsidRDefault="005D0A83" w:rsidP="00B157E6">
      <w:pPr>
        <w:spacing w:line="360" w:lineRule="atLeast"/>
        <w:rPr>
          <w:rFonts w:ascii="David" w:hAnsi="David" w:cs="David" w:hint="cs"/>
          <w:color w:val="080908"/>
          <w:rtl/>
        </w:rPr>
      </w:pPr>
    </w:p>
    <w:p w14:paraId="2172F647" w14:textId="77777777" w:rsidR="005D0A83" w:rsidRPr="00B157E6" w:rsidRDefault="005D0A83" w:rsidP="00B157E6">
      <w:pPr>
        <w:spacing w:line="360" w:lineRule="atLeast"/>
        <w:rPr>
          <w:rFonts w:ascii="David" w:hAnsi="David" w:cs="David"/>
          <w:color w:val="080908"/>
          <w:rtl/>
        </w:rPr>
      </w:pPr>
    </w:p>
    <w:p w14:paraId="525EB784" w14:textId="77777777" w:rsidR="005D0A83" w:rsidRPr="00B157E6" w:rsidRDefault="005D0A83" w:rsidP="00B157E6">
      <w:pPr>
        <w:spacing w:line="360" w:lineRule="atLeast"/>
        <w:rPr>
          <w:rFonts w:ascii="David" w:hAnsi="David" w:cs="David"/>
          <w:color w:val="080908"/>
          <w:rtl/>
        </w:rPr>
      </w:pPr>
    </w:p>
    <w:p w14:paraId="16B325DC" w14:textId="77777777" w:rsidR="005D0A83" w:rsidRPr="00B157E6" w:rsidRDefault="005D0A83" w:rsidP="00B157E6">
      <w:pPr>
        <w:spacing w:line="360" w:lineRule="atLeast"/>
        <w:rPr>
          <w:rFonts w:ascii="David" w:hAnsi="David" w:cs="David"/>
          <w:color w:val="080908"/>
          <w:rtl/>
        </w:rPr>
      </w:pPr>
    </w:p>
    <w:p w14:paraId="71C039C4" w14:textId="77777777" w:rsidR="005D0A83" w:rsidRPr="00B157E6" w:rsidRDefault="005D0A83" w:rsidP="00B157E6">
      <w:pPr>
        <w:spacing w:line="360" w:lineRule="atLeast"/>
        <w:rPr>
          <w:rFonts w:ascii="David" w:hAnsi="David" w:cs="David"/>
          <w:color w:val="080908"/>
          <w:rtl/>
        </w:rPr>
      </w:pPr>
    </w:p>
    <w:p w14:paraId="76751407" w14:textId="77777777" w:rsidR="005D0A83" w:rsidRPr="00B157E6" w:rsidRDefault="005D0A83" w:rsidP="00B157E6">
      <w:pPr>
        <w:spacing w:line="360" w:lineRule="atLeast"/>
        <w:rPr>
          <w:rFonts w:ascii="David" w:hAnsi="David" w:cs="David"/>
          <w:color w:val="080908"/>
          <w:rtl/>
        </w:rPr>
        <w:sectPr w:rsidR="005D0A83" w:rsidRPr="00B157E6" w:rsidSect="00B20E74">
          <w:headerReference w:type="even" r:id="rId12"/>
          <w:headerReference w:type="default" r:id="rId13"/>
          <w:footerReference w:type="even" r:id="rId14"/>
          <w:footerReference w:type="default" r:id="rId15"/>
          <w:headerReference w:type="first" r:id="rId16"/>
          <w:footerReference w:type="first" r:id="rId17"/>
          <w:pgSz w:w="11906" w:h="16838" w:code="9"/>
          <w:pgMar w:top="1616" w:right="1826" w:bottom="1440" w:left="1800" w:header="709" w:footer="709" w:gutter="0"/>
          <w:cols w:space="708"/>
          <w:titlePg/>
          <w:bidi/>
          <w:rtlGutter/>
          <w:docGrid w:linePitch="360"/>
        </w:sectPr>
      </w:pPr>
    </w:p>
    <w:p w14:paraId="048E4C41" w14:textId="77777777" w:rsidR="002658E9" w:rsidRPr="00B157E6" w:rsidRDefault="00AF0D79" w:rsidP="00B157E6">
      <w:pPr>
        <w:pStyle w:val="1fe"/>
        <w:spacing w:line="360" w:lineRule="atLeast"/>
        <w:rPr>
          <w:color w:val="080908"/>
        </w:rPr>
      </w:pPr>
      <w:bookmarkStart w:id="90" w:name="_Toc256000052"/>
      <w:bookmarkStart w:id="91" w:name="_Toc53331328"/>
      <w:r w:rsidRPr="00B157E6">
        <w:rPr>
          <w:rFonts w:hint="cs"/>
          <w:color w:val="080908"/>
          <w:rtl/>
        </w:rPr>
        <w:lastRenderedPageBreak/>
        <w:t>עקרונות</w:t>
      </w:r>
      <w:r w:rsidRPr="00B157E6">
        <w:rPr>
          <w:color w:val="080908"/>
          <w:rtl/>
        </w:rPr>
        <w:t xml:space="preserve"> ה</w:t>
      </w:r>
      <w:r w:rsidRPr="00B157E6">
        <w:rPr>
          <w:rFonts w:hint="cs"/>
          <w:color w:val="080908"/>
          <w:rtl/>
        </w:rPr>
        <w:t>מכרז</w:t>
      </w:r>
      <w:bookmarkEnd w:id="90"/>
    </w:p>
    <w:p w14:paraId="621008E4" w14:textId="77777777" w:rsidR="002658E9" w:rsidRPr="00B157E6" w:rsidRDefault="00AF0D79" w:rsidP="00946D30">
      <w:pPr>
        <w:pStyle w:val="2-0"/>
        <w:numPr>
          <w:ilvl w:val="1"/>
          <w:numId w:val="94"/>
        </w:numPr>
        <w:spacing w:line="360" w:lineRule="atLeast"/>
        <w:ind w:left="767"/>
        <w:rPr>
          <w:color w:val="080908"/>
        </w:rPr>
      </w:pPr>
      <w:bookmarkStart w:id="92" w:name="show_micrazpumbi"/>
      <w:r w:rsidRPr="00B157E6">
        <w:rPr>
          <w:color w:val="080908"/>
          <w:rtl/>
        </w:rPr>
        <w:t xml:space="preserve">מכרז זה </w:t>
      </w:r>
      <w:r w:rsidRPr="00B157E6">
        <w:rPr>
          <w:rFonts w:hint="eastAsia"/>
          <w:color w:val="080908"/>
          <w:rtl/>
        </w:rPr>
        <w:t>הוא</w:t>
      </w:r>
      <w:r w:rsidRPr="00B157E6">
        <w:rPr>
          <w:color w:val="080908"/>
          <w:rtl/>
        </w:rPr>
        <w:t xml:space="preserve"> מכרז פומבי הנערך בהתאם לחוק חובת המכרזים, התשנ"ב-1992 </w:t>
      </w:r>
      <w:r w:rsidRPr="00B157E6">
        <w:rPr>
          <w:b/>
          <w:bCs/>
          <w:color w:val="080908"/>
          <w:rtl/>
        </w:rPr>
        <w:t>("</w:t>
      </w:r>
      <w:r w:rsidRPr="00B157E6">
        <w:rPr>
          <w:rFonts w:hint="eastAsia"/>
          <w:b/>
          <w:bCs/>
          <w:color w:val="080908"/>
          <w:rtl/>
        </w:rPr>
        <w:t>חוק</w:t>
      </w:r>
      <w:r w:rsidRPr="00B157E6">
        <w:rPr>
          <w:b/>
          <w:bCs/>
          <w:color w:val="080908"/>
          <w:rtl/>
        </w:rPr>
        <w:t xml:space="preserve"> </w:t>
      </w:r>
      <w:r w:rsidRPr="00B157E6">
        <w:rPr>
          <w:rFonts w:hint="eastAsia"/>
          <w:b/>
          <w:bCs/>
          <w:color w:val="080908"/>
          <w:rtl/>
        </w:rPr>
        <w:t>חובת</w:t>
      </w:r>
      <w:r w:rsidRPr="00B157E6">
        <w:rPr>
          <w:b/>
          <w:bCs/>
          <w:color w:val="080908"/>
          <w:rtl/>
        </w:rPr>
        <w:t xml:space="preserve"> </w:t>
      </w:r>
      <w:r w:rsidRPr="00B157E6">
        <w:rPr>
          <w:rFonts w:hint="eastAsia"/>
          <w:b/>
          <w:bCs/>
          <w:color w:val="080908"/>
          <w:rtl/>
        </w:rPr>
        <w:t>המכרזים</w:t>
      </w:r>
      <w:r w:rsidRPr="00B157E6">
        <w:rPr>
          <w:b/>
          <w:bCs/>
          <w:color w:val="080908"/>
          <w:rtl/>
        </w:rPr>
        <w:t>")</w:t>
      </w:r>
      <w:r w:rsidRPr="00B157E6">
        <w:rPr>
          <w:color w:val="080908"/>
          <w:rtl/>
        </w:rPr>
        <w:t xml:space="preserve"> ותקנותיו, ובכלל זה תקנות חובת המכרזים, התשנ"ג-1993 </w:t>
      </w:r>
      <w:r w:rsidRPr="00B157E6">
        <w:rPr>
          <w:b/>
          <w:bCs/>
          <w:color w:val="080908"/>
          <w:rtl/>
        </w:rPr>
        <w:t>("</w:t>
      </w:r>
      <w:r w:rsidRPr="00B157E6">
        <w:rPr>
          <w:rFonts w:hint="eastAsia"/>
          <w:b/>
          <w:bCs/>
          <w:color w:val="080908"/>
          <w:rtl/>
        </w:rPr>
        <w:t>תקנות</w:t>
      </w:r>
      <w:r w:rsidRPr="00B157E6">
        <w:rPr>
          <w:b/>
          <w:bCs/>
          <w:color w:val="080908"/>
          <w:rtl/>
        </w:rPr>
        <w:t xml:space="preserve"> </w:t>
      </w:r>
      <w:r w:rsidRPr="00B157E6">
        <w:rPr>
          <w:rFonts w:hint="eastAsia"/>
          <w:b/>
          <w:bCs/>
          <w:color w:val="080908"/>
          <w:rtl/>
        </w:rPr>
        <w:t>חובת</w:t>
      </w:r>
      <w:r w:rsidRPr="00B157E6">
        <w:rPr>
          <w:b/>
          <w:bCs/>
          <w:color w:val="080908"/>
          <w:rtl/>
        </w:rPr>
        <w:t xml:space="preserve"> </w:t>
      </w:r>
      <w:r w:rsidRPr="00B157E6">
        <w:rPr>
          <w:rFonts w:hint="eastAsia"/>
          <w:b/>
          <w:bCs/>
          <w:color w:val="080908"/>
          <w:rtl/>
        </w:rPr>
        <w:t>המכרזים</w:t>
      </w:r>
      <w:r w:rsidRPr="00B157E6">
        <w:rPr>
          <w:b/>
          <w:bCs/>
          <w:color w:val="080908"/>
          <w:rtl/>
        </w:rPr>
        <w:t>")</w:t>
      </w:r>
      <w:r w:rsidRPr="00B157E6">
        <w:rPr>
          <w:color w:val="080908"/>
          <w:rtl/>
        </w:rPr>
        <w:t xml:space="preserve">.  </w:t>
      </w:r>
    </w:p>
    <w:bookmarkEnd w:id="92"/>
    <w:p w14:paraId="1C320446" w14:textId="77777777" w:rsidR="00354462" w:rsidRPr="00B157E6" w:rsidRDefault="00AF0D79" w:rsidP="00946D30">
      <w:pPr>
        <w:pStyle w:val="2-0"/>
        <w:numPr>
          <w:ilvl w:val="1"/>
          <w:numId w:val="94"/>
        </w:numPr>
        <w:spacing w:line="360" w:lineRule="atLeast"/>
        <w:ind w:left="767"/>
        <w:rPr>
          <w:color w:val="080908"/>
        </w:rPr>
      </w:pPr>
      <w:r w:rsidRPr="00B157E6">
        <w:rPr>
          <w:rFonts w:hint="cs"/>
          <w:color w:val="080908"/>
          <w:rtl/>
        </w:rPr>
        <w:t>במסגרת הליך המכרז, הצעות אשר יוגשו במכרז</w:t>
      </w:r>
      <w:r w:rsidRPr="00B157E6">
        <w:rPr>
          <w:color w:val="080908"/>
          <w:rtl/>
        </w:rPr>
        <w:t xml:space="preserve"> </w:t>
      </w:r>
      <w:r w:rsidRPr="00B157E6">
        <w:rPr>
          <w:rFonts w:hint="cs"/>
          <w:color w:val="080908"/>
          <w:rtl/>
        </w:rPr>
        <w:t xml:space="preserve">יידרשו לעמוד בתנאי </w:t>
      </w:r>
      <w:r w:rsidRPr="00B157E6">
        <w:rPr>
          <w:color w:val="080908"/>
          <w:rtl/>
        </w:rPr>
        <w:t>הסף</w:t>
      </w:r>
      <w:r w:rsidRPr="00B157E6">
        <w:rPr>
          <w:rFonts w:hint="cs"/>
          <w:color w:val="080908"/>
          <w:rtl/>
        </w:rPr>
        <w:t xml:space="preserve"> להשתתפות במכרז המפורטים להלן. </w:t>
      </w:r>
      <w:r w:rsidR="00427E6C" w:rsidRPr="00B157E6">
        <w:rPr>
          <w:color w:val="080908"/>
          <w:rtl/>
        </w:rPr>
        <w:t xml:space="preserve">כל המציעים אשר יעמדו בתנאי הסף ייכנסו לרשימת </w:t>
      </w:r>
      <w:r w:rsidR="00427E6C" w:rsidRPr="00B157E6">
        <w:rPr>
          <w:rFonts w:hint="cs"/>
          <w:color w:val="080908"/>
          <w:rtl/>
        </w:rPr>
        <w:t>ה</w:t>
      </w:r>
      <w:r w:rsidR="00427E6C" w:rsidRPr="00B157E6">
        <w:rPr>
          <w:color w:val="080908"/>
          <w:rtl/>
        </w:rPr>
        <w:t>ספקים</w:t>
      </w:r>
      <w:r w:rsidR="00427E6C" w:rsidRPr="00B157E6">
        <w:rPr>
          <w:rFonts w:hint="cs"/>
          <w:color w:val="080908"/>
          <w:rtl/>
        </w:rPr>
        <w:t xml:space="preserve"> הזוכים</w:t>
      </w:r>
      <w:r w:rsidR="00427E6C" w:rsidRPr="00B157E6">
        <w:rPr>
          <w:color w:val="080908"/>
          <w:rtl/>
        </w:rPr>
        <w:t xml:space="preserve">. </w:t>
      </w:r>
    </w:p>
    <w:p w14:paraId="45DAA50E" w14:textId="0BA9FF5B" w:rsidR="002658E9" w:rsidRPr="00B157E6" w:rsidRDefault="00427E6C" w:rsidP="00946D30">
      <w:pPr>
        <w:pStyle w:val="2-0"/>
        <w:numPr>
          <w:ilvl w:val="1"/>
          <w:numId w:val="94"/>
        </w:numPr>
        <w:spacing w:line="360" w:lineRule="atLeast"/>
        <w:ind w:left="767"/>
        <w:rPr>
          <w:color w:val="080908"/>
        </w:rPr>
      </w:pPr>
      <w:r w:rsidRPr="00B157E6">
        <w:rPr>
          <w:color w:val="080908"/>
          <w:rtl/>
        </w:rPr>
        <w:t>במהלך תקופת המכרז י</w:t>
      </w:r>
      <w:r w:rsidR="002621A4" w:rsidRPr="00B157E6">
        <w:rPr>
          <w:rFonts w:hint="cs"/>
          <w:color w:val="080908"/>
          <w:rtl/>
        </w:rPr>
        <w:t>ועבר</w:t>
      </w:r>
      <w:r w:rsidRPr="00B157E6">
        <w:rPr>
          <w:color w:val="080908"/>
          <w:rtl/>
        </w:rPr>
        <w:t>ו לספקים אשר נכללו ברשימת הספקים פניות פרטני</w:t>
      </w:r>
      <w:r w:rsidR="00DF392D" w:rsidRPr="00B157E6">
        <w:rPr>
          <w:rFonts w:hint="cs"/>
          <w:color w:val="080908"/>
          <w:rtl/>
        </w:rPr>
        <w:t>ות</w:t>
      </w:r>
      <w:r w:rsidRPr="00B157E6">
        <w:rPr>
          <w:color w:val="080908"/>
          <w:rtl/>
        </w:rPr>
        <w:t xml:space="preserve"> לקבלת שירותים </w:t>
      </w:r>
      <w:r w:rsidR="00DF392D" w:rsidRPr="00B157E6">
        <w:rPr>
          <w:rFonts w:hint="cs"/>
          <w:color w:val="080908"/>
          <w:rtl/>
        </w:rPr>
        <w:t>באמצעות המערכת הממוחשבת ולפי תחום התקן\התקנים שנ</w:t>
      </w:r>
      <w:r w:rsidR="00E76640" w:rsidRPr="00B157E6">
        <w:rPr>
          <w:rFonts w:hint="cs"/>
          <w:color w:val="080908"/>
          <w:rtl/>
        </w:rPr>
        <w:t>ד</w:t>
      </w:r>
      <w:r w:rsidR="00DF392D" w:rsidRPr="00B157E6">
        <w:rPr>
          <w:rFonts w:hint="cs"/>
          <w:color w:val="080908"/>
          <w:rtl/>
        </w:rPr>
        <w:t>רש אל מול אישור המעבדה לבצע בדיקה בתקן זה</w:t>
      </w:r>
      <w:r w:rsidRPr="00B157E6">
        <w:rPr>
          <w:color w:val="080908"/>
          <w:rtl/>
        </w:rPr>
        <w:t>, והכל כפי שיפורט במסמכי המכרז על נספחיו.</w:t>
      </w:r>
      <w:r w:rsidR="00354462" w:rsidRPr="00B157E6">
        <w:rPr>
          <w:rFonts w:hint="cs"/>
          <w:color w:val="080908"/>
          <w:rtl/>
        </w:rPr>
        <w:t xml:space="preserve"> </w:t>
      </w:r>
      <w:r w:rsidR="00354462" w:rsidRPr="00B157E6">
        <w:rPr>
          <w:rFonts w:hint="eastAsia"/>
          <w:color w:val="080908"/>
          <w:rtl/>
        </w:rPr>
        <w:t>מבלי</w:t>
      </w:r>
      <w:r w:rsidR="00354462" w:rsidRPr="00B157E6">
        <w:rPr>
          <w:color w:val="080908"/>
          <w:rtl/>
        </w:rPr>
        <w:t xml:space="preserve"> </w:t>
      </w:r>
      <w:r w:rsidR="00354462" w:rsidRPr="00B157E6">
        <w:rPr>
          <w:rFonts w:hint="eastAsia"/>
          <w:color w:val="080908"/>
          <w:rtl/>
        </w:rPr>
        <w:t>לגרוע</w:t>
      </w:r>
      <w:r w:rsidR="00354462" w:rsidRPr="00B157E6">
        <w:rPr>
          <w:color w:val="080908"/>
          <w:rtl/>
        </w:rPr>
        <w:t xml:space="preserve"> </w:t>
      </w:r>
      <w:r w:rsidR="00354462" w:rsidRPr="00B157E6">
        <w:rPr>
          <w:rFonts w:hint="eastAsia"/>
          <w:color w:val="080908"/>
          <w:rtl/>
        </w:rPr>
        <w:t>מהאמור</w:t>
      </w:r>
      <w:r w:rsidR="00354462" w:rsidRPr="00B157E6">
        <w:rPr>
          <w:color w:val="080908"/>
          <w:rtl/>
        </w:rPr>
        <w:t xml:space="preserve"> </w:t>
      </w:r>
      <w:r w:rsidR="00354462" w:rsidRPr="00B157E6">
        <w:rPr>
          <w:rFonts w:hint="eastAsia"/>
          <w:color w:val="080908"/>
          <w:rtl/>
        </w:rPr>
        <w:t>לעיל</w:t>
      </w:r>
      <w:r w:rsidR="00354462" w:rsidRPr="00B157E6">
        <w:rPr>
          <w:color w:val="080908"/>
          <w:rtl/>
        </w:rPr>
        <w:t xml:space="preserve">, </w:t>
      </w:r>
      <w:r w:rsidR="00354462" w:rsidRPr="00B157E6">
        <w:rPr>
          <w:rFonts w:hint="eastAsia"/>
          <w:color w:val="080908"/>
          <w:rtl/>
        </w:rPr>
        <w:t>בפניה</w:t>
      </w:r>
      <w:r w:rsidR="00354462" w:rsidRPr="00B157E6">
        <w:rPr>
          <w:color w:val="080908"/>
          <w:rtl/>
        </w:rPr>
        <w:t xml:space="preserve"> </w:t>
      </w:r>
      <w:r w:rsidR="00354462" w:rsidRPr="00B157E6">
        <w:rPr>
          <w:rFonts w:hint="eastAsia"/>
          <w:color w:val="080908"/>
          <w:rtl/>
        </w:rPr>
        <w:t>לבדיקת</w:t>
      </w:r>
      <w:r w:rsidR="00354462" w:rsidRPr="00B157E6">
        <w:rPr>
          <w:color w:val="080908"/>
          <w:rtl/>
        </w:rPr>
        <w:t xml:space="preserve"> </w:t>
      </w:r>
      <w:r w:rsidR="00354462" w:rsidRPr="00B157E6">
        <w:rPr>
          <w:rFonts w:hint="eastAsia"/>
          <w:color w:val="080908"/>
          <w:rtl/>
        </w:rPr>
        <w:t>עמידה</w:t>
      </w:r>
      <w:r w:rsidR="00354462" w:rsidRPr="00B157E6">
        <w:rPr>
          <w:color w:val="080908"/>
          <w:rtl/>
        </w:rPr>
        <w:t xml:space="preserve"> </w:t>
      </w:r>
      <w:r w:rsidR="00354462" w:rsidRPr="00B157E6">
        <w:rPr>
          <w:rFonts w:hint="eastAsia"/>
          <w:color w:val="080908"/>
          <w:rtl/>
        </w:rPr>
        <w:t>בדרישות</w:t>
      </w:r>
      <w:r w:rsidR="00354462" w:rsidRPr="00B157E6">
        <w:rPr>
          <w:color w:val="080908"/>
          <w:rtl/>
        </w:rPr>
        <w:t xml:space="preserve"> </w:t>
      </w:r>
      <w:r w:rsidR="00354462" w:rsidRPr="00B157E6">
        <w:rPr>
          <w:rFonts w:hint="eastAsia"/>
          <w:color w:val="080908"/>
          <w:rtl/>
        </w:rPr>
        <w:t>אסדרה</w:t>
      </w:r>
      <w:r w:rsidR="00354462" w:rsidRPr="00B157E6">
        <w:rPr>
          <w:color w:val="080908"/>
          <w:rtl/>
        </w:rPr>
        <w:t xml:space="preserve"> </w:t>
      </w:r>
      <w:r w:rsidR="00354462" w:rsidRPr="00B157E6">
        <w:rPr>
          <w:rFonts w:hint="eastAsia"/>
          <w:color w:val="080908"/>
          <w:rtl/>
        </w:rPr>
        <w:t>אירופית</w:t>
      </w:r>
      <w:r w:rsidR="00354462" w:rsidRPr="00B157E6">
        <w:rPr>
          <w:color w:val="080908"/>
          <w:rtl/>
        </w:rPr>
        <w:t xml:space="preserve"> </w:t>
      </w:r>
      <w:r w:rsidR="00354462" w:rsidRPr="00B157E6">
        <w:rPr>
          <w:rFonts w:hint="eastAsia"/>
          <w:color w:val="080908"/>
          <w:rtl/>
        </w:rPr>
        <w:t>מאומצת</w:t>
      </w:r>
      <w:r w:rsidR="00354462" w:rsidRPr="00B157E6">
        <w:rPr>
          <w:color w:val="080908"/>
          <w:rtl/>
        </w:rPr>
        <w:t xml:space="preserve">, </w:t>
      </w:r>
      <w:r w:rsidR="00354462" w:rsidRPr="00B157E6">
        <w:rPr>
          <w:rFonts w:hint="eastAsia"/>
          <w:color w:val="080908"/>
          <w:rtl/>
        </w:rPr>
        <w:t>תתבצע</w:t>
      </w:r>
      <w:r w:rsidR="00354462" w:rsidRPr="00B157E6">
        <w:rPr>
          <w:color w:val="080908"/>
          <w:rtl/>
        </w:rPr>
        <w:t xml:space="preserve"> </w:t>
      </w:r>
      <w:r w:rsidR="00354462" w:rsidRPr="00B157E6">
        <w:rPr>
          <w:rFonts w:hint="eastAsia"/>
          <w:color w:val="080908"/>
          <w:rtl/>
        </w:rPr>
        <w:t>הפניה</w:t>
      </w:r>
      <w:r w:rsidR="00354462" w:rsidRPr="00B157E6">
        <w:rPr>
          <w:color w:val="080908"/>
          <w:rtl/>
        </w:rPr>
        <w:t xml:space="preserve"> </w:t>
      </w:r>
      <w:r w:rsidR="00354462" w:rsidRPr="00B157E6">
        <w:rPr>
          <w:rFonts w:hint="eastAsia"/>
          <w:color w:val="080908"/>
          <w:rtl/>
        </w:rPr>
        <w:t>ראשית</w:t>
      </w:r>
      <w:r w:rsidR="00354462" w:rsidRPr="00B157E6">
        <w:rPr>
          <w:color w:val="080908"/>
          <w:rtl/>
        </w:rPr>
        <w:t xml:space="preserve"> </w:t>
      </w:r>
      <w:r w:rsidR="00354462" w:rsidRPr="00B157E6">
        <w:rPr>
          <w:rFonts w:hint="eastAsia"/>
          <w:color w:val="080908"/>
          <w:rtl/>
        </w:rPr>
        <w:t>למעבדות</w:t>
      </w:r>
      <w:r w:rsidR="00354462" w:rsidRPr="00B157E6">
        <w:rPr>
          <w:color w:val="080908"/>
          <w:rtl/>
        </w:rPr>
        <w:t xml:space="preserve"> </w:t>
      </w:r>
      <w:r w:rsidR="00354462" w:rsidRPr="00B157E6">
        <w:rPr>
          <w:rFonts w:hint="eastAsia"/>
          <w:color w:val="080908"/>
          <w:rtl/>
        </w:rPr>
        <w:t>אשר</w:t>
      </w:r>
      <w:r w:rsidR="00354462" w:rsidRPr="00B157E6">
        <w:rPr>
          <w:color w:val="080908"/>
          <w:rtl/>
        </w:rPr>
        <w:t xml:space="preserve"> </w:t>
      </w:r>
      <w:r w:rsidR="00354462" w:rsidRPr="00B157E6">
        <w:rPr>
          <w:rFonts w:hint="eastAsia"/>
          <w:color w:val="080908"/>
          <w:rtl/>
        </w:rPr>
        <w:t>קיבלו</w:t>
      </w:r>
      <w:r w:rsidR="00354462" w:rsidRPr="00B157E6">
        <w:rPr>
          <w:color w:val="080908"/>
          <w:rtl/>
        </w:rPr>
        <w:t xml:space="preserve"> </w:t>
      </w:r>
      <w:r w:rsidR="00354462" w:rsidRPr="00B157E6">
        <w:rPr>
          <w:rFonts w:hint="eastAsia"/>
          <w:color w:val="080908"/>
          <w:rtl/>
        </w:rPr>
        <w:t>אישור</w:t>
      </w:r>
      <w:r w:rsidR="00354462" w:rsidRPr="00B157E6">
        <w:rPr>
          <w:color w:val="080908"/>
          <w:rtl/>
        </w:rPr>
        <w:t xml:space="preserve"> </w:t>
      </w:r>
      <w:r w:rsidR="00354462" w:rsidRPr="00B157E6">
        <w:rPr>
          <w:rFonts w:hint="eastAsia"/>
          <w:color w:val="080908"/>
          <w:rtl/>
        </w:rPr>
        <w:t>מורחב</w:t>
      </w:r>
      <w:r w:rsidR="00354462" w:rsidRPr="00B157E6">
        <w:rPr>
          <w:color w:val="080908"/>
          <w:rtl/>
        </w:rPr>
        <w:t xml:space="preserve">. במידה ואין מעבדות בעלות אישור מורחב בתחום, תתבצע הפניה למעבדות </w:t>
      </w:r>
      <w:r w:rsidR="00354462" w:rsidRPr="00B157E6">
        <w:rPr>
          <w:rFonts w:hint="eastAsia"/>
          <w:color w:val="080908"/>
          <w:rtl/>
        </w:rPr>
        <w:t>בהתאם</w:t>
      </w:r>
      <w:r w:rsidR="00354462" w:rsidRPr="00B157E6">
        <w:rPr>
          <w:color w:val="080908"/>
          <w:rtl/>
        </w:rPr>
        <w:t xml:space="preserve"> </w:t>
      </w:r>
      <w:r w:rsidR="00354462" w:rsidRPr="00B157E6">
        <w:rPr>
          <w:rFonts w:hint="eastAsia"/>
          <w:color w:val="080908"/>
          <w:rtl/>
        </w:rPr>
        <w:t>להצעת</w:t>
      </w:r>
      <w:r w:rsidR="00354462" w:rsidRPr="00B157E6">
        <w:rPr>
          <w:color w:val="080908"/>
          <w:rtl/>
        </w:rPr>
        <w:t xml:space="preserve"> המחיר שלהן למתן השירותים באמצעות פניה לגוף הערכת תאימות אירופי </w:t>
      </w:r>
      <w:r w:rsidR="00354462" w:rsidRPr="00B157E6">
        <w:rPr>
          <w:color w:val="080908"/>
        </w:rPr>
        <w:t>NB</w:t>
      </w:r>
      <w:r w:rsidR="00354462" w:rsidRPr="00B157E6">
        <w:rPr>
          <w:color w:val="080908"/>
          <w:rtl/>
        </w:rPr>
        <w:t xml:space="preserve"> כקבלן משנה, מהזולה ליקרה. </w:t>
      </w:r>
    </w:p>
    <w:p w14:paraId="6FFAE9B1" w14:textId="77777777" w:rsidR="00A17E09" w:rsidRPr="00B157E6" w:rsidRDefault="00AF0D79" w:rsidP="00946D30">
      <w:pPr>
        <w:pStyle w:val="2-0"/>
        <w:numPr>
          <w:ilvl w:val="1"/>
          <w:numId w:val="94"/>
        </w:numPr>
        <w:spacing w:line="360" w:lineRule="atLeast"/>
        <w:ind w:left="767"/>
        <w:rPr>
          <w:color w:val="080908"/>
        </w:rPr>
      </w:pPr>
      <w:r w:rsidRPr="00B157E6">
        <w:rPr>
          <w:rFonts w:hint="cs"/>
          <w:color w:val="080908"/>
          <w:rtl/>
        </w:rPr>
        <w:t>המכרז יתנהל בהתאם לדין, ולפי כללי המכרז המפורטים במסמכי המכרז.</w:t>
      </w:r>
    </w:p>
    <w:p w14:paraId="07E422D1" w14:textId="67259992" w:rsidR="00DF392D" w:rsidRPr="00B157E6" w:rsidRDefault="00DF392D" w:rsidP="00946D30">
      <w:pPr>
        <w:pStyle w:val="2-0"/>
        <w:numPr>
          <w:ilvl w:val="1"/>
          <w:numId w:val="94"/>
        </w:numPr>
        <w:spacing w:line="360" w:lineRule="atLeast"/>
        <w:ind w:left="767"/>
        <w:rPr>
          <w:color w:val="080908"/>
        </w:rPr>
      </w:pPr>
      <w:bookmarkStart w:id="93" w:name="_Toc32477899"/>
      <w:bookmarkStart w:id="94" w:name="_Toc43400588"/>
      <w:bookmarkStart w:id="95" w:name="_Toc44931897"/>
      <w:bookmarkStart w:id="96" w:name="_Toc44931984"/>
      <w:bookmarkStart w:id="97" w:name="_Toc53331329"/>
      <w:bookmarkEnd w:id="91"/>
      <w:r w:rsidRPr="00B157E6">
        <w:rPr>
          <w:color w:val="080908"/>
          <w:rtl/>
        </w:rPr>
        <w:t>במהלך תקופת ה</w:t>
      </w:r>
      <w:r w:rsidRPr="00B157E6">
        <w:rPr>
          <w:rFonts w:hint="cs"/>
          <w:color w:val="080908"/>
          <w:rtl/>
        </w:rPr>
        <w:t>התקשרות ותקופת ההארכה</w:t>
      </w:r>
      <w:r w:rsidRPr="00B157E6">
        <w:rPr>
          <w:color w:val="080908"/>
          <w:rtl/>
        </w:rPr>
        <w:t xml:space="preserve">, עורך המכרז רשאי לצאת למכרז משלים, או </w:t>
      </w:r>
      <w:r w:rsidR="005F2EC6" w:rsidRPr="00B157E6">
        <w:rPr>
          <w:rFonts w:hint="cs"/>
          <w:color w:val="080908"/>
          <w:rtl/>
        </w:rPr>
        <w:t>להוסיף ספקים נוספים אשר עומדים בתנאי הסף</w:t>
      </w:r>
      <w:r w:rsidR="00660AF7" w:rsidRPr="00B157E6">
        <w:rPr>
          <w:rFonts w:hint="cs"/>
          <w:color w:val="080908"/>
          <w:rtl/>
        </w:rPr>
        <w:t xml:space="preserve"> ובלבד שהגישו המסמכים הנדרשים במועדים שקבעה ועדת המכרזים</w:t>
      </w:r>
      <w:r w:rsidR="005F2EC6" w:rsidRPr="00B157E6">
        <w:rPr>
          <w:rFonts w:hint="cs"/>
          <w:color w:val="080908"/>
          <w:rtl/>
        </w:rPr>
        <w:t xml:space="preserve">. </w:t>
      </w:r>
      <w:r w:rsidR="00FB078B" w:rsidRPr="00B157E6">
        <w:rPr>
          <w:rFonts w:hint="cs"/>
          <w:color w:val="080908"/>
          <w:rtl/>
        </w:rPr>
        <w:t xml:space="preserve">הוסיף המשרד </w:t>
      </w:r>
      <w:r w:rsidR="005F2EC6" w:rsidRPr="00B157E6">
        <w:rPr>
          <w:rFonts w:hint="cs"/>
          <w:color w:val="080908"/>
          <w:rtl/>
        </w:rPr>
        <w:t xml:space="preserve"> ספקים כאמור</w:t>
      </w:r>
      <w:r w:rsidR="00FB078B" w:rsidRPr="00B157E6">
        <w:rPr>
          <w:rFonts w:hint="cs"/>
          <w:color w:val="080908"/>
          <w:rtl/>
        </w:rPr>
        <w:t>,</w:t>
      </w:r>
      <w:r w:rsidR="005F2EC6" w:rsidRPr="00B157E6">
        <w:rPr>
          <w:rFonts w:hint="cs"/>
          <w:color w:val="080908"/>
          <w:rtl/>
        </w:rPr>
        <w:t xml:space="preserve"> ת</w:t>
      </w:r>
      <w:r w:rsidR="00FB078B" w:rsidRPr="00B157E6">
        <w:rPr>
          <w:rFonts w:hint="cs"/>
          <w:color w:val="080908"/>
          <w:rtl/>
        </w:rPr>
        <w:t xml:space="preserve">הא תקופת ההתקשרות עמם מיום צירופם ועד לסיום תקופת ההתקשרות כפי </w:t>
      </w:r>
      <w:r w:rsidR="005F2EC6" w:rsidRPr="00B157E6">
        <w:rPr>
          <w:rFonts w:hint="cs"/>
          <w:color w:val="080908"/>
          <w:rtl/>
        </w:rPr>
        <w:t xml:space="preserve"> </w:t>
      </w:r>
      <w:proofErr w:type="spellStart"/>
      <w:r w:rsidR="005F2EC6" w:rsidRPr="00B157E6">
        <w:rPr>
          <w:rFonts w:hint="cs"/>
          <w:color w:val="080908"/>
          <w:rtl/>
        </w:rPr>
        <w:t>כפי</w:t>
      </w:r>
      <w:proofErr w:type="spellEnd"/>
      <w:r w:rsidR="005F2EC6" w:rsidRPr="00B157E6">
        <w:rPr>
          <w:rFonts w:hint="cs"/>
          <w:color w:val="080908"/>
          <w:rtl/>
        </w:rPr>
        <w:t xml:space="preserve"> שנקבעה במסגרת מסמכי מכרז זה. </w:t>
      </w:r>
    </w:p>
    <w:p w14:paraId="2A27737D" w14:textId="5DF81AD0" w:rsidR="00F14E88" w:rsidRPr="00716E7D" w:rsidRDefault="00AF0D79" w:rsidP="00716E7D">
      <w:pPr>
        <w:pStyle w:val="1fe"/>
        <w:spacing w:line="360" w:lineRule="atLeast"/>
        <w:rPr>
          <w:color w:val="080908"/>
          <w:rtl/>
        </w:rPr>
      </w:pPr>
      <w:bookmarkStart w:id="98" w:name="_Toc256000053"/>
      <w:r w:rsidRPr="00B157E6">
        <w:rPr>
          <w:color w:val="080908"/>
          <w:rtl/>
        </w:rPr>
        <w:t>תנאי</w:t>
      </w:r>
      <w:r w:rsidR="00035712" w:rsidRPr="00B157E6">
        <w:rPr>
          <w:rFonts w:hint="cs"/>
          <w:color w:val="080908"/>
          <w:rtl/>
        </w:rPr>
        <w:t>ם להשתתפות במכרז</w:t>
      </w:r>
      <w:bookmarkEnd w:id="98"/>
      <w:r w:rsidRPr="00B157E6">
        <w:rPr>
          <w:color w:val="080908"/>
          <w:rtl/>
        </w:rPr>
        <w:t xml:space="preserve"> </w:t>
      </w:r>
      <w:bookmarkStart w:id="99" w:name="_Toc43400589"/>
      <w:bookmarkStart w:id="100" w:name="_Toc44931898"/>
      <w:bookmarkStart w:id="101" w:name="_Toc44931985"/>
      <w:bookmarkEnd w:id="93"/>
      <w:bookmarkEnd w:id="94"/>
      <w:bookmarkEnd w:id="95"/>
      <w:bookmarkEnd w:id="96"/>
      <w:bookmarkEnd w:id="97"/>
    </w:p>
    <w:p w14:paraId="46865D86" w14:textId="77777777" w:rsidR="00F43C9A" w:rsidRPr="00B157E6" w:rsidRDefault="00AF0D79" w:rsidP="00946D30">
      <w:pPr>
        <w:pStyle w:val="2-"/>
        <w:numPr>
          <w:ilvl w:val="1"/>
          <w:numId w:val="95"/>
        </w:numPr>
        <w:tabs>
          <w:tab w:val="right" w:pos="1050"/>
        </w:tabs>
        <w:spacing w:line="360" w:lineRule="atLeast"/>
        <w:ind w:left="767"/>
        <w:rPr>
          <w:color w:val="080908"/>
          <w:rtl/>
        </w:rPr>
      </w:pPr>
      <w:r w:rsidRPr="00B157E6">
        <w:rPr>
          <w:rFonts w:hint="eastAsia"/>
          <w:color w:val="080908"/>
          <w:rtl/>
        </w:rPr>
        <w:t>תנאי</w:t>
      </w:r>
      <w:r w:rsidRPr="00B157E6">
        <w:rPr>
          <w:color w:val="080908"/>
          <w:rtl/>
        </w:rPr>
        <w:t xml:space="preserve"> סף להשתתפות במכרז</w:t>
      </w:r>
      <w:bookmarkEnd w:id="99"/>
      <w:bookmarkEnd w:id="100"/>
      <w:bookmarkEnd w:id="101"/>
    </w:p>
    <w:p w14:paraId="2BBEB2BA" w14:textId="77777777" w:rsidR="00A900DD" w:rsidRPr="00B157E6" w:rsidRDefault="00AF0D79" w:rsidP="00946D30">
      <w:pPr>
        <w:pStyle w:val="3-"/>
        <w:numPr>
          <w:ilvl w:val="2"/>
          <w:numId w:val="95"/>
        </w:numPr>
        <w:spacing w:line="360" w:lineRule="atLeast"/>
        <w:ind w:left="1759"/>
        <w:rPr>
          <w:color w:val="080908"/>
        </w:rPr>
      </w:pPr>
      <w:r w:rsidRPr="00B157E6">
        <w:rPr>
          <w:color w:val="080908"/>
          <w:rtl/>
        </w:rPr>
        <w:t>רשאי להשתתף במכרז מציע אשר עומד, במועד</w:t>
      </w:r>
      <w:r w:rsidR="008A2C04" w:rsidRPr="00B157E6">
        <w:rPr>
          <w:color w:val="080908"/>
          <w:rtl/>
        </w:rPr>
        <w:t xml:space="preserve"> </w:t>
      </w:r>
      <w:r w:rsidR="00C411C5" w:rsidRPr="00B157E6">
        <w:rPr>
          <w:rFonts w:hint="eastAsia"/>
          <w:color w:val="080908"/>
          <w:rtl/>
        </w:rPr>
        <w:t>ה</w:t>
      </w:r>
      <w:r w:rsidR="008A2C04" w:rsidRPr="00B157E6">
        <w:rPr>
          <w:rFonts w:hint="eastAsia"/>
          <w:color w:val="080908"/>
          <w:rtl/>
        </w:rPr>
        <w:t>אחרון</w:t>
      </w:r>
      <w:r w:rsidR="008A2C04" w:rsidRPr="00B157E6">
        <w:rPr>
          <w:color w:val="080908"/>
          <w:rtl/>
        </w:rPr>
        <w:t xml:space="preserve"> </w:t>
      </w:r>
      <w:r w:rsidR="008A2C04" w:rsidRPr="00B157E6">
        <w:rPr>
          <w:rFonts w:hint="eastAsia"/>
          <w:color w:val="080908"/>
          <w:rtl/>
        </w:rPr>
        <w:t>ל</w:t>
      </w:r>
      <w:r w:rsidRPr="00B157E6">
        <w:rPr>
          <w:color w:val="080908"/>
          <w:rtl/>
        </w:rPr>
        <w:t>הגשת ההצע</w:t>
      </w:r>
      <w:r w:rsidR="008A2C04" w:rsidRPr="00B157E6">
        <w:rPr>
          <w:rFonts w:hint="eastAsia"/>
          <w:color w:val="080908"/>
          <w:rtl/>
        </w:rPr>
        <w:t>ות</w:t>
      </w:r>
      <w:r w:rsidRPr="00B157E6">
        <w:rPr>
          <w:color w:val="080908"/>
          <w:rtl/>
        </w:rPr>
        <w:t xml:space="preserve">, </w:t>
      </w:r>
      <w:r w:rsidR="0047693B" w:rsidRPr="00B157E6">
        <w:rPr>
          <w:color w:val="080908"/>
          <w:rtl/>
        </w:rPr>
        <w:t>ב</w:t>
      </w:r>
      <w:r w:rsidR="0047693B" w:rsidRPr="00B157E6">
        <w:rPr>
          <w:rFonts w:hint="eastAsia"/>
          <w:color w:val="080908"/>
          <w:rtl/>
        </w:rPr>
        <w:t>תנאי</w:t>
      </w:r>
      <w:r w:rsidR="0047693B" w:rsidRPr="00B157E6">
        <w:rPr>
          <w:color w:val="080908"/>
          <w:rtl/>
        </w:rPr>
        <w:t xml:space="preserve"> </w:t>
      </w:r>
      <w:r w:rsidR="0047693B" w:rsidRPr="00B157E6">
        <w:rPr>
          <w:rFonts w:hint="eastAsia"/>
          <w:color w:val="080908"/>
          <w:rtl/>
        </w:rPr>
        <w:t>הסף</w:t>
      </w:r>
      <w:r w:rsidR="0047693B" w:rsidRPr="00B157E6">
        <w:rPr>
          <w:color w:val="080908"/>
          <w:rtl/>
        </w:rPr>
        <w:t xml:space="preserve"> </w:t>
      </w:r>
      <w:r w:rsidR="0047693B" w:rsidRPr="00B157E6">
        <w:rPr>
          <w:rFonts w:hint="eastAsia"/>
          <w:color w:val="080908"/>
          <w:rtl/>
        </w:rPr>
        <w:t>להשתתפות</w:t>
      </w:r>
      <w:r w:rsidR="0047693B" w:rsidRPr="00B157E6">
        <w:rPr>
          <w:color w:val="080908"/>
          <w:rtl/>
        </w:rPr>
        <w:t xml:space="preserve"> </w:t>
      </w:r>
      <w:r w:rsidR="0047693B" w:rsidRPr="00B157E6">
        <w:rPr>
          <w:rFonts w:hint="eastAsia"/>
          <w:color w:val="080908"/>
          <w:rtl/>
        </w:rPr>
        <w:t>במכרז</w:t>
      </w:r>
      <w:r w:rsidR="0047693B" w:rsidRPr="00B157E6">
        <w:rPr>
          <w:color w:val="080908"/>
          <w:rtl/>
        </w:rPr>
        <w:t xml:space="preserve"> </w:t>
      </w:r>
      <w:r w:rsidR="0047693B" w:rsidRPr="00B157E6">
        <w:rPr>
          <w:rFonts w:hint="eastAsia"/>
          <w:color w:val="080908"/>
          <w:rtl/>
        </w:rPr>
        <w:t>המנו</w:t>
      </w:r>
      <w:r w:rsidRPr="00B157E6">
        <w:rPr>
          <w:rFonts w:hint="eastAsia"/>
          <w:color w:val="080908"/>
          <w:rtl/>
        </w:rPr>
        <w:t>י</w:t>
      </w:r>
      <w:r w:rsidR="0047693B" w:rsidRPr="00B157E6">
        <w:rPr>
          <w:rFonts w:hint="eastAsia"/>
          <w:color w:val="080908"/>
          <w:rtl/>
        </w:rPr>
        <w:t>ים</w:t>
      </w:r>
      <w:r w:rsidR="0047693B" w:rsidRPr="00B157E6">
        <w:rPr>
          <w:color w:val="080908"/>
          <w:rtl/>
        </w:rPr>
        <w:t xml:space="preserve"> </w:t>
      </w:r>
      <w:r w:rsidR="0047693B" w:rsidRPr="00B157E6">
        <w:rPr>
          <w:rFonts w:hint="eastAsia"/>
          <w:color w:val="080908"/>
          <w:rtl/>
        </w:rPr>
        <w:t>להלן</w:t>
      </w:r>
      <w:r w:rsidR="00144132" w:rsidRPr="00B157E6">
        <w:rPr>
          <w:color w:val="080908"/>
          <w:rtl/>
        </w:rPr>
        <w:t xml:space="preserve">. </w:t>
      </w:r>
    </w:p>
    <w:p w14:paraId="4DDB4344" w14:textId="77777777" w:rsidR="00F43C9A" w:rsidRPr="00B157E6" w:rsidRDefault="00AF0D79" w:rsidP="00946D30">
      <w:pPr>
        <w:pStyle w:val="3-"/>
        <w:numPr>
          <w:ilvl w:val="2"/>
          <w:numId w:val="95"/>
        </w:numPr>
        <w:spacing w:line="360" w:lineRule="atLeast"/>
        <w:ind w:left="1800" w:hanging="810"/>
        <w:rPr>
          <w:color w:val="080908"/>
        </w:rPr>
      </w:pPr>
      <w:r w:rsidRPr="00B157E6">
        <w:rPr>
          <w:rFonts w:hint="cs"/>
          <w:color w:val="080908"/>
          <w:rtl/>
        </w:rPr>
        <w:t>הוכחת העמידה בתנאי הסף המנויים להלן, תתבצע בהתאם להוראות חוברת ההצעה (</w:t>
      </w:r>
      <w:r w:rsidRPr="00B157E6">
        <w:rPr>
          <w:rFonts w:hint="cs"/>
          <w:b/>
          <w:bCs/>
          <w:color w:val="080908"/>
          <w:rtl/>
        </w:rPr>
        <w:t>פרק ב</w:t>
      </w:r>
      <w:r w:rsidRPr="00B157E6">
        <w:rPr>
          <w:rFonts w:hint="cs"/>
          <w:color w:val="080908"/>
          <w:rtl/>
        </w:rPr>
        <w:t>)</w:t>
      </w:r>
      <w:r w:rsidR="00A900DD" w:rsidRPr="00B157E6">
        <w:rPr>
          <w:rFonts w:hint="cs"/>
          <w:color w:val="080908"/>
          <w:rtl/>
        </w:rPr>
        <w:t>.</w:t>
      </w:r>
    </w:p>
    <w:p w14:paraId="6FB05C4B" w14:textId="77777777" w:rsidR="00390B5E" w:rsidRPr="00B157E6" w:rsidRDefault="00AF0D79" w:rsidP="00946D30">
      <w:pPr>
        <w:pStyle w:val="2-"/>
        <w:numPr>
          <w:ilvl w:val="1"/>
          <w:numId w:val="95"/>
        </w:numPr>
        <w:tabs>
          <w:tab w:val="right" w:pos="1050"/>
        </w:tabs>
        <w:spacing w:line="360" w:lineRule="atLeast"/>
        <w:ind w:left="767"/>
        <w:rPr>
          <w:color w:val="080908"/>
        </w:rPr>
      </w:pPr>
      <w:bookmarkStart w:id="102" w:name="_Toc43400590"/>
      <w:bookmarkStart w:id="103" w:name="_Toc44931899"/>
      <w:bookmarkStart w:id="104" w:name="_Toc44931986"/>
      <w:r w:rsidRPr="00B157E6">
        <w:rPr>
          <w:rFonts w:hint="eastAsia"/>
          <w:color w:val="080908"/>
          <w:rtl/>
        </w:rPr>
        <w:t>תנאי</w:t>
      </w:r>
      <w:r w:rsidRPr="00B157E6">
        <w:rPr>
          <w:color w:val="080908"/>
          <w:rtl/>
        </w:rPr>
        <w:t xml:space="preserve"> </w:t>
      </w:r>
      <w:r w:rsidRPr="00B157E6">
        <w:rPr>
          <w:rFonts w:hint="eastAsia"/>
          <w:color w:val="080908"/>
          <w:rtl/>
        </w:rPr>
        <w:t>סף</w:t>
      </w:r>
      <w:r w:rsidRPr="00B157E6">
        <w:rPr>
          <w:color w:val="080908"/>
          <w:rtl/>
        </w:rPr>
        <w:t xml:space="preserve"> </w:t>
      </w:r>
      <w:r w:rsidRPr="00B157E6">
        <w:rPr>
          <w:rFonts w:hint="eastAsia"/>
          <w:color w:val="080908"/>
          <w:rtl/>
        </w:rPr>
        <w:t>מנהליים</w:t>
      </w:r>
      <w:r w:rsidRPr="00B157E6">
        <w:rPr>
          <w:color w:val="080908"/>
          <w:rtl/>
        </w:rPr>
        <w:t>:</w:t>
      </w:r>
      <w:bookmarkEnd w:id="102"/>
      <w:bookmarkEnd w:id="103"/>
      <w:bookmarkEnd w:id="104"/>
    </w:p>
    <w:p w14:paraId="5BD1AC38" w14:textId="77777777" w:rsidR="00F81260" w:rsidRPr="00B157E6" w:rsidRDefault="00AF0D79" w:rsidP="00946D30">
      <w:pPr>
        <w:pStyle w:val="3-"/>
        <w:numPr>
          <w:ilvl w:val="2"/>
          <w:numId w:val="95"/>
        </w:numPr>
        <w:tabs>
          <w:tab w:val="right" w:pos="1192"/>
        </w:tabs>
        <w:spacing w:line="360" w:lineRule="atLeast"/>
        <w:ind w:left="1800" w:hanging="750"/>
        <w:rPr>
          <w:color w:val="080908"/>
        </w:rPr>
      </w:pPr>
      <w:r w:rsidRPr="00B157E6">
        <w:rPr>
          <w:rFonts w:hint="eastAsia"/>
          <w:color w:val="080908"/>
          <w:rtl/>
        </w:rPr>
        <w:t>ככל</w:t>
      </w:r>
      <w:r w:rsidRPr="00B157E6">
        <w:rPr>
          <w:color w:val="080908"/>
          <w:rtl/>
        </w:rPr>
        <w:t xml:space="preserve"> שחלה על המציע חובת רישום</w:t>
      </w:r>
      <w:r w:rsidR="000B70FD" w:rsidRPr="00B157E6">
        <w:rPr>
          <w:color w:val="080908"/>
          <w:rtl/>
        </w:rPr>
        <w:t xml:space="preserve">, </w:t>
      </w:r>
      <w:r w:rsidR="000B70FD" w:rsidRPr="00B157E6">
        <w:rPr>
          <w:rFonts w:hint="eastAsia"/>
          <w:color w:val="080908"/>
          <w:rtl/>
        </w:rPr>
        <w:t>על</w:t>
      </w:r>
      <w:r w:rsidR="000B70FD" w:rsidRPr="00B157E6">
        <w:rPr>
          <w:color w:val="080908"/>
          <w:rtl/>
        </w:rPr>
        <w:t xml:space="preserve"> </w:t>
      </w:r>
      <w:r w:rsidR="000B70FD" w:rsidRPr="00B157E6">
        <w:rPr>
          <w:rFonts w:hint="eastAsia"/>
          <w:color w:val="080908"/>
          <w:rtl/>
        </w:rPr>
        <w:t>פי</w:t>
      </w:r>
      <w:r w:rsidR="000B70FD" w:rsidRPr="00B157E6">
        <w:rPr>
          <w:color w:val="080908"/>
          <w:rtl/>
        </w:rPr>
        <w:t xml:space="preserve"> </w:t>
      </w:r>
      <w:r w:rsidR="000B70FD" w:rsidRPr="00B157E6">
        <w:rPr>
          <w:rFonts w:hint="eastAsia"/>
          <w:color w:val="080908"/>
          <w:rtl/>
        </w:rPr>
        <w:t>דין</w:t>
      </w:r>
      <w:r w:rsidR="000B70FD" w:rsidRPr="00B157E6">
        <w:rPr>
          <w:color w:val="080908"/>
          <w:rtl/>
        </w:rPr>
        <w:t>,</w:t>
      </w:r>
      <w:r w:rsidRPr="00B157E6">
        <w:rPr>
          <w:color w:val="080908"/>
          <w:rtl/>
        </w:rPr>
        <w:t xml:space="preserve"> בישראל, </w:t>
      </w:r>
      <w:r w:rsidR="00652E81" w:rsidRPr="00B157E6">
        <w:rPr>
          <w:rFonts w:hint="eastAsia"/>
          <w:color w:val="080908"/>
          <w:rtl/>
        </w:rPr>
        <w:t>על</w:t>
      </w:r>
      <w:r w:rsidRPr="00B157E6">
        <w:rPr>
          <w:rFonts w:hint="eastAsia"/>
          <w:color w:val="080908"/>
          <w:rtl/>
        </w:rPr>
        <w:t>יו</w:t>
      </w:r>
      <w:r w:rsidR="00652E81" w:rsidRPr="00B157E6">
        <w:rPr>
          <w:color w:val="080908"/>
          <w:rtl/>
        </w:rPr>
        <w:t xml:space="preserve"> להיות</w:t>
      </w:r>
      <w:r w:rsidRPr="00B157E6">
        <w:rPr>
          <w:color w:val="080908"/>
          <w:rtl/>
        </w:rPr>
        <w:t xml:space="preserve"> רשום כדין.</w:t>
      </w:r>
    </w:p>
    <w:p w14:paraId="15C8CDAB" w14:textId="77777777" w:rsidR="00F43C9A" w:rsidRPr="00B157E6" w:rsidRDefault="00AF0D79" w:rsidP="00946D30">
      <w:pPr>
        <w:pStyle w:val="3-"/>
        <w:numPr>
          <w:ilvl w:val="2"/>
          <w:numId w:val="95"/>
        </w:numPr>
        <w:tabs>
          <w:tab w:val="right" w:pos="1192"/>
        </w:tabs>
        <w:spacing w:line="360" w:lineRule="atLeast"/>
        <w:ind w:left="1800" w:hanging="750"/>
        <w:rPr>
          <w:color w:val="080908"/>
        </w:rPr>
      </w:pPr>
      <w:r w:rsidRPr="00B157E6">
        <w:rPr>
          <w:rFonts w:hint="cs"/>
          <w:color w:val="080908"/>
          <w:rtl/>
        </w:rPr>
        <w:lastRenderedPageBreak/>
        <w:t>המציע עומד</w:t>
      </w:r>
      <w:r w:rsidR="004F1288" w:rsidRPr="00B157E6">
        <w:rPr>
          <w:rFonts w:hint="cs"/>
          <w:color w:val="080908"/>
          <w:rtl/>
        </w:rPr>
        <w:t xml:space="preserve"> בדרישות </w:t>
      </w:r>
      <w:r w:rsidR="006B64EF" w:rsidRPr="00B157E6">
        <w:rPr>
          <w:color w:val="080908"/>
          <w:rtl/>
        </w:rPr>
        <w:t xml:space="preserve">חוק עסקאות גופים ציבוריים, </w:t>
      </w:r>
      <w:proofErr w:type="spellStart"/>
      <w:r w:rsidR="006B64EF" w:rsidRPr="00B157E6">
        <w:rPr>
          <w:color w:val="080908"/>
          <w:rtl/>
        </w:rPr>
        <w:t>התשל"ו</w:t>
      </w:r>
      <w:proofErr w:type="spellEnd"/>
      <w:r w:rsidR="006B64EF" w:rsidRPr="00B157E6">
        <w:rPr>
          <w:color w:val="080908"/>
          <w:rtl/>
        </w:rPr>
        <w:t>- 1976</w:t>
      </w:r>
      <w:r w:rsidR="006B64EF" w:rsidRPr="00B157E6">
        <w:rPr>
          <w:color w:val="080908"/>
        </w:rPr>
        <w:t xml:space="preserve"> </w:t>
      </w:r>
      <w:r w:rsidR="006B64EF" w:rsidRPr="00B157E6">
        <w:rPr>
          <w:color w:val="080908"/>
          <w:rtl/>
        </w:rPr>
        <w:t>("</w:t>
      </w:r>
      <w:r w:rsidR="006B64EF" w:rsidRPr="00B157E6">
        <w:rPr>
          <w:b/>
          <w:bCs/>
          <w:color w:val="080908"/>
          <w:rtl/>
        </w:rPr>
        <w:t>חוק עסקאות גופים ציבוריים</w:t>
      </w:r>
      <w:r w:rsidR="006B64EF" w:rsidRPr="00B157E6">
        <w:rPr>
          <w:color w:val="080908"/>
          <w:rtl/>
        </w:rPr>
        <w:t>")</w:t>
      </w:r>
      <w:r w:rsidRPr="00B157E6">
        <w:rPr>
          <w:color w:val="080908"/>
          <w:rtl/>
        </w:rPr>
        <w:t>.</w:t>
      </w:r>
    </w:p>
    <w:p w14:paraId="5386CD1F" w14:textId="77777777" w:rsidR="00866096" w:rsidRPr="00B157E6" w:rsidRDefault="00AF0D79" w:rsidP="00946D30">
      <w:pPr>
        <w:pStyle w:val="3-"/>
        <w:numPr>
          <w:ilvl w:val="2"/>
          <w:numId w:val="95"/>
        </w:numPr>
        <w:tabs>
          <w:tab w:val="right" w:pos="1192"/>
        </w:tabs>
        <w:spacing w:line="360" w:lineRule="atLeast"/>
        <w:ind w:left="1800" w:hanging="750"/>
        <w:rPr>
          <w:color w:val="080908"/>
        </w:rPr>
      </w:pPr>
      <w:r w:rsidRPr="00B157E6">
        <w:rPr>
          <w:rFonts w:hint="cs"/>
          <w:color w:val="080908"/>
          <w:rtl/>
        </w:rPr>
        <w:t xml:space="preserve">כלל </w:t>
      </w:r>
      <w:bookmarkStart w:id="105" w:name="show_IsSherutOrHR"/>
      <w:r w:rsidRPr="00B157E6">
        <w:rPr>
          <w:rFonts w:hint="cs"/>
          <w:color w:val="080908"/>
          <w:rtl/>
        </w:rPr>
        <w:t xml:space="preserve">השירותים </w:t>
      </w:r>
      <w:bookmarkEnd w:id="105"/>
      <w:r w:rsidRPr="00B157E6">
        <w:rPr>
          <w:rFonts w:hint="cs"/>
          <w:color w:val="080908"/>
          <w:rtl/>
        </w:rPr>
        <w:t>המוצעים על ידי המציע עומדים בדרישות הרישוי והתקנים הנדרשים על פי דין לצורך אספקתם, ככל שישנם.</w:t>
      </w:r>
    </w:p>
    <w:p w14:paraId="2CD7F402" w14:textId="46384539" w:rsidR="00390B5E" w:rsidRPr="00B157E6" w:rsidRDefault="00AF0D79" w:rsidP="00946D30">
      <w:pPr>
        <w:pStyle w:val="2-"/>
        <w:numPr>
          <w:ilvl w:val="1"/>
          <w:numId w:val="95"/>
        </w:numPr>
        <w:tabs>
          <w:tab w:val="right" w:pos="1050"/>
        </w:tabs>
        <w:spacing w:line="360" w:lineRule="atLeast"/>
        <w:ind w:left="767"/>
        <w:rPr>
          <w:color w:val="080908"/>
        </w:rPr>
      </w:pPr>
      <w:bookmarkStart w:id="106" w:name="_Toc32477196"/>
      <w:bookmarkStart w:id="107" w:name="_Toc43400591"/>
      <w:bookmarkStart w:id="108" w:name="_Toc44931900"/>
      <w:bookmarkStart w:id="109" w:name="_Toc44931987"/>
      <w:bookmarkStart w:id="110" w:name="show_professionalConditions"/>
      <w:bookmarkEnd w:id="106"/>
      <w:r w:rsidRPr="00B157E6">
        <w:rPr>
          <w:rFonts w:hint="eastAsia"/>
          <w:color w:val="080908"/>
          <w:rtl/>
        </w:rPr>
        <w:t>תנאי</w:t>
      </w:r>
      <w:r w:rsidRPr="00B157E6">
        <w:rPr>
          <w:color w:val="080908"/>
          <w:rtl/>
        </w:rPr>
        <w:t xml:space="preserve"> </w:t>
      </w:r>
      <w:r w:rsidRPr="00B157E6">
        <w:rPr>
          <w:rFonts w:hint="eastAsia"/>
          <w:color w:val="080908"/>
          <w:rtl/>
        </w:rPr>
        <w:t>סף</w:t>
      </w:r>
      <w:r w:rsidRPr="00B157E6">
        <w:rPr>
          <w:color w:val="080908"/>
          <w:rtl/>
        </w:rPr>
        <w:t xml:space="preserve"> </w:t>
      </w:r>
      <w:r w:rsidRPr="00B157E6">
        <w:rPr>
          <w:rFonts w:hint="eastAsia"/>
          <w:color w:val="080908"/>
          <w:rtl/>
        </w:rPr>
        <w:t>מקצועי</w:t>
      </w:r>
      <w:r w:rsidRPr="00B157E6">
        <w:rPr>
          <w:color w:val="080908"/>
          <w:rtl/>
        </w:rPr>
        <w:t>:</w:t>
      </w:r>
      <w:bookmarkEnd w:id="107"/>
      <w:bookmarkEnd w:id="108"/>
      <w:bookmarkEnd w:id="109"/>
    </w:p>
    <w:p w14:paraId="2842EF7C" w14:textId="1984BAA9" w:rsidR="00671ACA" w:rsidRPr="00B157E6" w:rsidRDefault="00AF0D79" w:rsidP="00946D30">
      <w:pPr>
        <w:pStyle w:val="3-5"/>
        <w:numPr>
          <w:ilvl w:val="2"/>
          <w:numId w:val="95"/>
        </w:numPr>
        <w:spacing w:line="360" w:lineRule="atLeast"/>
        <w:ind w:left="1800" w:hanging="750"/>
        <w:rPr>
          <w:color w:val="080908"/>
        </w:rPr>
      </w:pPr>
      <w:r w:rsidRPr="00B157E6">
        <w:rPr>
          <w:b w:val="0"/>
          <w:bCs w:val="0"/>
          <w:color w:val="080908"/>
          <w:rtl/>
        </w:rPr>
        <w:t>המציע</w:t>
      </w:r>
      <w:r w:rsidR="0047693B" w:rsidRPr="00B157E6">
        <w:rPr>
          <w:b w:val="0"/>
          <w:bCs w:val="0"/>
          <w:color w:val="080908"/>
          <w:rtl/>
        </w:rPr>
        <w:t xml:space="preserve"> </w:t>
      </w:r>
      <w:r w:rsidR="00483910" w:rsidRPr="00B157E6">
        <w:rPr>
          <w:rFonts w:hint="eastAsia"/>
          <w:b w:val="0"/>
          <w:bCs w:val="0"/>
          <w:color w:val="080908"/>
          <w:rtl/>
        </w:rPr>
        <w:t>הוא</w:t>
      </w:r>
      <w:r w:rsidR="00483910" w:rsidRPr="00B157E6">
        <w:rPr>
          <w:b w:val="0"/>
          <w:bCs w:val="0"/>
          <w:color w:val="080908"/>
          <w:rtl/>
        </w:rPr>
        <w:t xml:space="preserve"> </w:t>
      </w:r>
      <w:r w:rsidR="00483910" w:rsidRPr="00B157E6">
        <w:rPr>
          <w:rFonts w:eastAsia="David" w:hint="eastAsia"/>
          <w:b w:val="0"/>
          <w:bCs w:val="0"/>
          <w:color w:val="080908"/>
          <w:rtl/>
        </w:rPr>
        <w:t>מעבדה</w:t>
      </w:r>
      <w:r w:rsidR="00483910" w:rsidRPr="00B157E6">
        <w:rPr>
          <w:rFonts w:eastAsia="David"/>
          <w:b w:val="0"/>
          <w:bCs w:val="0"/>
          <w:color w:val="080908"/>
          <w:rtl/>
        </w:rPr>
        <w:t xml:space="preserve"> </w:t>
      </w:r>
      <w:r w:rsidR="00483910" w:rsidRPr="00B157E6">
        <w:rPr>
          <w:rFonts w:eastAsia="David" w:hint="eastAsia"/>
          <w:b w:val="0"/>
          <w:bCs w:val="0"/>
          <w:color w:val="080908"/>
          <w:rtl/>
        </w:rPr>
        <w:t>מאושרת</w:t>
      </w:r>
      <w:r w:rsidR="00483910" w:rsidRPr="00B157E6">
        <w:rPr>
          <w:rFonts w:eastAsia="David"/>
          <w:b w:val="0"/>
          <w:bCs w:val="0"/>
          <w:color w:val="080908"/>
          <w:rtl/>
        </w:rPr>
        <w:t xml:space="preserve"> ש</w:t>
      </w:r>
      <w:r w:rsidR="00483910" w:rsidRPr="00B157E6">
        <w:rPr>
          <w:rFonts w:eastAsia="David" w:hint="eastAsia"/>
          <w:b w:val="0"/>
          <w:bCs w:val="0"/>
          <w:color w:val="080908"/>
          <w:rtl/>
        </w:rPr>
        <w:t>ל</w:t>
      </w:r>
      <w:r w:rsidR="00483910" w:rsidRPr="00B157E6">
        <w:rPr>
          <w:rFonts w:eastAsia="David"/>
          <w:b w:val="0"/>
          <w:bCs w:val="0"/>
          <w:color w:val="080908"/>
          <w:rtl/>
        </w:rPr>
        <w:t xml:space="preserve"> </w:t>
      </w:r>
      <w:r w:rsidR="00483910" w:rsidRPr="00B157E6">
        <w:rPr>
          <w:rFonts w:eastAsia="David" w:hint="eastAsia"/>
          <w:b w:val="0"/>
          <w:bCs w:val="0"/>
          <w:color w:val="080908"/>
          <w:rtl/>
        </w:rPr>
        <w:t>לפחות</w:t>
      </w:r>
      <w:r w:rsidR="00483910" w:rsidRPr="00B157E6">
        <w:rPr>
          <w:rFonts w:eastAsia="David"/>
          <w:b w:val="0"/>
          <w:bCs w:val="0"/>
          <w:color w:val="080908"/>
          <w:rtl/>
        </w:rPr>
        <w:t xml:space="preserve"> 5 </w:t>
      </w:r>
      <w:r w:rsidR="00483910" w:rsidRPr="00B157E6">
        <w:rPr>
          <w:rFonts w:eastAsia="David" w:hint="eastAsia"/>
          <w:b w:val="0"/>
          <w:bCs w:val="0"/>
          <w:color w:val="080908"/>
          <w:rtl/>
        </w:rPr>
        <w:t>תקנים</w:t>
      </w:r>
      <w:r w:rsidR="00483910" w:rsidRPr="00B157E6">
        <w:rPr>
          <w:rFonts w:eastAsia="David"/>
          <w:b w:val="0"/>
          <w:bCs w:val="0"/>
          <w:color w:val="080908"/>
          <w:rtl/>
        </w:rPr>
        <w:t xml:space="preserve"> </w:t>
      </w:r>
      <w:r w:rsidR="00483910" w:rsidRPr="00B157E6">
        <w:rPr>
          <w:rFonts w:eastAsia="David" w:hint="eastAsia"/>
          <w:b w:val="0"/>
          <w:bCs w:val="0"/>
          <w:color w:val="080908"/>
          <w:rtl/>
        </w:rPr>
        <w:t>רשמיים</w:t>
      </w:r>
      <w:r w:rsidR="00483910" w:rsidRPr="00B157E6">
        <w:rPr>
          <w:rFonts w:eastAsia="David"/>
          <w:b w:val="0"/>
          <w:bCs w:val="0"/>
          <w:color w:val="080908"/>
          <w:rtl/>
        </w:rPr>
        <w:t xml:space="preserve"> </w:t>
      </w:r>
      <w:r w:rsidR="00483910" w:rsidRPr="00B157E6">
        <w:rPr>
          <w:rFonts w:eastAsia="David" w:hint="eastAsia"/>
          <w:b w:val="0"/>
          <w:bCs w:val="0"/>
          <w:color w:val="080908"/>
          <w:rtl/>
        </w:rPr>
        <w:t>הנאכפים</w:t>
      </w:r>
      <w:r w:rsidR="00483910" w:rsidRPr="00B157E6">
        <w:rPr>
          <w:rFonts w:eastAsia="David"/>
          <w:b w:val="0"/>
          <w:bCs w:val="0"/>
          <w:color w:val="080908"/>
          <w:rtl/>
        </w:rPr>
        <w:t xml:space="preserve"> </w:t>
      </w:r>
      <w:r w:rsidR="00483910" w:rsidRPr="00B157E6">
        <w:rPr>
          <w:rFonts w:eastAsia="David" w:hint="eastAsia"/>
          <w:b w:val="0"/>
          <w:bCs w:val="0"/>
          <w:color w:val="080908"/>
          <w:rtl/>
        </w:rPr>
        <w:t>על</w:t>
      </w:r>
      <w:r w:rsidR="00483910" w:rsidRPr="00B157E6">
        <w:rPr>
          <w:rFonts w:eastAsia="David"/>
          <w:b w:val="0"/>
          <w:bCs w:val="0"/>
          <w:color w:val="080908"/>
          <w:rtl/>
        </w:rPr>
        <w:t xml:space="preserve"> </w:t>
      </w:r>
      <w:r w:rsidR="00483910" w:rsidRPr="00B157E6">
        <w:rPr>
          <w:rFonts w:eastAsia="David" w:hint="eastAsia"/>
          <w:b w:val="0"/>
          <w:bCs w:val="0"/>
          <w:color w:val="080908"/>
          <w:rtl/>
        </w:rPr>
        <w:t>ידי</w:t>
      </w:r>
      <w:r w:rsidR="00483910" w:rsidRPr="00B157E6">
        <w:rPr>
          <w:rFonts w:eastAsia="David"/>
          <w:b w:val="0"/>
          <w:bCs w:val="0"/>
          <w:color w:val="080908"/>
          <w:rtl/>
        </w:rPr>
        <w:t xml:space="preserve"> </w:t>
      </w:r>
      <w:r w:rsidR="00483910" w:rsidRPr="00B157E6">
        <w:rPr>
          <w:rFonts w:eastAsia="David" w:hint="eastAsia"/>
          <w:b w:val="0"/>
          <w:bCs w:val="0"/>
          <w:color w:val="080908"/>
          <w:rtl/>
        </w:rPr>
        <w:t>מינהל</w:t>
      </w:r>
      <w:r w:rsidR="00483910" w:rsidRPr="00B157E6">
        <w:rPr>
          <w:rFonts w:eastAsia="David"/>
          <w:b w:val="0"/>
          <w:bCs w:val="0"/>
          <w:color w:val="080908"/>
          <w:rtl/>
        </w:rPr>
        <w:t xml:space="preserve"> </w:t>
      </w:r>
      <w:r w:rsidR="00483910" w:rsidRPr="00B157E6">
        <w:rPr>
          <w:rFonts w:eastAsia="David" w:hint="eastAsia"/>
          <w:b w:val="0"/>
          <w:bCs w:val="0"/>
          <w:color w:val="080908"/>
          <w:rtl/>
        </w:rPr>
        <w:t>התקינה</w:t>
      </w:r>
      <w:r w:rsidR="00483910" w:rsidRPr="00B157E6">
        <w:rPr>
          <w:rFonts w:eastAsia="David"/>
          <w:b w:val="0"/>
          <w:bCs w:val="0"/>
          <w:color w:val="080908"/>
          <w:rtl/>
        </w:rPr>
        <w:t xml:space="preserve"> </w:t>
      </w:r>
      <w:r w:rsidR="00483910" w:rsidRPr="00B157E6">
        <w:rPr>
          <w:rFonts w:eastAsia="David" w:hint="eastAsia"/>
          <w:b w:val="0"/>
          <w:bCs w:val="0"/>
          <w:color w:val="080908"/>
          <w:rtl/>
        </w:rPr>
        <w:t>וזאת</w:t>
      </w:r>
      <w:r w:rsidR="00483910" w:rsidRPr="00B157E6">
        <w:rPr>
          <w:rFonts w:eastAsia="David"/>
          <w:b w:val="0"/>
          <w:bCs w:val="0"/>
          <w:color w:val="080908"/>
          <w:rtl/>
        </w:rPr>
        <w:t xml:space="preserve"> </w:t>
      </w:r>
      <w:r w:rsidR="00483910" w:rsidRPr="00B157E6">
        <w:rPr>
          <w:rFonts w:eastAsia="David" w:hint="eastAsia"/>
          <w:b w:val="0"/>
          <w:bCs w:val="0"/>
          <w:color w:val="080908"/>
          <w:rtl/>
        </w:rPr>
        <w:t>בלפחות</w:t>
      </w:r>
      <w:r w:rsidR="00483910" w:rsidRPr="00B157E6">
        <w:rPr>
          <w:rFonts w:eastAsia="David"/>
          <w:b w:val="0"/>
          <w:bCs w:val="0"/>
          <w:color w:val="080908"/>
          <w:rtl/>
        </w:rPr>
        <w:t xml:space="preserve"> 2 </w:t>
      </w:r>
      <w:r w:rsidR="00483910" w:rsidRPr="00B157E6">
        <w:rPr>
          <w:rFonts w:eastAsia="David" w:hint="eastAsia"/>
          <w:b w:val="0"/>
          <w:bCs w:val="0"/>
          <w:color w:val="080908"/>
          <w:rtl/>
        </w:rPr>
        <w:t>מתוך</w:t>
      </w:r>
      <w:r w:rsidR="00483910" w:rsidRPr="00B157E6">
        <w:rPr>
          <w:rFonts w:eastAsia="David"/>
          <w:b w:val="0"/>
          <w:bCs w:val="0"/>
          <w:color w:val="080908"/>
          <w:rtl/>
        </w:rPr>
        <w:t xml:space="preserve"> 4 </w:t>
      </w:r>
      <w:r w:rsidR="00483910" w:rsidRPr="00B157E6">
        <w:rPr>
          <w:rFonts w:eastAsia="David" w:hint="eastAsia"/>
          <w:b w:val="0"/>
          <w:bCs w:val="0"/>
          <w:color w:val="080908"/>
          <w:rtl/>
        </w:rPr>
        <w:t>התחומים</w:t>
      </w:r>
      <w:r w:rsidR="00483910" w:rsidRPr="00B157E6">
        <w:rPr>
          <w:rFonts w:eastAsia="David"/>
          <w:b w:val="0"/>
          <w:bCs w:val="0"/>
          <w:color w:val="080908"/>
          <w:rtl/>
        </w:rPr>
        <w:t>:</w:t>
      </w:r>
      <w:r w:rsidR="00483910" w:rsidRPr="00B157E6">
        <w:rPr>
          <w:b w:val="0"/>
          <w:bCs w:val="0"/>
          <w:color w:val="080908"/>
          <w:rtl/>
        </w:rPr>
        <w:t xml:space="preserve"> </w:t>
      </w:r>
      <w:r w:rsidR="00483910" w:rsidRPr="00B157E6">
        <w:rPr>
          <w:rFonts w:eastAsia="David"/>
          <w:b w:val="0"/>
          <w:bCs w:val="0"/>
          <w:color w:val="080908"/>
          <w:rtl/>
        </w:rPr>
        <w:t>חשמל ואלקטרוניקה; מכניקה; כימיה ואיכות הסביבה;</w:t>
      </w:r>
      <w:r w:rsidR="00483910" w:rsidRPr="00B157E6">
        <w:rPr>
          <w:rFonts w:eastAsia="David" w:hint="cs"/>
          <w:b w:val="0"/>
          <w:bCs w:val="0"/>
          <w:color w:val="080908"/>
          <w:rtl/>
        </w:rPr>
        <w:t xml:space="preserve"> </w:t>
      </w:r>
      <w:r w:rsidR="00483910" w:rsidRPr="00B157E6">
        <w:rPr>
          <w:rFonts w:eastAsia="David"/>
          <w:b w:val="0"/>
          <w:bCs w:val="0"/>
          <w:color w:val="080908"/>
          <w:rtl/>
        </w:rPr>
        <w:t>בניין.</w:t>
      </w:r>
      <w:r w:rsidR="00483910" w:rsidRPr="00B157E6">
        <w:rPr>
          <w:rFonts w:eastAsia="David"/>
          <w:color w:val="080908"/>
          <w:rtl/>
        </w:rPr>
        <w:t xml:space="preserve"> </w:t>
      </w:r>
    </w:p>
    <w:p w14:paraId="13F992CE" w14:textId="530A2B78" w:rsidR="00D74CBF" w:rsidRPr="00B157E6" w:rsidRDefault="008A47A4" w:rsidP="00B157E6">
      <w:pPr>
        <w:pStyle w:val="3-5"/>
        <w:numPr>
          <w:ilvl w:val="0"/>
          <w:numId w:val="0"/>
        </w:numPr>
        <w:spacing w:line="360" w:lineRule="atLeast"/>
        <w:ind w:left="1800"/>
        <w:rPr>
          <w:color w:val="080908"/>
        </w:rPr>
      </w:pPr>
      <w:hyperlink r:id="rId18" w:tooltip="קישור לאתר האינטרנט" w:history="1">
        <w:r w:rsidR="00D74CBF" w:rsidRPr="00B157E6">
          <w:rPr>
            <w:rStyle w:val="Hyperlink"/>
            <w:rtl/>
          </w:rPr>
          <w:t>חיפוש מידע על תקנים רשמיים במדינת ישראל | משרד הכלכלה והתעשייה</w:t>
        </w:r>
        <w:r w:rsidR="00D74CBF" w:rsidRPr="00B157E6">
          <w:rPr>
            <w:rStyle w:val="Hyperlink"/>
          </w:rPr>
          <w:t xml:space="preserve"> (www.gov.il)</w:t>
        </w:r>
      </w:hyperlink>
    </w:p>
    <w:p w14:paraId="73B8CA30" w14:textId="1DD133FB" w:rsidR="00CC3072" w:rsidRPr="00B157E6" w:rsidRDefault="00837D06" w:rsidP="00946D30">
      <w:pPr>
        <w:pStyle w:val="3-5"/>
        <w:numPr>
          <w:ilvl w:val="2"/>
          <w:numId w:val="95"/>
        </w:numPr>
        <w:spacing w:line="360" w:lineRule="atLeast"/>
        <w:ind w:left="1800" w:hanging="750"/>
        <w:rPr>
          <w:color w:val="080908"/>
        </w:rPr>
      </w:pPr>
      <w:r w:rsidRPr="00B157E6">
        <w:rPr>
          <w:rFonts w:hint="cs"/>
          <w:color w:val="080908"/>
          <w:rtl/>
        </w:rPr>
        <w:t xml:space="preserve">המציע מתחייב לתמורה בהתאם לטופס "הצעת מחיר". </w:t>
      </w:r>
    </w:p>
    <w:p w14:paraId="4D0CFAEA" w14:textId="1B5744BD" w:rsidR="004424EE" w:rsidRPr="00B157E6" w:rsidRDefault="004424EE" w:rsidP="00B56F95">
      <w:pPr>
        <w:pStyle w:val="5-"/>
        <w:numPr>
          <w:ilvl w:val="0"/>
          <w:numId w:val="0"/>
        </w:numPr>
        <w:spacing w:line="360" w:lineRule="atLeast"/>
        <w:ind w:left="2232" w:hanging="792"/>
        <w:rPr>
          <w:color w:val="080908"/>
          <w:rtl/>
        </w:rPr>
      </w:pPr>
      <w:bookmarkStart w:id="111" w:name="show_otherCondition_preview2"/>
      <w:bookmarkEnd w:id="110"/>
    </w:p>
    <w:bookmarkEnd w:id="111"/>
    <w:p w14:paraId="7966988F" w14:textId="1CE44F1B" w:rsidR="00464ACD" w:rsidRPr="00B157E6" w:rsidRDefault="00AF0D79" w:rsidP="00B157E6">
      <w:pPr>
        <w:pStyle w:val="1fe"/>
        <w:spacing w:line="360" w:lineRule="atLeast"/>
        <w:rPr>
          <w:color w:val="080908"/>
        </w:rPr>
      </w:pPr>
      <w:r w:rsidRPr="00B157E6">
        <w:rPr>
          <w:color w:val="080908"/>
        </w:rPr>
        <w:t xml:space="preserve">  </w:t>
      </w:r>
      <w:bookmarkStart w:id="112" w:name="_Toc256000055"/>
      <w:bookmarkStart w:id="113" w:name="_Toc32477901"/>
      <w:bookmarkStart w:id="114" w:name="_Toc43400596"/>
      <w:bookmarkStart w:id="115" w:name="_Toc44931905"/>
      <w:bookmarkStart w:id="116" w:name="_Toc44931992"/>
      <w:bookmarkStart w:id="117" w:name="_Toc53331331"/>
      <w:r w:rsidRPr="00B157E6">
        <w:rPr>
          <w:rFonts w:hint="eastAsia"/>
          <w:color w:val="080908"/>
          <w:rtl/>
        </w:rPr>
        <w:t>בחירת</w:t>
      </w:r>
      <w:r w:rsidRPr="00B157E6">
        <w:rPr>
          <w:color w:val="080908"/>
          <w:rtl/>
        </w:rPr>
        <w:t xml:space="preserve"> </w:t>
      </w:r>
      <w:r w:rsidRPr="00B157E6">
        <w:rPr>
          <w:rFonts w:hint="eastAsia"/>
          <w:color w:val="080908"/>
          <w:rtl/>
        </w:rPr>
        <w:t>זוכה</w:t>
      </w:r>
      <w:bookmarkEnd w:id="112"/>
      <w:bookmarkEnd w:id="113"/>
      <w:bookmarkEnd w:id="114"/>
      <w:bookmarkEnd w:id="115"/>
      <w:bookmarkEnd w:id="116"/>
      <w:bookmarkEnd w:id="117"/>
    </w:p>
    <w:p w14:paraId="6FF7A46D" w14:textId="60C84E95" w:rsidR="00C46AF5" w:rsidRPr="00B157E6" w:rsidRDefault="00660AF7" w:rsidP="00B56F95">
      <w:pPr>
        <w:pStyle w:val="2-"/>
        <w:spacing w:line="360" w:lineRule="atLeast"/>
        <w:ind w:left="1050"/>
        <w:rPr>
          <w:b w:val="0"/>
          <w:bCs w:val="0"/>
          <w:color w:val="080908"/>
          <w:sz w:val="24"/>
          <w:szCs w:val="24"/>
        </w:rPr>
      </w:pPr>
      <w:bookmarkStart w:id="118" w:name="show_IsNotHumanResources_1"/>
      <w:r w:rsidRPr="00B157E6">
        <w:rPr>
          <w:b w:val="0"/>
          <w:bCs w:val="0"/>
          <w:color w:val="080908"/>
          <w:sz w:val="24"/>
          <w:szCs w:val="24"/>
          <w:rtl/>
        </w:rPr>
        <w:t xml:space="preserve">מציעים במכרז אשר עומדים בתנאי הסף ייכנסו לרשימת הספקים </w:t>
      </w:r>
      <w:r w:rsidRPr="00B157E6">
        <w:rPr>
          <w:rFonts w:hint="cs"/>
          <w:b w:val="0"/>
          <w:bCs w:val="0"/>
          <w:color w:val="080908"/>
          <w:sz w:val="24"/>
          <w:szCs w:val="24"/>
          <w:rtl/>
        </w:rPr>
        <w:t>ו</w:t>
      </w:r>
      <w:r w:rsidR="005B3A1E" w:rsidRPr="00B157E6">
        <w:rPr>
          <w:rFonts w:hint="cs"/>
          <w:b w:val="0"/>
          <w:bCs w:val="0"/>
          <w:color w:val="080908"/>
          <w:sz w:val="24"/>
          <w:szCs w:val="24"/>
          <w:rtl/>
        </w:rPr>
        <w:t>יבחרו כזוכ</w:t>
      </w:r>
      <w:r w:rsidR="004031A0" w:rsidRPr="00B157E6">
        <w:rPr>
          <w:rFonts w:hint="cs"/>
          <w:b w:val="0"/>
          <w:bCs w:val="0"/>
          <w:color w:val="080908"/>
          <w:sz w:val="24"/>
          <w:szCs w:val="24"/>
          <w:rtl/>
        </w:rPr>
        <w:t>ים</w:t>
      </w:r>
      <w:r w:rsidR="005B3A1E" w:rsidRPr="00B157E6">
        <w:rPr>
          <w:rFonts w:hint="cs"/>
          <w:b w:val="0"/>
          <w:bCs w:val="0"/>
          <w:color w:val="080908"/>
          <w:sz w:val="24"/>
          <w:szCs w:val="24"/>
          <w:rtl/>
        </w:rPr>
        <w:t xml:space="preserve"> במכרז זה. חלוקת העבודה תהא בהתאם לאמור בסעיף השירותים ולאחר שהזוכות התחברו למערכת </w:t>
      </w:r>
      <w:r w:rsidR="00672681" w:rsidRPr="00B157E6">
        <w:rPr>
          <w:rFonts w:hint="cs"/>
          <w:b w:val="0"/>
          <w:bCs w:val="0"/>
          <w:color w:val="080908"/>
          <w:sz w:val="24"/>
          <w:szCs w:val="24"/>
          <w:rtl/>
        </w:rPr>
        <w:t xml:space="preserve">המחשב </w:t>
      </w:r>
      <w:r w:rsidR="00C1601A" w:rsidRPr="00B157E6">
        <w:rPr>
          <w:rFonts w:hint="cs"/>
          <w:b w:val="0"/>
          <w:bCs w:val="0"/>
          <w:color w:val="080908"/>
          <w:sz w:val="24"/>
          <w:szCs w:val="24"/>
          <w:rtl/>
        </w:rPr>
        <w:t xml:space="preserve"> כאמור בסעיף</w:t>
      </w:r>
      <w:r w:rsidR="00E37E12" w:rsidRPr="00B157E6">
        <w:rPr>
          <w:rFonts w:hint="cs"/>
          <w:b w:val="0"/>
          <w:bCs w:val="0"/>
          <w:color w:val="080908"/>
          <w:sz w:val="24"/>
          <w:szCs w:val="24"/>
          <w:rtl/>
        </w:rPr>
        <w:t xml:space="preserve"> 4.2.3</w:t>
      </w:r>
      <w:r w:rsidR="00C1601A" w:rsidRPr="00B157E6">
        <w:rPr>
          <w:rFonts w:hint="cs"/>
          <w:b w:val="0"/>
          <w:bCs w:val="0"/>
          <w:color w:val="080908"/>
          <w:sz w:val="24"/>
          <w:szCs w:val="24"/>
          <w:rtl/>
        </w:rPr>
        <w:t xml:space="preserve"> </w:t>
      </w:r>
      <w:r w:rsidR="005B3A1E" w:rsidRPr="00B157E6">
        <w:rPr>
          <w:rFonts w:hint="cs"/>
          <w:b w:val="0"/>
          <w:bCs w:val="0"/>
          <w:color w:val="080908"/>
          <w:sz w:val="24"/>
          <w:szCs w:val="24"/>
          <w:rtl/>
        </w:rPr>
        <w:t xml:space="preserve">כדבעי.  </w:t>
      </w:r>
      <w:bookmarkEnd w:id="118"/>
    </w:p>
    <w:p w14:paraId="66B64915" w14:textId="77777777" w:rsidR="001754C3" w:rsidRPr="00B157E6" w:rsidRDefault="00AF0D79" w:rsidP="00B56F95">
      <w:pPr>
        <w:pStyle w:val="2-"/>
        <w:spacing w:line="360" w:lineRule="atLeast"/>
        <w:ind w:left="1050"/>
        <w:rPr>
          <w:color w:val="080908"/>
        </w:rPr>
      </w:pPr>
      <w:bookmarkStart w:id="119" w:name="_Ref383949155"/>
      <w:bookmarkStart w:id="120" w:name="_Toc407797384"/>
      <w:r w:rsidRPr="00B157E6">
        <w:rPr>
          <w:rFonts w:hint="cs"/>
          <w:color w:val="080908"/>
          <w:rtl/>
        </w:rPr>
        <w:t>תנאים לחתימ</w:t>
      </w:r>
      <w:r w:rsidR="003A5385" w:rsidRPr="00B157E6">
        <w:rPr>
          <w:rFonts w:hint="cs"/>
          <w:color w:val="080908"/>
          <w:rtl/>
        </w:rPr>
        <w:t xml:space="preserve">ה </w:t>
      </w:r>
      <w:r w:rsidRPr="00B157E6">
        <w:rPr>
          <w:rFonts w:hint="cs"/>
          <w:color w:val="080908"/>
          <w:rtl/>
        </w:rPr>
        <w:t>על הסכם ההתקשרות</w:t>
      </w:r>
      <w:r w:rsidRPr="00B157E6">
        <w:rPr>
          <w:color w:val="080908"/>
          <w:rtl/>
        </w:rPr>
        <w:t xml:space="preserve"> </w:t>
      </w:r>
      <w:r w:rsidR="003A5385" w:rsidRPr="00B157E6">
        <w:rPr>
          <w:rFonts w:hint="cs"/>
          <w:color w:val="080908"/>
          <w:rtl/>
        </w:rPr>
        <w:t>עם הזוכה</w:t>
      </w:r>
    </w:p>
    <w:p w14:paraId="7A1E9D91" w14:textId="77777777" w:rsidR="00B56758" w:rsidRPr="00B157E6" w:rsidRDefault="00C92378" w:rsidP="00B56F95">
      <w:pPr>
        <w:pStyle w:val="3-"/>
        <w:spacing w:line="360" w:lineRule="atLeast"/>
        <w:ind w:left="1617"/>
        <w:rPr>
          <w:color w:val="080908"/>
        </w:rPr>
      </w:pPr>
      <w:r w:rsidRPr="00B157E6">
        <w:rPr>
          <w:rFonts w:hint="cs"/>
          <w:color w:val="080908"/>
          <w:rtl/>
        </w:rPr>
        <w:t xml:space="preserve"> </w:t>
      </w:r>
      <w:r w:rsidR="00AF0D79" w:rsidRPr="00B157E6">
        <w:rPr>
          <w:rFonts w:hint="cs"/>
          <w:color w:val="080908"/>
          <w:rtl/>
        </w:rPr>
        <w:t xml:space="preserve">כתנאי לחתימת המזמין על הסכם ההתקשרות, על </w:t>
      </w:r>
      <w:r w:rsidR="000977D6" w:rsidRPr="00B157E6">
        <w:rPr>
          <w:rFonts w:hint="cs"/>
          <w:color w:val="080908"/>
          <w:rtl/>
        </w:rPr>
        <w:t>הזוכה</w:t>
      </w:r>
      <w:r w:rsidR="00AF0D79" w:rsidRPr="00B157E6">
        <w:rPr>
          <w:rFonts w:hint="cs"/>
          <w:color w:val="080908"/>
          <w:rtl/>
        </w:rPr>
        <w:t xml:space="preserve"> לבצע את הפעולות הבאות</w:t>
      </w:r>
      <w:r w:rsidR="007C3B87" w:rsidRPr="00B157E6">
        <w:rPr>
          <w:rFonts w:hint="cs"/>
          <w:color w:val="080908"/>
          <w:rtl/>
        </w:rPr>
        <w:t>, בפרק זמן שיוגדר על ידי המזמין</w:t>
      </w:r>
      <w:r w:rsidR="00AF0D79" w:rsidRPr="00B157E6">
        <w:rPr>
          <w:rFonts w:hint="cs"/>
          <w:color w:val="080908"/>
          <w:rtl/>
        </w:rPr>
        <w:t xml:space="preserve">: </w:t>
      </w:r>
    </w:p>
    <w:p w14:paraId="179295F6" w14:textId="6BA0C62F" w:rsidR="00280F8B" w:rsidRPr="00B157E6" w:rsidRDefault="00AF0D79" w:rsidP="00946D30">
      <w:pPr>
        <w:pStyle w:val="4-3"/>
        <w:numPr>
          <w:ilvl w:val="3"/>
          <w:numId w:val="110"/>
        </w:numPr>
        <w:tabs>
          <w:tab w:val="clear" w:pos="1890"/>
        </w:tabs>
        <w:spacing w:line="360" w:lineRule="atLeast"/>
        <w:ind w:left="2326"/>
        <w:rPr>
          <w:color w:val="080908"/>
        </w:rPr>
      </w:pPr>
      <w:r w:rsidRPr="00B157E6">
        <w:rPr>
          <w:rFonts w:hint="cs"/>
          <w:color w:val="080908"/>
          <w:rtl/>
        </w:rPr>
        <w:t>אם</w:t>
      </w:r>
      <w:r w:rsidRPr="00B157E6">
        <w:rPr>
          <w:color w:val="080908"/>
          <w:rtl/>
        </w:rPr>
        <w:t xml:space="preserve"> הזוכה </w:t>
      </w:r>
      <w:r w:rsidRPr="00B157E6">
        <w:rPr>
          <w:rFonts w:hint="cs"/>
          <w:color w:val="080908"/>
          <w:rtl/>
        </w:rPr>
        <w:t>הוא</w:t>
      </w:r>
      <w:r w:rsidRPr="00B157E6">
        <w:rPr>
          <w:color w:val="080908"/>
          <w:rtl/>
        </w:rPr>
        <w:t xml:space="preserve"> </w:t>
      </w:r>
      <w:r w:rsidRPr="00B157E6">
        <w:rPr>
          <w:rFonts w:hint="cs"/>
          <w:color w:val="080908"/>
          <w:rtl/>
        </w:rPr>
        <w:t>חברה, למעט חברה ממשלתית</w:t>
      </w:r>
      <w:r w:rsidRPr="00B157E6">
        <w:rPr>
          <w:color w:val="080908"/>
          <w:rtl/>
        </w:rPr>
        <w:t>, ע</w:t>
      </w:r>
      <w:r w:rsidR="00C72A25" w:rsidRPr="00B157E6">
        <w:rPr>
          <w:rFonts w:hint="cs"/>
          <w:color w:val="080908"/>
          <w:rtl/>
        </w:rPr>
        <w:t>ליו</w:t>
      </w:r>
      <w:r w:rsidRPr="00B157E6">
        <w:rPr>
          <w:color w:val="080908"/>
          <w:rtl/>
        </w:rPr>
        <w:t xml:space="preserve"> ל</w:t>
      </w:r>
      <w:r w:rsidRPr="00B157E6">
        <w:rPr>
          <w:rFonts w:hint="cs"/>
          <w:color w:val="080908"/>
          <w:rtl/>
        </w:rPr>
        <w:t>ה</w:t>
      </w:r>
      <w:r w:rsidRPr="00B157E6">
        <w:rPr>
          <w:color w:val="080908"/>
          <w:rtl/>
        </w:rPr>
        <w:t xml:space="preserve">עביר אישור מעודכן כי </w:t>
      </w:r>
      <w:r w:rsidR="00C72A25" w:rsidRPr="00B157E6">
        <w:rPr>
          <w:rFonts w:hint="cs"/>
          <w:color w:val="080908"/>
          <w:rtl/>
        </w:rPr>
        <w:t>החברה אינה רשומה כ</w:t>
      </w:r>
      <w:r w:rsidRPr="00B157E6">
        <w:rPr>
          <w:rFonts w:hint="cs"/>
          <w:color w:val="080908"/>
          <w:rtl/>
        </w:rPr>
        <w:t>מפרת חוק ואינה מצויה בהתראה לפני רישום כחברה מפרת חוק. ניתן להיעזר ב</w:t>
      </w:r>
      <w:hyperlink r:id="rId19" w:tooltip="קישור לאתר האינטרנט" w:history="1">
        <w:r w:rsidRPr="00B157E6">
          <w:rPr>
            <w:rStyle w:val="Hyperlink"/>
            <w:rFonts w:hint="cs"/>
            <w:rtl/>
          </w:rPr>
          <w:t>אתר הגיידסטאר</w:t>
        </w:r>
      </w:hyperlink>
      <w:r w:rsidRPr="00B157E6">
        <w:rPr>
          <w:rFonts w:hint="cs"/>
          <w:color w:val="080908"/>
          <w:rtl/>
        </w:rPr>
        <w:t xml:space="preserve">. </w:t>
      </w:r>
      <w:r w:rsidRPr="00B157E6">
        <w:rPr>
          <w:color w:val="080908"/>
          <w:rtl/>
        </w:rPr>
        <w:t xml:space="preserve"> </w:t>
      </w:r>
    </w:p>
    <w:p w14:paraId="6D8FC313" w14:textId="77777777" w:rsidR="00A1050C" w:rsidRPr="00B157E6" w:rsidRDefault="00AF0D79" w:rsidP="00946D30">
      <w:pPr>
        <w:pStyle w:val="4-3"/>
        <w:numPr>
          <w:ilvl w:val="3"/>
          <w:numId w:val="110"/>
        </w:numPr>
        <w:tabs>
          <w:tab w:val="clear" w:pos="1890"/>
        </w:tabs>
        <w:spacing w:line="360" w:lineRule="atLeast"/>
        <w:ind w:left="2326"/>
        <w:rPr>
          <w:color w:val="080908"/>
        </w:rPr>
      </w:pPr>
      <w:r w:rsidRPr="00B157E6">
        <w:rPr>
          <w:rFonts w:hint="cs"/>
          <w:color w:val="080908"/>
          <w:rtl/>
        </w:rPr>
        <w:t xml:space="preserve">אם </w:t>
      </w:r>
      <w:r w:rsidR="00376312" w:rsidRPr="00B157E6">
        <w:rPr>
          <w:rFonts w:hint="cs"/>
          <w:color w:val="080908"/>
          <w:rtl/>
        </w:rPr>
        <w:t>הזוכה הוא עמותה</w:t>
      </w:r>
      <w:r w:rsidR="006F782B" w:rsidRPr="00B157E6">
        <w:rPr>
          <w:rFonts w:hint="cs"/>
          <w:color w:val="080908"/>
          <w:rtl/>
        </w:rPr>
        <w:t>, הקדש, אגודה עותומאנית</w:t>
      </w:r>
      <w:r w:rsidR="00376312" w:rsidRPr="00B157E6">
        <w:rPr>
          <w:rFonts w:hint="cs"/>
          <w:color w:val="080908"/>
          <w:rtl/>
        </w:rPr>
        <w:t xml:space="preserve"> או חברה לתועלת הציבור</w:t>
      </w:r>
    </w:p>
    <w:p w14:paraId="3F3B9F65" w14:textId="77777777" w:rsidR="006F782B" w:rsidRPr="00B157E6" w:rsidRDefault="00AF0D79" w:rsidP="00946D30">
      <w:pPr>
        <w:pStyle w:val="5-"/>
        <w:numPr>
          <w:ilvl w:val="4"/>
          <w:numId w:val="110"/>
        </w:numPr>
        <w:spacing w:line="360" w:lineRule="atLeast"/>
        <w:ind w:left="3460" w:hanging="1134"/>
        <w:rPr>
          <w:color w:val="080908"/>
        </w:rPr>
      </w:pPr>
      <w:r w:rsidRPr="00B157E6">
        <w:rPr>
          <w:rFonts w:hint="cs"/>
          <w:color w:val="080908"/>
          <w:rtl/>
        </w:rPr>
        <w:t xml:space="preserve">הגשת אישור ניהול תקין </w:t>
      </w:r>
      <w:r w:rsidRPr="00B157E6">
        <w:rPr>
          <w:rFonts w:hint="eastAsia"/>
          <w:color w:val="080908"/>
          <w:rtl/>
        </w:rPr>
        <w:t>מאת</w:t>
      </w:r>
      <w:r w:rsidRPr="00B157E6">
        <w:rPr>
          <w:color w:val="080908"/>
          <w:rtl/>
        </w:rPr>
        <w:t xml:space="preserve"> </w:t>
      </w:r>
      <w:r w:rsidRPr="00B157E6">
        <w:rPr>
          <w:rFonts w:hint="eastAsia"/>
          <w:color w:val="080908"/>
          <w:rtl/>
        </w:rPr>
        <w:t>רשם</w:t>
      </w:r>
      <w:r w:rsidRPr="00B157E6">
        <w:rPr>
          <w:color w:val="080908"/>
          <w:rtl/>
        </w:rPr>
        <w:t xml:space="preserve"> </w:t>
      </w:r>
      <w:r w:rsidRPr="00B157E6">
        <w:rPr>
          <w:rFonts w:hint="eastAsia"/>
          <w:color w:val="080908"/>
          <w:rtl/>
        </w:rPr>
        <w:t>העמותות</w:t>
      </w:r>
      <w:r w:rsidRPr="00B157E6">
        <w:rPr>
          <w:color w:val="080908"/>
          <w:rtl/>
        </w:rPr>
        <w:t xml:space="preserve"> </w:t>
      </w:r>
      <w:r w:rsidRPr="00B157E6">
        <w:rPr>
          <w:rFonts w:hint="eastAsia"/>
          <w:color w:val="080908"/>
          <w:rtl/>
        </w:rPr>
        <w:t>או</w:t>
      </w:r>
      <w:r w:rsidRPr="00B157E6">
        <w:rPr>
          <w:color w:val="080908"/>
          <w:rtl/>
        </w:rPr>
        <w:t xml:space="preserve"> </w:t>
      </w:r>
      <w:r w:rsidRPr="00B157E6">
        <w:rPr>
          <w:rFonts w:hint="eastAsia"/>
          <w:color w:val="080908"/>
          <w:rtl/>
        </w:rPr>
        <w:t>רשם</w:t>
      </w:r>
      <w:r w:rsidRPr="00B157E6">
        <w:rPr>
          <w:color w:val="080908"/>
          <w:rtl/>
        </w:rPr>
        <w:t xml:space="preserve"> </w:t>
      </w:r>
      <w:r w:rsidRPr="00B157E6">
        <w:rPr>
          <w:rFonts w:hint="eastAsia"/>
          <w:color w:val="080908"/>
          <w:rtl/>
        </w:rPr>
        <w:t>ההקדשות</w:t>
      </w:r>
      <w:r w:rsidRPr="00B157E6">
        <w:rPr>
          <w:rFonts w:hint="cs"/>
          <w:color w:val="080908"/>
          <w:rtl/>
        </w:rPr>
        <w:t>,</w:t>
      </w:r>
      <w:r w:rsidRPr="00B157E6">
        <w:rPr>
          <w:color w:val="080908"/>
          <w:rtl/>
        </w:rPr>
        <w:t xml:space="preserve"> </w:t>
      </w:r>
      <w:r w:rsidRPr="00B157E6">
        <w:rPr>
          <w:rFonts w:hint="eastAsia"/>
          <w:color w:val="080908"/>
          <w:rtl/>
        </w:rPr>
        <w:t>לפי</w:t>
      </w:r>
      <w:r w:rsidRPr="00B157E6">
        <w:rPr>
          <w:color w:val="080908"/>
          <w:rtl/>
        </w:rPr>
        <w:t xml:space="preserve"> </w:t>
      </w:r>
      <w:r w:rsidRPr="00B157E6">
        <w:rPr>
          <w:rFonts w:hint="eastAsia"/>
          <w:color w:val="080908"/>
          <w:rtl/>
        </w:rPr>
        <w:t>העניין</w:t>
      </w:r>
      <w:r w:rsidRPr="00B157E6">
        <w:rPr>
          <w:color w:val="080908"/>
          <w:rtl/>
        </w:rPr>
        <w:t xml:space="preserve">, </w:t>
      </w:r>
      <w:r w:rsidRPr="00B157E6">
        <w:rPr>
          <w:rFonts w:hint="eastAsia"/>
          <w:color w:val="080908"/>
          <w:rtl/>
        </w:rPr>
        <w:t>המעיד</w:t>
      </w:r>
      <w:r w:rsidRPr="00B157E6">
        <w:rPr>
          <w:color w:val="080908"/>
          <w:rtl/>
        </w:rPr>
        <w:t xml:space="preserve"> </w:t>
      </w:r>
      <w:r w:rsidRPr="00B157E6">
        <w:rPr>
          <w:rFonts w:hint="eastAsia"/>
          <w:color w:val="080908"/>
          <w:rtl/>
        </w:rPr>
        <w:t>כי</w:t>
      </w:r>
      <w:r w:rsidRPr="00B157E6">
        <w:rPr>
          <w:color w:val="080908"/>
          <w:rtl/>
        </w:rPr>
        <w:t xml:space="preserve"> </w:t>
      </w:r>
      <w:r w:rsidRPr="00B157E6">
        <w:rPr>
          <w:rFonts w:hint="eastAsia"/>
          <w:color w:val="080908"/>
          <w:rtl/>
        </w:rPr>
        <w:t>הגוף</w:t>
      </w:r>
      <w:r w:rsidRPr="00B157E6">
        <w:rPr>
          <w:color w:val="080908"/>
          <w:rtl/>
        </w:rPr>
        <w:t xml:space="preserve"> </w:t>
      </w:r>
      <w:r w:rsidRPr="00B157E6">
        <w:rPr>
          <w:rFonts w:hint="eastAsia"/>
          <w:color w:val="080908"/>
          <w:rtl/>
        </w:rPr>
        <w:t>מקיים</w:t>
      </w:r>
      <w:r w:rsidRPr="00B157E6">
        <w:rPr>
          <w:color w:val="080908"/>
          <w:rtl/>
        </w:rPr>
        <w:t xml:space="preserve"> </w:t>
      </w:r>
      <w:r w:rsidRPr="00B157E6">
        <w:rPr>
          <w:rFonts w:hint="eastAsia"/>
          <w:color w:val="080908"/>
          <w:rtl/>
        </w:rPr>
        <w:t>את</w:t>
      </w:r>
      <w:r w:rsidRPr="00B157E6">
        <w:rPr>
          <w:color w:val="080908"/>
          <w:rtl/>
        </w:rPr>
        <w:t xml:space="preserve"> </w:t>
      </w:r>
      <w:r w:rsidRPr="00B157E6">
        <w:rPr>
          <w:rFonts w:hint="eastAsia"/>
          <w:color w:val="080908"/>
          <w:rtl/>
        </w:rPr>
        <w:t>דרישות</w:t>
      </w:r>
      <w:r w:rsidRPr="00B157E6">
        <w:rPr>
          <w:color w:val="080908"/>
          <w:rtl/>
        </w:rPr>
        <w:t xml:space="preserve"> </w:t>
      </w:r>
      <w:hyperlink w:history="1">
        <w:r w:rsidRPr="00B157E6">
          <w:rPr>
            <w:rStyle w:val="Hyperlink"/>
            <w:rFonts w:hint="eastAsia"/>
            <w:rtl/>
          </w:rPr>
          <w:t>חוק</w:t>
        </w:r>
        <w:r w:rsidRPr="00B157E6">
          <w:rPr>
            <w:rStyle w:val="Hyperlink"/>
            <w:rtl/>
          </w:rPr>
          <w:t xml:space="preserve"> </w:t>
        </w:r>
        <w:r w:rsidRPr="00B157E6">
          <w:rPr>
            <w:rStyle w:val="Hyperlink"/>
            <w:rFonts w:hint="eastAsia"/>
            <w:rtl/>
          </w:rPr>
          <w:t>העמותות</w:t>
        </w:r>
        <w:r w:rsidRPr="00B157E6">
          <w:rPr>
            <w:rStyle w:val="Hyperlink"/>
            <w:rtl/>
          </w:rPr>
          <w:t xml:space="preserve">, </w:t>
        </w:r>
        <w:r w:rsidRPr="00B157E6">
          <w:rPr>
            <w:rStyle w:val="Hyperlink"/>
            <w:rFonts w:hint="eastAsia"/>
            <w:rtl/>
          </w:rPr>
          <w:t>התש</w:t>
        </w:r>
        <w:r w:rsidRPr="00B157E6">
          <w:rPr>
            <w:rStyle w:val="Hyperlink"/>
            <w:rtl/>
          </w:rPr>
          <w:t>"ם-1980</w:t>
        </w:r>
      </w:hyperlink>
      <w:r w:rsidRPr="00B157E6">
        <w:rPr>
          <w:rFonts w:hint="cs"/>
          <w:color w:val="080908"/>
          <w:rtl/>
        </w:rPr>
        <w:t>,</w:t>
      </w:r>
      <w:r w:rsidRPr="00B157E6">
        <w:rPr>
          <w:color w:val="080908"/>
          <w:rtl/>
        </w:rPr>
        <w:t xml:space="preserve"> </w:t>
      </w:r>
      <w:hyperlink w:history="1">
        <w:r w:rsidRPr="00B157E6">
          <w:rPr>
            <w:rStyle w:val="Hyperlink"/>
            <w:rFonts w:hint="eastAsia"/>
            <w:rtl/>
          </w:rPr>
          <w:t>חוק</w:t>
        </w:r>
        <w:r w:rsidRPr="00B157E6">
          <w:rPr>
            <w:rStyle w:val="Hyperlink"/>
            <w:rtl/>
          </w:rPr>
          <w:t xml:space="preserve"> </w:t>
        </w:r>
        <w:r w:rsidRPr="00B157E6">
          <w:rPr>
            <w:rStyle w:val="Hyperlink"/>
            <w:rFonts w:hint="eastAsia"/>
            <w:rtl/>
          </w:rPr>
          <w:t>החברות</w:t>
        </w:r>
        <w:r w:rsidRPr="00B157E6">
          <w:rPr>
            <w:rStyle w:val="Hyperlink"/>
            <w:rtl/>
          </w:rPr>
          <w:t xml:space="preserve">, </w:t>
        </w:r>
        <w:r w:rsidRPr="00B157E6">
          <w:rPr>
            <w:rStyle w:val="Hyperlink"/>
            <w:rFonts w:hint="eastAsia"/>
            <w:rtl/>
          </w:rPr>
          <w:t>התשנ</w:t>
        </w:r>
        <w:r w:rsidRPr="00B157E6">
          <w:rPr>
            <w:rStyle w:val="Hyperlink"/>
            <w:rtl/>
          </w:rPr>
          <w:t>"ט-1999</w:t>
        </w:r>
      </w:hyperlink>
      <w:r w:rsidRPr="00B157E6">
        <w:rPr>
          <w:color w:val="080908"/>
          <w:rtl/>
        </w:rPr>
        <w:t xml:space="preserve"> </w:t>
      </w:r>
      <w:r w:rsidRPr="00B157E6">
        <w:rPr>
          <w:rFonts w:hint="eastAsia"/>
          <w:color w:val="080908"/>
          <w:rtl/>
        </w:rPr>
        <w:t>או</w:t>
      </w:r>
      <w:r w:rsidRPr="00B157E6">
        <w:rPr>
          <w:color w:val="080908"/>
          <w:rtl/>
        </w:rPr>
        <w:t xml:space="preserve"> </w:t>
      </w:r>
      <w:hyperlink w:history="1">
        <w:r w:rsidRPr="00B157E6">
          <w:rPr>
            <w:rStyle w:val="Hyperlink"/>
            <w:rFonts w:hint="eastAsia"/>
            <w:rtl/>
          </w:rPr>
          <w:t>חוק</w:t>
        </w:r>
        <w:r w:rsidRPr="00B157E6">
          <w:rPr>
            <w:rStyle w:val="Hyperlink"/>
            <w:rtl/>
          </w:rPr>
          <w:t xml:space="preserve"> </w:t>
        </w:r>
        <w:r w:rsidRPr="00B157E6">
          <w:rPr>
            <w:rStyle w:val="Hyperlink"/>
            <w:rFonts w:hint="eastAsia"/>
            <w:rtl/>
          </w:rPr>
          <w:t>הנאמנות</w:t>
        </w:r>
        <w:r w:rsidRPr="00B157E6">
          <w:rPr>
            <w:rStyle w:val="Hyperlink"/>
            <w:rtl/>
          </w:rPr>
          <w:t xml:space="preserve">, </w:t>
        </w:r>
        <w:r w:rsidRPr="00B157E6">
          <w:rPr>
            <w:rStyle w:val="Hyperlink"/>
            <w:rFonts w:hint="eastAsia"/>
            <w:rtl/>
          </w:rPr>
          <w:t>התשל</w:t>
        </w:r>
        <w:r w:rsidRPr="00B157E6">
          <w:rPr>
            <w:rStyle w:val="Hyperlink"/>
            <w:rtl/>
          </w:rPr>
          <w:t>"ט-1979</w:t>
        </w:r>
      </w:hyperlink>
      <w:r w:rsidRPr="00B157E6">
        <w:rPr>
          <w:color w:val="080908"/>
          <w:rtl/>
        </w:rPr>
        <w:t xml:space="preserve"> </w:t>
      </w:r>
      <w:r w:rsidRPr="00B157E6">
        <w:rPr>
          <w:rFonts w:hint="cs"/>
          <w:color w:val="080908"/>
          <w:rtl/>
        </w:rPr>
        <w:t>או החוק העותומני על האגודות (1909),</w:t>
      </w:r>
      <w:r w:rsidRPr="00B157E6">
        <w:rPr>
          <w:color w:val="080908"/>
          <w:rtl/>
        </w:rPr>
        <w:t xml:space="preserve"> </w:t>
      </w:r>
      <w:r w:rsidRPr="00B157E6">
        <w:rPr>
          <w:rFonts w:hint="eastAsia"/>
          <w:color w:val="080908"/>
          <w:rtl/>
        </w:rPr>
        <w:t>לפי</w:t>
      </w:r>
      <w:r w:rsidRPr="00B157E6">
        <w:rPr>
          <w:color w:val="080908"/>
          <w:rtl/>
        </w:rPr>
        <w:t xml:space="preserve"> </w:t>
      </w:r>
      <w:r w:rsidRPr="00B157E6">
        <w:rPr>
          <w:rFonts w:hint="eastAsia"/>
          <w:color w:val="080908"/>
          <w:rtl/>
        </w:rPr>
        <w:t>העניין</w:t>
      </w:r>
      <w:r w:rsidRPr="00B157E6">
        <w:rPr>
          <w:rFonts w:hint="cs"/>
          <w:color w:val="080908"/>
          <w:rtl/>
        </w:rPr>
        <w:t>,</w:t>
      </w:r>
      <w:r w:rsidRPr="00B157E6">
        <w:rPr>
          <w:color w:val="080908"/>
          <w:rtl/>
        </w:rPr>
        <w:t xml:space="preserve"> </w:t>
      </w:r>
      <w:r w:rsidRPr="00B157E6">
        <w:rPr>
          <w:rFonts w:hint="eastAsia"/>
          <w:color w:val="080908"/>
          <w:rtl/>
        </w:rPr>
        <w:t>והנחיות</w:t>
      </w:r>
      <w:r w:rsidRPr="00B157E6">
        <w:rPr>
          <w:color w:val="080908"/>
          <w:rtl/>
        </w:rPr>
        <w:t xml:space="preserve"> </w:t>
      </w:r>
      <w:r w:rsidRPr="00B157E6">
        <w:rPr>
          <w:rFonts w:hint="cs"/>
          <w:color w:val="080908"/>
          <w:rtl/>
        </w:rPr>
        <w:t>רשם העמותות/רשם ההקדשות, לפי העניין,</w:t>
      </w:r>
      <w:r w:rsidRPr="00B157E6">
        <w:rPr>
          <w:color w:val="080908"/>
          <w:rtl/>
        </w:rPr>
        <w:t xml:space="preserve"> </w:t>
      </w:r>
      <w:r w:rsidRPr="00B157E6">
        <w:rPr>
          <w:rFonts w:hint="eastAsia"/>
          <w:color w:val="080908"/>
          <w:rtl/>
        </w:rPr>
        <w:t>לאופן</w:t>
      </w:r>
      <w:r w:rsidRPr="00B157E6">
        <w:rPr>
          <w:color w:val="080908"/>
          <w:rtl/>
        </w:rPr>
        <w:t xml:space="preserve"> </w:t>
      </w:r>
      <w:r w:rsidRPr="00B157E6">
        <w:rPr>
          <w:rFonts w:hint="eastAsia"/>
          <w:color w:val="080908"/>
          <w:rtl/>
        </w:rPr>
        <w:t>ניהולו</w:t>
      </w:r>
      <w:r w:rsidRPr="00B157E6">
        <w:rPr>
          <w:color w:val="080908"/>
          <w:rtl/>
        </w:rPr>
        <w:t xml:space="preserve"> </w:t>
      </w:r>
      <w:r w:rsidRPr="00B157E6">
        <w:rPr>
          <w:rFonts w:hint="eastAsia"/>
          <w:color w:val="080908"/>
          <w:rtl/>
        </w:rPr>
        <w:lastRenderedPageBreak/>
        <w:t>התקין</w:t>
      </w:r>
      <w:r w:rsidRPr="00B157E6">
        <w:rPr>
          <w:color w:val="080908"/>
          <w:rtl/>
        </w:rPr>
        <w:t xml:space="preserve"> </w:t>
      </w:r>
      <w:r w:rsidRPr="00B157E6">
        <w:rPr>
          <w:rFonts w:hint="eastAsia"/>
          <w:color w:val="080908"/>
          <w:rtl/>
        </w:rPr>
        <w:t>לצורך</w:t>
      </w:r>
      <w:r w:rsidRPr="00B157E6">
        <w:rPr>
          <w:color w:val="080908"/>
          <w:rtl/>
        </w:rPr>
        <w:t xml:space="preserve"> </w:t>
      </w:r>
      <w:r w:rsidRPr="00B157E6">
        <w:rPr>
          <w:rFonts w:hint="eastAsia"/>
          <w:color w:val="080908"/>
          <w:rtl/>
        </w:rPr>
        <w:t>קבלת</w:t>
      </w:r>
      <w:r w:rsidRPr="00B157E6">
        <w:rPr>
          <w:color w:val="080908"/>
          <w:rtl/>
        </w:rPr>
        <w:t xml:space="preserve"> </w:t>
      </w:r>
      <w:r w:rsidRPr="00B157E6">
        <w:rPr>
          <w:rFonts w:hint="eastAsia"/>
          <w:color w:val="080908"/>
          <w:rtl/>
        </w:rPr>
        <w:t>האישור</w:t>
      </w:r>
      <w:r w:rsidRPr="00B157E6">
        <w:rPr>
          <w:rFonts w:hint="cs"/>
          <w:color w:val="080908"/>
          <w:rtl/>
        </w:rPr>
        <w:t xml:space="preserve">, למעט החריגים הבאים, בהם ניתן יהיה להסתפק ב"אישור הגשת מסמכים" מאת הרשם הרלוונטי: </w:t>
      </w:r>
    </w:p>
    <w:p w14:paraId="6D5ECA51" w14:textId="77777777" w:rsidR="006F782B" w:rsidRPr="00B157E6" w:rsidRDefault="00AF0D79" w:rsidP="00946D30">
      <w:pPr>
        <w:pStyle w:val="6-0"/>
        <w:numPr>
          <w:ilvl w:val="5"/>
          <w:numId w:val="110"/>
        </w:numPr>
        <w:spacing w:line="360" w:lineRule="atLeast"/>
        <w:ind w:left="4452" w:hanging="993"/>
        <w:rPr>
          <w:rFonts w:ascii="David" w:hAnsi="David"/>
          <w:color w:val="080908"/>
        </w:rPr>
      </w:pPr>
      <w:r w:rsidRPr="00B157E6">
        <w:rPr>
          <w:rFonts w:ascii="David" w:hAnsi="David" w:hint="eastAsia"/>
          <w:color w:val="080908"/>
          <w:rtl/>
        </w:rPr>
        <w:t>התקשרות</w:t>
      </w:r>
      <w:r w:rsidRPr="00B157E6">
        <w:rPr>
          <w:rFonts w:ascii="David" w:hAnsi="David"/>
          <w:color w:val="080908"/>
          <w:rtl/>
        </w:rPr>
        <w:t xml:space="preserve"> </w:t>
      </w:r>
      <w:r w:rsidRPr="00B157E6">
        <w:rPr>
          <w:rFonts w:ascii="David" w:hAnsi="David" w:hint="eastAsia"/>
          <w:color w:val="080908"/>
          <w:rtl/>
        </w:rPr>
        <w:t>עם</w:t>
      </w:r>
      <w:r w:rsidRPr="00B157E6">
        <w:rPr>
          <w:rFonts w:ascii="David" w:hAnsi="David"/>
          <w:color w:val="080908"/>
          <w:rtl/>
        </w:rPr>
        <w:t xml:space="preserve"> </w:t>
      </w:r>
      <w:r w:rsidRPr="00B157E6">
        <w:rPr>
          <w:rFonts w:ascii="David" w:hAnsi="David" w:hint="eastAsia"/>
          <w:color w:val="080908"/>
          <w:rtl/>
        </w:rPr>
        <w:t>עמותה</w:t>
      </w:r>
      <w:r w:rsidRPr="00B157E6">
        <w:rPr>
          <w:rFonts w:ascii="David" w:hAnsi="David"/>
          <w:color w:val="080908"/>
          <w:rtl/>
        </w:rPr>
        <w:t xml:space="preserve">, </w:t>
      </w:r>
      <w:r w:rsidRPr="00B157E6">
        <w:rPr>
          <w:rFonts w:ascii="David" w:hAnsi="David" w:hint="eastAsia"/>
          <w:color w:val="080908"/>
          <w:rtl/>
        </w:rPr>
        <w:t>חל</w:t>
      </w:r>
      <w:r w:rsidR="00A877F3" w:rsidRPr="00B157E6">
        <w:rPr>
          <w:rFonts w:ascii="David" w:hAnsi="David"/>
          <w:color w:val="080908"/>
          <w:rtl/>
        </w:rPr>
        <w:t>"</w:t>
      </w:r>
      <w:r w:rsidRPr="00B157E6">
        <w:rPr>
          <w:rFonts w:ascii="David" w:hAnsi="David" w:hint="eastAsia"/>
          <w:color w:val="080908"/>
          <w:rtl/>
        </w:rPr>
        <w:t>צ</w:t>
      </w:r>
      <w:r w:rsidRPr="00B157E6">
        <w:rPr>
          <w:rFonts w:ascii="David" w:hAnsi="David"/>
          <w:color w:val="080908"/>
          <w:rtl/>
        </w:rPr>
        <w:t xml:space="preserve">, או ההקדש, אשר טרם חלפו שנתיים מיום רישומן. </w:t>
      </w:r>
    </w:p>
    <w:p w14:paraId="68848374" w14:textId="77777777" w:rsidR="00376312" w:rsidRPr="00B157E6" w:rsidRDefault="00AF0D79" w:rsidP="00946D30">
      <w:pPr>
        <w:pStyle w:val="6-0"/>
        <w:numPr>
          <w:ilvl w:val="5"/>
          <w:numId w:val="110"/>
        </w:numPr>
        <w:spacing w:line="360" w:lineRule="atLeast"/>
        <w:ind w:left="4452" w:hanging="993"/>
        <w:rPr>
          <w:rFonts w:ascii="David" w:hAnsi="David"/>
          <w:color w:val="080908"/>
        </w:rPr>
      </w:pPr>
      <w:r w:rsidRPr="00B157E6">
        <w:rPr>
          <w:rFonts w:ascii="David" w:hAnsi="David" w:hint="cs"/>
          <w:color w:val="080908"/>
          <w:rtl/>
        </w:rPr>
        <w:t xml:space="preserve">התקשרות עם אגודה עותומאנית. </w:t>
      </w:r>
    </w:p>
    <w:p w14:paraId="3EB3E710" w14:textId="77777777" w:rsidR="00A1050C" w:rsidRPr="00B157E6" w:rsidRDefault="00AF0D79" w:rsidP="00946D30">
      <w:pPr>
        <w:pStyle w:val="5-"/>
        <w:numPr>
          <w:ilvl w:val="4"/>
          <w:numId w:val="110"/>
        </w:numPr>
        <w:spacing w:line="360" w:lineRule="atLeast"/>
        <w:ind w:left="3460" w:hanging="1134"/>
        <w:rPr>
          <w:color w:val="080908"/>
        </w:rPr>
      </w:pPr>
      <w:r w:rsidRPr="00B157E6">
        <w:rPr>
          <w:rFonts w:hint="eastAsia"/>
          <w:color w:val="080908"/>
          <w:rtl/>
        </w:rPr>
        <w:t>זוכה</w:t>
      </w:r>
      <w:r w:rsidRPr="00B157E6">
        <w:rPr>
          <w:color w:val="080908"/>
          <w:rtl/>
        </w:rPr>
        <w:t xml:space="preserve"> </w:t>
      </w:r>
      <w:r w:rsidR="00F34233" w:rsidRPr="00B157E6">
        <w:rPr>
          <w:rFonts w:hint="eastAsia"/>
          <w:color w:val="080908"/>
          <w:rtl/>
        </w:rPr>
        <w:t>אשר</w:t>
      </w:r>
      <w:r w:rsidR="007A4775" w:rsidRPr="00B157E6">
        <w:rPr>
          <w:color w:val="080908"/>
          <w:rtl/>
        </w:rPr>
        <w:t xml:space="preserve"> הצהיר במסגרת הצעתו</w:t>
      </w:r>
      <w:r w:rsidR="00F34233" w:rsidRPr="00B157E6">
        <w:rPr>
          <w:color w:val="080908"/>
          <w:rtl/>
        </w:rPr>
        <w:t xml:space="preserve"> כי הוא אינו חב בתשלום מע"מ במסגרת ביצוע ההתקשרות ושהוא פנה לרשות המיסים לקבלת אישור על כך,</w:t>
      </w:r>
      <w:r w:rsidR="007A4775" w:rsidRPr="00B157E6">
        <w:rPr>
          <w:color w:val="080908"/>
          <w:rtl/>
        </w:rPr>
        <w:t xml:space="preserve"> </w:t>
      </w:r>
      <w:r w:rsidR="00F34233" w:rsidRPr="00B157E6">
        <w:rPr>
          <w:rFonts w:hint="eastAsia"/>
          <w:color w:val="080908"/>
          <w:rtl/>
        </w:rPr>
        <w:t>י</w:t>
      </w:r>
      <w:r w:rsidRPr="00B157E6">
        <w:rPr>
          <w:rFonts w:hint="eastAsia"/>
          <w:color w:val="080908"/>
          <w:rtl/>
        </w:rPr>
        <w:t>גיש</w:t>
      </w:r>
      <w:r w:rsidRPr="00B157E6">
        <w:rPr>
          <w:color w:val="080908"/>
          <w:rtl/>
        </w:rPr>
        <w:t xml:space="preserve"> אישור מאת רשות המיסים על כך שהוא </w:t>
      </w:r>
      <w:r w:rsidR="00753CB0" w:rsidRPr="00B157E6">
        <w:rPr>
          <w:rFonts w:hint="eastAsia"/>
          <w:color w:val="080908"/>
          <w:rtl/>
        </w:rPr>
        <w:t>פנה</w:t>
      </w:r>
      <w:r w:rsidR="00753CB0" w:rsidRPr="00B157E6">
        <w:rPr>
          <w:color w:val="080908"/>
          <w:rtl/>
        </w:rPr>
        <w:t xml:space="preserve"> אליהם לקבלת אישור </w:t>
      </w:r>
      <w:r w:rsidR="00F34233" w:rsidRPr="00B157E6">
        <w:rPr>
          <w:rFonts w:hint="eastAsia"/>
          <w:color w:val="080908"/>
          <w:rtl/>
        </w:rPr>
        <w:t>כאמור</w:t>
      </w:r>
      <w:r w:rsidRPr="00B157E6">
        <w:rPr>
          <w:color w:val="080908"/>
          <w:rtl/>
        </w:rPr>
        <w:t xml:space="preserve">. </w:t>
      </w:r>
    </w:p>
    <w:p w14:paraId="16B41633" w14:textId="428ADB5C" w:rsidR="00903EFB" w:rsidRPr="00B157E6" w:rsidRDefault="00AF0D79" w:rsidP="00946D30">
      <w:pPr>
        <w:pStyle w:val="4-3"/>
        <w:numPr>
          <w:ilvl w:val="3"/>
          <w:numId w:val="110"/>
        </w:numPr>
        <w:tabs>
          <w:tab w:val="clear" w:pos="1890"/>
        </w:tabs>
        <w:spacing w:line="360" w:lineRule="atLeast"/>
        <w:ind w:left="2326"/>
        <w:rPr>
          <w:color w:val="080908"/>
        </w:rPr>
      </w:pPr>
      <w:r w:rsidRPr="00B157E6">
        <w:rPr>
          <w:rFonts w:hint="eastAsia"/>
          <w:color w:val="080908"/>
          <w:rtl/>
        </w:rPr>
        <w:t>לה</w:t>
      </w:r>
      <w:r w:rsidRPr="00B157E6">
        <w:rPr>
          <w:color w:val="080908"/>
          <w:rtl/>
        </w:rPr>
        <w:t>גיש את הסכם ההתקשרות שב</w:t>
      </w:r>
      <w:r w:rsidRPr="00B157E6">
        <w:rPr>
          <w:b/>
          <w:bCs/>
          <w:color w:val="080908"/>
          <w:rtl/>
        </w:rPr>
        <w:t xml:space="preserve">פרק </w:t>
      </w:r>
      <w:r w:rsidR="004B03CC" w:rsidRPr="00B157E6">
        <w:rPr>
          <w:rFonts w:hint="cs"/>
          <w:b/>
          <w:bCs/>
          <w:color w:val="080908"/>
          <w:rtl/>
        </w:rPr>
        <w:t>ג</w:t>
      </w:r>
      <w:r w:rsidRPr="00B157E6">
        <w:rPr>
          <w:color w:val="080908"/>
          <w:rtl/>
        </w:rPr>
        <w:t xml:space="preserve">, על נספחיו </w:t>
      </w:r>
      <w:r w:rsidR="00B34678" w:rsidRPr="00B157E6">
        <w:rPr>
          <w:rFonts w:hint="cs"/>
          <w:color w:val="080908"/>
          <w:rtl/>
        </w:rPr>
        <w:t>(לדוג'</w:t>
      </w:r>
      <w:r w:rsidR="00785F5F" w:rsidRPr="00B157E6">
        <w:rPr>
          <w:rFonts w:hint="cs"/>
          <w:color w:val="080908"/>
          <w:rtl/>
        </w:rPr>
        <w:t xml:space="preserve"> </w:t>
      </w:r>
      <w:bookmarkStart w:id="121" w:name="show_IsBituach_1"/>
      <w:r w:rsidR="00785F5F" w:rsidRPr="00B157E6">
        <w:rPr>
          <w:rFonts w:hint="cs"/>
          <w:color w:val="080908"/>
          <w:rtl/>
        </w:rPr>
        <w:t>נספח</w:t>
      </w:r>
      <w:r w:rsidR="00515DAC" w:rsidRPr="00B157E6">
        <w:rPr>
          <w:color w:val="080908"/>
          <w:rtl/>
        </w:rPr>
        <w:t xml:space="preserve"> </w:t>
      </w:r>
      <w:r w:rsidR="006C79AD" w:rsidRPr="00B157E6">
        <w:rPr>
          <w:color w:val="080908"/>
          <w:rtl/>
        </w:rPr>
        <w:t>ביטוח</w:t>
      </w:r>
      <w:r w:rsidR="000C29FE" w:rsidRPr="00B157E6">
        <w:rPr>
          <w:color w:val="080908"/>
          <w:rtl/>
        </w:rPr>
        <w:t>,</w:t>
      </w:r>
      <w:bookmarkEnd w:id="121"/>
      <w:r w:rsidR="000C29FE" w:rsidRPr="00B157E6">
        <w:rPr>
          <w:color w:val="080908"/>
          <w:rtl/>
        </w:rPr>
        <w:t xml:space="preserve"> </w:t>
      </w:r>
      <w:bookmarkStart w:id="122" w:name="show_sachArvutBitzua"/>
      <w:r w:rsidR="00785F5F" w:rsidRPr="00B157E6">
        <w:rPr>
          <w:rFonts w:hint="cs"/>
          <w:color w:val="080908"/>
          <w:rtl/>
        </w:rPr>
        <w:t xml:space="preserve">נספח </w:t>
      </w:r>
      <w:r w:rsidR="006C79AD" w:rsidRPr="00B157E6">
        <w:rPr>
          <w:rFonts w:hint="eastAsia"/>
          <w:color w:val="080908"/>
          <w:rtl/>
        </w:rPr>
        <w:t>ערבות</w:t>
      </w:r>
      <w:r w:rsidR="006C79AD" w:rsidRPr="00B157E6">
        <w:rPr>
          <w:color w:val="080908"/>
          <w:rtl/>
        </w:rPr>
        <w:t xml:space="preserve"> </w:t>
      </w:r>
      <w:r w:rsidR="006C79AD" w:rsidRPr="00B157E6">
        <w:rPr>
          <w:rFonts w:hint="eastAsia"/>
          <w:color w:val="080908"/>
          <w:rtl/>
        </w:rPr>
        <w:t>בנקאית</w:t>
      </w:r>
      <w:r w:rsidR="00B72F50" w:rsidRPr="00B157E6">
        <w:rPr>
          <w:rFonts w:hint="cs"/>
          <w:color w:val="080908"/>
          <w:rtl/>
        </w:rPr>
        <w:t xml:space="preserve"> דיגיטלית</w:t>
      </w:r>
      <w:r w:rsidR="006C79AD" w:rsidRPr="00B157E6">
        <w:rPr>
          <w:color w:val="080908"/>
          <w:rtl/>
        </w:rPr>
        <w:t xml:space="preserve"> </w:t>
      </w:r>
      <w:r w:rsidR="006C79AD" w:rsidRPr="00B157E6">
        <w:rPr>
          <w:rFonts w:hint="eastAsia"/>
          <w:color w:val="080908"/>
          <w:rtl/>
        </w:rPr>
        <w:t>לטובת</w:t>
      </w:r>
      <w:r w:rsidR="006C79AD" w:rsidRPr="00B157E6">
        <w:rPr>
          <w:color w:val="080908"/>
          <w:rtl/>
        </w:rPr>
        <w:t xml:space="preserve"> </w:t>
      </w:r>
      <w:r w:rsidR="006C79AD" w:rsidRPr="00B157E6">
        <w:rPr>
          <w:rFonts w:hint="eastAsia"/>
          <w:color w:val="080908"/>
          <w:rtl/>
        </w:rPr>
        <w:t>ביצוע</w:t>
      </w:r>
      <w:r w:rsidR="006C79AD" w:rsidRPr="00B157E6">
        <w:rPr>
          <w:color w:val="080908"/>
          <w:rtl/>
        </w:rPr>
        <w:t xml:space="preserve"> </w:t>
      </w:r>
      <w:r w:rsidR="006C79AD" w:rsidRPr="00B157E6">
        <w:rPr>
          <w:rFonts w:hint="eastAsia"/>
          <w:color w:val="080908"/>
          <w:rtl/>
        </w:rPr>
        <w:t>ההתקשרות</w:t>
      </w:r>
      <w:r w:rsidR="006C79AD" w:rsidRPr="00B157E6">
        <w:rPr>
          <w:color w:val="080908"/>
          <w:rtl/>
        </w:rPr>
        <w:t xml:space="preserve"> ("</w:t>
      </w:r>
      <w:r w:rsidR="006C79AD" w:rsidRPr="00B157E6">
        <w:rPr>
          <w:rFonts w:hint="eastAsia"/>
          <w:b/>
          <w:bCs/>
          <w:color w:val="080908"/>
          <w:rtl/>
        </w:rPr>
        <w:t>ערבות</w:t>
      </w:r>
      <w:r w:rsidR="006C79AD" w:rsidRPr="00B157E6">
        <w:rPr>
          <w:b/>
          <w:bCs/>
          <w:color w:val="080908"/>
          <w:rtl/>
        </w:rPr>
        <w:t xml:space="preserve"> </w:t>
      </w:r>
      <w:r w:rsidR="006C79AD" w:rsidRPr="00B157E6">
        <w:rPr>
          <w:rFonts w:hint="eastAsia"/>
          <w:b/>
          <w:bCs/>
          <w:color w:val="080908"/>
          <w:rtl/>
        </w:rPr>
        <w:t>ביצוע</w:t>
      </w:r>
      <w:r w:rsidR="006C79AD" w:rsidRPr="00B157E6">
        <w:rPr>
          <w:color w:val="080908"/>
          <w:rtl/>
        </w:rPr>
        <w:t>")</w:t>
      </w:r>
      <w:r w:rsidR="000C29FE" w:rsidRPr="00B157E6">
        <w:rPr>
          <w:color w:val="080908"/>
          <w:rtl/>
        </w:rPr>
        <w:t>,</w:t>
      </w:r>
      <w:r w:rsidR="00515DAC" w:rsidRPr="00B157E6">
        <w:rPr>
          <w:color w:val="080908"/>
          <w:rtl/>
        </w:rPr>
        <w:t xml:space="preserve"> </w:t>
      </w:r>
      <w:bookmarkEnd w:id="122"/>
      <w:r w:rsidR="00B34678" w:rsidRPr="00B157E6">
        <w:rPr>
          <w:rFonts w:hint="cs"/>
          <w:color w:val="080908"/>
          <w:rtl/>
        </w:rPr>
        <w:t>נספח סודיות והיעדר ניגוד עניינים וכדו')</w:t>
      </w:r>
      <w:r w:rsidR="006016DC" w:rsidRPr="00B157E6">
        <w:rPr>
          <w:rFonts w:hint="cs"/>
          <w:color w:val="080908"/>
          <w:rtl/>
        </w:rPr>
        <w:t xml:space="preserve"> </w:t>
      </w:r>
      <w:r w:rsidR="006016DC" w:rsidRPr="00B157E6">
        <w:rPr>
          <w:color w:val="080908"/>
          <w:rtl/>
        </w:rPr>
        <w:t xml:space="preserve">כשהוא חתום על ידי מורשה החתימה של </w:t>
      </w:r>
      <w:r w:rsidR="00D0423F" w:rsidRPr="00B157E6">
        <w:rPr>
          <w:color w:val="080908"/>
          <w:rtl/>
        </w:rPr>
        <w:t>ה</w:t>
      </w:r>
      <w:r w:rsidR="00D0423F" w:rsidRPr="00B157E6">
        <w:rPr>
          <w:rFonts w:hint="cs"/>
          <w:color w:val="080908"/>
          <w:rtl/>
        </w:rPr>
        <w:t>זוכה</w:t>
      </w:r>
      <w:r w:rsidR="00D0423F" w:rsidRPr="00B157E6">
        <w:rPr>
          <w:color w:val="080908"/>
          <w:rtl/>
        </w:rPr>
        <w:t xml:space="preserve"> </w:t>
      </w:r>
      <w:r w:rsidR="006016DC" w:rsidRPr="00B157E6">
        <w:rPr>
          <w:color w:val="080908"/>
          <w:rtl/>
        </w:rPr>
        <w:t>וחותמת התאגיד</w:t>
      </w:r>
      <w:r w:rsidRPr="00B157E6">
        <w:rPr>
          <w:color w:val="080908"/>
          <w:rtl/>
        </w:rPr>
        <w:t>.</w:t>
      </w:r>
    </w:p>
    <w:p w14:paraId="15C45DA6" w14:textId="77777777" w:rsidR="00322FCF" w:rsidRPr="00B157E6" w:rsidRDefault="00AF0D79" w:rsidP="00946D30">
      <w:pPr>
        <w:pStyle w:val="4-3"/>
        <w:numPr>
          <w:ilvl w:val="3"/>
          <w:numId w:val="110"/>
        </w:numPr>
        <w:tabs>
          <w:tab w:val="clear" w:pos="1890"/>
        </w:tabs>
        <w:spacing w:line="360" w:lineRule="atLeast"/>
        <w:ind w:left="2326"/>
        <w:rPr>
          <w:color w:val="080908"/>
        </w:rPr>
      </w:pPr>
      <w:r w:rsidRPr="00B157E6">
        <w:rPr>
          <w:rFonts w:hint="cs"/>
          <w:color w:val="080908"/>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B157E6">
        <w:rPr>
          <w:rFonts w:hint="cs"/>
          <w:color w:val="080908"/>
          <w:rtl/>
        </w:rPr>
        <w:t xml:space="preserve"> </w:t>
      </w:r>
      <w:r w:rsidRPr="00B157E6">
        <w:rPr>
          <w:rFonts w:hint="cs"/>
          <w:color w:val="080908"/>
          <w:rtl/>
        </w:rPr>
        <w:t xml:space="preserve">(ראה </w:t>
      </w:r>
      <w:hyperlink r:id="rId20" w:history="1">
        <w:r w:rsidRPr="00B157E6">
          <w:rPr>
            <w:rStyle w:val="Hyperlink"/>
            <w:rtl/>
          </w:rPr>
          <w:t>הוראת תכ</w:t>
        </w:r>
        <w:r w:rsidRPr="00B157E6">
          <w:rPr>
            <w:rStyle w:val="Hyperlink"/>
            <w:rFonts w:hint="cs"/>
            <w:rtl/>
          </w:rPr>
          <w:t>"</w:t>
        </w:r>
        <w:r w:rsidRPr="00B157E6">
          <w:rPr>
            <w:rStyle w:val="Hyperlink"/>
            <w:rtl/>
          </w:rPr>
          <w:t>ם 7</w:t>
        </w:r>
        <w:r w:rsidR="00786539" w:rsidRPr="00B157E6">
          <w:rPr>
            <w:rStyle w:val="Hyperlink"/>
            <w:rFonts w:hint="cs"/>
            <w:rtl/>
          </w:rPr>
          <w:t>.12.5</w:t>
        </w:r>
        <w:r w:rsidRPr="00B157E6">
          <w:rPr>
            <w:rStyle w:val="Hyperlink"/>
            <w:rtl/>
          </w:rPr>
          <w:t xml:space="preserve"> "פורטל הספקים</w:t>
        </w:r>
        <w:r w:rsidRPr="00B157E6">
          <w:rPr>
            <w:rStyle w:val="Hyperlink"/>
            <w:rFonts w:hint="cs"/>
            <w:rtl/>
          </w:rPr>
          <w:t>"</w:t>
        </w:r>
      </w:hyperlink>
      <w:r w:rsidRPr="00B157E6">
        <w:rPr>
          <w:rFonts w:hint="cs"/>
          <w:color w:val="080908"/>
          <w:rtl/>
        </w:rPr>
        <w:t xml:space="preserve">). </w:t>
      </w:r>
    </w:p>
    <w:p w14:paraId="41B506C6" w14:textId="28BBA5F7" w:rsidR="001A7586" w:rsidRPr="00B157E6" w:rsidRDefault="00AF0D79" w:rsidP="00B56F95">
      <w:pPr>
        <w:pStyle w:val="3-"/>
        <w:spacing w:line="360" w:lineRule="atLeast"/>
        <w:ind w:left="1617"/>
        <w:rPr>
          <w:color w:val="080908"/>
        </w:rPr>
      </w:pPr>
      <w:r w:rsidRPr="00B157E6">
        <w:rPr>
          <w:rFonts w:hint="cs"/>
          <w:color w:val="080908"/>
          <w:rtl/>
        </w:rPr>
        <w:t>אם</w:t>
      </w:r>
      <w:r w:rsidR="001253F2" w:rsidRPr="00B157E6">
        <w:rPr>
          <w:rFonts w:hint="cs"/>
          <w:color w:val="080908"/>
          <w:rtl/>
        </w:rPr>
        <w:t xml:space="preserve"> </w:t>
      </w:r>
      <w:r w:rsidR="00901284" w:rsidRPr="00B157E6">
        <w:rPr>
          <w:rFonts w:hint="eastAsia"/>
          <w:color w:val="080908"/>
          <w:rtl/>
        </w:rPr>
        <w:t>הזוכה</w:t>
      </w:r>
      <w:r w:rsidRPr="00B157E6">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B157E6">
        <w:rPr>
          <w:color w:val="080908"/>
          <w:rtl/>
        </w:rPr>
        <w:t xml:space="preserve"> ולבטל את המכרז</w:t>
      </w:r>
      <w:r w:rsidRPr="00B157E6">
        <w:rPr>
          <w:color w:val="080908"/>
          <w:rtl/>
        </w:rPr>
        <w:t xml:space="preserve">, </w:t>
      </w:r>
      <w:r w:rsidRPr="00B157E6">
        <w:rPr>
          <w:rFonts w:hint="eastAsia"/>
          <w:color w:val="080908"/>
          <w:rtl/>
        </w:rPr>
        <w:t>או</w:t>
      </w:r>
      <w:r w:rsidRPr="00B157E6">
        <w:rPr>
          <w:color w:val="080908"/>
          <w:rtl/>
        </w:rPr>
        <w:t xml:space="preserve"> </w:t>
      </w:r>
      <w:r w:rsidRPr="00B157E6">
        <w:rPr>
          <w:rFonts w:hint="eastAsia"/>
          <w:color w:val="080908"/>
          <w:rtl/>
        </w:rPr>
        <w:t>להכריז</w:t>
      </w:r>
      <w:r w:rsidRPr="00B157E6">
        <w:rPr>
          <w:color w:val="080908"/>
          <w:rtl/>
        </w:rPr>
        <w:t xml:space="preserve"> </w:t>
      </w:r>
      <w:r w:rsidRPr="00B157E6">
        <w:rPr>
          <w:rFonts w:hint="eastAsia"/>
          <w:color w:val="080908"/>
          <w:rtl/>
        </w:rPr>
        <w:t>על</w:t>
      </w:r>
      <w:r w:rsidRPr="00B157E6">
        <w:rPr>
          <w:color w:val="080908"/>
          <w:rtl/>
        </w:rPr>
        <w:t xml:space="preserve"> </w:t>
      </w:r>
      <w:r w:rsidRPr="00B157E6">
        <w:rPr>
          <w:rFonts w:hint="eastAsia"/>
          <w:color w:val="080908"/>
          <w:rtl/>
        </w:rPr>
        <w:t>המדורג</w:t>
      </w:r>
      <w:r w:rsidRPr="00B157E6">
        <w:rPr>
          <w:color w:val="080908"/>
          <w:rtl/>
        </w:rPr>
        <w:t xml:space="preserve"> </w:t>
      </w:r>
      <w:r w:rsidRPr="00B157E6">
        <w:rPr>
          <w:rFonts w:hint="eastAsia"/>
          <w:color w:val="080908"/>
          <w:rtl/>
        </w:rPr>
        <w:t>הבא</w:t>
      </w:r>
      <w:r w:rsidRPr="00B157E6">
        <w:rPr>
          <w:color w:val="080908"/>
          <w:rtl/>
        </w:rPr>
        <w:t xml:space="preserve"> </w:t>
      </w:r>
      <w:r w:rsidRPr="00B157E6">
        <w:rPr>
          <w:rFonts w:hint="eastAsia"/>
          <w:color w:val="080908"/>
          <w:rtl/>
        </w:rPr>
        <w:t>כ</w:t>
      </w:r>
      <w:r w:rsidR="005A5E72" w:rsidRPr="00B157E6">
        <w:rPr>
          <w:rFonts w:hint="eastAsia"/>
          <w:color w:val="080908"/>
          <w:rtl/>
        </w:rPr>
        <w:t>זוכה</w:t>
      </w:r>
      <w:r w:rsidR="005A5E72" w:rsidRPr="00B157E6">
        <w:rPr>
          <w:color w:val="080908"/>
          <w:rtl/>
        </w:rPr>
        <w:t xml:space="preserve"> </w:t>
      </w:r>
      <w:r w:rsidR="005A5E72" w:rsidRPr="00B157E6">
        <w:rPr>
          <w:rFonts w:hint="eastAsia"/>
          <w:color w:val="080908"/>
          <w:rtl/>
        </w:rPr>
        <w:t>במכרז</w:t>
      </w:r>
      <w:r w:rsidRPr="00B157E6">
        <w:rPr>
          <w:color w:val="080908"/>
          <w:rtl/>
        </w:rPr>
        <w:t>.</w:t>
      </w:r>
      <w:r w:rsidR="00783C9D" w:rsidRPr="00B157E6">
        <w:rPr>
          <w:color w:val="080908"/>
          <w:rtl/>
        </w:rPr>
        <w:t xml:space="preserve"> </w:t>
      </w:r>
    </w:p>
    <w:p w14:paraId="58D1B544" w14:textId="77777777" w:rsidR="00AA027F" w:rsidRPr="00B157E6" w:rsidRDefault="00AF0D79" w:rsidP="00B56F95">
      <w:pPr>
        <w:pStyle w:val="2-"/>
        <w:spacing w:line="360" w:lineRule="atLeast"/>
        <w:ind w:left="1050"/>
        <w:rPr>
          <w:color w:val="080908"/>
        </w:rPr>
      </w:pPr>
      <w:bookmarkStart w:id="123" w:name="_Toc43400601"/>
      <w:bookmarkStart w:id="124" w:name="_Toc44931910"/>
      <w:bookmarkStart w:id="125" w:name="_Toc44931997"/>
      <w:bookmarkStart w:id="126" w:name="_Toc516503356"/>
      <w:bookmarkEnd w:id="119"/>
      <w:bookmarkEnd w:id="120"/>
      <w:r w:rsidRPr="00B157E6">
        <w:rPr>
          <w:rFonts w:hint="eastAsia"/>
          <w:color w:val="080908"/>
          <w:rtl/>
        </w:rPr>
        <w:t>תחילת</w:t>
      </w:r>
      <w:r w:rsidRPr="00B157E6">
        <w:rPr>
          <w:color w:val="080908"/>
          <w:rtl/>
        </w:rPr>
        <w:t xml:space="preserve"> </w:t>
      </w:r>
      <w:r w:rsidRPr="00B157E6">
        <w:rPr>
          <w:rFonts w:hint="eastAsia"/>
          <w:color w:val="080908"/>
          <w:rtl/>
        </w:rPr>
        <w:t>מתן</w:t>
      </w:r>
      <w:r w:rsidRPr="00B157E6">
        <w:rPr>
          <w:color w:val="080908"/>
          <w:rtl/>
        </w:rPr>
        <w:t xml:space="preserve"> </w:t>
      </w:r>
      <w:r w:rsidRPr="00B157E6">
        <w:rPr>
          <w:rFonts w:hint="eastAsia"/>
          <w:color w:val="080908"/>
          <w:rtl/>
        </w:rPr>
        <w:t>השירותים</w:t>
      </w:r>
      <w:bookmarkEnd w:id="123"/>
      <w:bookmarkEnd w:id="124"/>
      <w:bookmarkEnd w:id="125"/>
    </w:p>
    <w:p w14:paraId="0023DBA8" w14:textId="2560E692" w:rsidR="00A921E5" w:rsidRPr="00B157E6" w:rsidRDefault="00AF0D79" w:rsidP="00946D30">
      <w:pPr>
        <w:pStyle w:val="3-"/>
        <w:numPr>
          <w:ilvl w:val="2"/>
          <w:numId w:val="111"/>
        </w:numPr>
        <w:spacing w:line="360" w:lineRule="atLeast"/>
        <w:ind w:left="1759"/>
        <w:rPr>
          <w:color w:val="080908"/>
        </w:rPr>
      </w:pPr>
      <w:r w:rsidRPr="00B157E6">
        <w:rPr>
          <w:color w:val="080908"/>
          <w:rtl/>
        </w:rPr>
        <w:t>לאחר שימלא ה</w:t>
      </w:r>
      <w:r w:rsidR="002B62A3" w:rsidRPr="00B157E6">
        <w:rPr>
          <w:rFonts w:hint="cs"/>
          <w:color w:val="080908"/>
          <w:rtl/>
        </w:rPr>
        <w:t>זוכה</w:t>
      </w:r>
      <w:r w:rsidRPr="00B157E6">
        <w:rPr>
          <w:color w:val="080908"/>
          <w:rtl/>
        </w:rPr>
        <w:t xml:space="preserve"> את כל התנאים הנקובים</w:t>
      </w:r>
      <w:r w:rsidR="00F33C88" w:rsidRPr="00B157E6">
        <w:rPr>
          <w:rFonts w:hint="cs"/>
          <w:color w:val="080908"/>
          <w:rtl/>
        </w:rPr>
        <w:t xml:space="preserve"> </w:t>
      </w:r>
      <w:bookmarkStart w:id="127" w:name="_Toc407797419"/>
      <w:r w:rsidRPr="00B157E6">
        <w:rPr>
          <w:color w:val="080908"/>
          <w:rtl/>
        </w:rPr>
        <w:t xml:space="preserve">יוסיף </w:t>
      </w:r>
      <w:r w:rsidR="00361FDC" w:rsidRPr="00B157E6">
        <w:rPr>
          <w:color w:val="080908"/>
          <w:rtl/>
        </w:rPr>
        <w:t>המזמין</w:t>
      </w:r>
      <w:r w:rsidRPr="00B157E6">
        <w:rPr>
          <w:color w:val="080908"/>
          <w:rtl/>
        </w:rPr>
        <w:t xml:space="preserve"> את חתימת</w:t>
      </w:r>
      <w:r w:rsidRPr="00B157E6">
        <w:rPr>
          <w:rFonts w:hint="cs"/>
          <w:color w:val="080908"/>
          <w:rtl/>
        </w:rPr>
        <w:t xml:space="preserve"> </w:t>
      </w:r>
      <w:proofErr w:type="spellStart"/>
      <w:r w:rsidRPr="00B157E6">
        <w:rPr>
          <w:rFonts w:hint="cs"/>
          <w:color w:val="080908"/>
          <w:rtl/>
        </w:rPr>
        <w:t>מורשי</w:t>
      </w:r>
      <w:proofErr w:type="spellEnd"/>
      <w:r w:rsidRPr="00B157E6">
        <w:rPr>
          <w:rFonts w:hint="cs"/>
          <w:color w:val="080908"/>
          <w:rtl/>
        </w:rPr>
        <w:t xml:space="preserve"> החתימה מטעמו</w:t>
      </w:r>
      <w:r w:rsidRPr="00B157E6">
        <w:rPr>
          <w:color w:val="080908"/>
          <w:rtl/>
        </w:rPr>
        <w:t xml:space="preserve"> על גבי</w:t>
      </w:r>
      <w:r w:rsidRPr="00B157E6">
        <w:rPr>
          <w:rFonts w:hint="cs"/>
          <w:color w:val="080908"/>
          <w:rtl/>
        </w:rPr>
        <w:t xml:space="preserve"> </w:t>
      </w:r>
      <w:r w:rsidR="001E023B" w:rsidRPr="00B157E6">
        <w:rPr>
          <w:rFonts w:hint="cs"/>
          <w:color w:val="080908"/>
          <w:rtl/>
        </w:rPr>
        <w:t xml:space="preserve">הסכם </w:t>
      </w:r>
      <w:r w:rsidRPr="00B157E6">
        <w:rPr>
          <w:rFonts w:hint="cs"/>
          <w:color w:val="080908"/>
          <w:rtl/>
        </w:rPr>
        <w:t>ההתקשרות</w:t>
      </w:r>
      <w:r w:rsidR="0088430B" w:rsidRPr="00B157E6">
        <w:rPr>
          <w:rFonts w:hint="cs"/>
          <w:color w:val="080908"/>
          <w:rtl/>
        </w:rPr>
        <w:t xml:space="preserve"> ("</w:t>
      </w:r>
      <w:r w:rsidR="0088430B" w:rsidRPr="00B157E6">
        <w:rPr>
          <w:rFonts w:hint="eastAsia"/>
          <w:b/>
          <w:bCs/>
          <w:color w:val="080908"/>
          <w:rtl/>
        </w:rPr>
        <w:t>מועד</w:t>
      </w:r>
      <w:r w:rsidR="0088430B" w:rsidRPr="00B157E6">
        <w:rPr>
          <w:b/>
          <w:bCs/>
          <w:color w:val="080908"/>
          <w:rtl/>
        </w:rPr>
        <w:t xml:space="preserve"> </w:t>
      </w:r>
      <w:r w:rsidR="0088430B" w:rsidRPr="00B157E6">
        <w:rPr>
          <w:rFonts w:hint="eastAsia"/>
          <w:b/>
          <w:bCs/>
          <w:color w:val="080908"/>
          <w:rtl/>
        </w:rPr>
        <w:t>החתימה</w:t>
      </w:r>
      <w:r w:rsidR="0088430B" w:rsidRPr="00B157E6">
        <w:rPr>
          <w:b/>
          <w:bCs/>
          <w:color w:val="080908"/>
          <w:rtl/>
        </w:rPr>
        <w:t xml:space="preserve"> </w:t>
      </w:r>
      <w:r w:rsidR="0088430B" w:rsidRPr="00B157E6">
        <w:rPr>
          <w:rFonts w:hint="eastAsia"/>
          <w:b/>
          <w:bCs/>
          <w:color w:val="080908"/>
          <w:rtl/>
        </w:rPr>
        <w:t>על</w:t>
      </w:r>
      <w:r w:rsidR="0088430B" w:rsidRPr="00B157E6">
        <w:rPr>
          <w:b/>
          <w:bCs/>
          <w:color w:val="080908"/>
          <w:rtl/>
        </w:rPr>
        <w:t xml:space="preserve"> </w:t>
      </w:r>
      <w:r w:rsidR="001E023B" w:rsidRPr="00B157E6">
        <w:rPr>
          <w:rFonts w:hint="cs"/>
          <w:b/>
          <w:bCs/>
          <w:color w:val="080908"/>
          <w:rtl/>
        </w:rPr>
        <w:t>הסכם</w:t>
      </w:r>
      <w:r w:rsidR="001E023B" w:rsidRPr="00B157E6">
        <w:rPr>
          <w:b/>
          <w:bCs/>
          <w:color w:val="080908"/>
          <w:rtl/>
        </w:rPr>
        <w:t xml:space="preserve"> </w:t>
      </w:r>
      <w:r w:rsidR="0088430B" w:rsidRPr="00B157E6">
        <w:rPr>
          <w:rFonts w:hint="eastAsia"/>
          <w:b/>
          <w:bCs/>
          <w:color w:val="080908"/>
          <w:rtl/>
        </w:rPr>
        <w:t>ההתקשרות</w:t>
      </w:r>
      <w:r w:rsidR="0088430B" w:rsidRPr="00B157E6">
        <w:rPr>
          <w:rFonts w:hint="cs"/>
          <w:color w:val="080908"/>
          <w:rtl/>
        </w:rPr>
        <w:t>")</w:t>
      </w:r>
      <w:r w:rsidRPr="00B157E6">
        <w:rPr>
          <w:rFonts w:hint="cs"/>
          <w:color w:val="080908"/>
          <w:rtl/>
        </w:rPr>
        <w:t>.</w:t>
      </w:r>
      <w:r w:rsidRPr="00B157E6">
        <w:rPr>
          <w:color w:val="080908"/>
          <w:rtl/>
        </w:rPr>
        <w:t xml:space="preserve"> </w:t>
      </w:r>
      <w:bookmarkEnd w:id="127"/>
    </w:p>
    <w:p w14:paraId="7AAE695C" w14:textId="77777777" w:rsidR="00AA027F" w:rsidRPr="00B157E6" w:rsidRDefault="00AF0D79" w:rsidP="00946D30">
      <w:pPr>
        <w:pStyle w:val="3-"/>
        <w:numPr>
          <w:ilvl w:val="2"/>
          <w:numId w:val="111"/>
        </w:numPr>
        <w:spacing w:line="360" w:lineRule="atLeast"/>
        <w:ind w:left="1759"/>
        <w:rPr>
          <w:color w:val="080908"/>
          <w:rtl/>
        </w:rPr>
      </w:pPr>
      <w:r w:rsidRPr="00B157E6">
        <w:rPr>
          <w:rFonts w:hint="cs"/>
          <w:color w:val="080908"/>
          <w:rtl/>
        </w:rPr>
        <w:t xml:space="preserve">לאחר מועד החתימה על </w:t>
      </w:r>
      <w:r w:rsidR="001E023B" w:rsidRPr="00B157E6">
        <w:rPr>
          <w:rFonts w:hint="cs"/>
          <w:color w:val="080908"/>
          <w:rtl/>
        </w:rPr>
        <w:t xml:space="preserve">הסכם </w:t>
      </w:r>
      <w:r w:rsidRPr="00B157E6">
        <w:rPr>
          <w:rFonts w:hint="cs"/>
          <w:color w:val="080908"/>
          <w:rtl/>
        </w:rPr>
        <w:t>ההתקשרות</w:t>
      </w:r>
      <w:r w:rsidRPr="00B157E6">
        <w:rPr>
          <w:color w:val="080908"/>
          <w:rtl/>
        </w:rPr>
        <w:t xml:space="preserve"> על ה</w:t>
      </w:r>
      <w:r w:rsidRPr="00B157E6">
        <w:rPr>
          <w:rFonts w:hint="cs"/>
          <w:color w:val="080908"/>
          <w:rtl/>
        </w:rPr>
        <w:t>זוכה</w:t>
      </w:r>
      <w:r w:rsidRPr="00B157E6">
        <w:rPr>
          <w:color w:val="080908"/>
          <w:rtl/>
        </w:rPr>
        <w:t xml:space="preserve"> ל</w:t>
      </w:r>
      <w:r w:rsidRPr="00B157E6">
        <w:rPr>
          <w:rFonts w:hint="cs"/>
          <w:color w:val="080908"/>
          <w:rtl/>
        </w:rPr>
        <w:t>היות מוכן לתחילת העבודה, וזאת תוך פרק הזמן שיוגדר על ידי המזמין</w:t>
      </w:r>
      <w:r w:rsidRPr="00B157E6">
        <w:rPr>
          <w:color w:val="080908"/>
          <w:rtl/>
        </w:rPr>
        <w:t xml:space="preserve">. </w:t>
      </w:r>
    </w:p>
    <w:p w14:paraId="100CEA82" w14:textId="7493AEBA" w:rsidR="00AA2402" w:rsidRDefault="00AA2402">
      <w:pPr>
        <w:bidi w:val="0"/>
        <w:spacing w:before="200" w:after="200" w:line="276" w:lineRule="auto"/>
        <w:rPr>
          <w:rFonts w:ascii="David" w:hAnsi="David" w:cs="David"/>
          <w:color w:val="080908"/>
        </w:rPr>
      </w:pPr>
      <w:r>
        <w:rPr>
          <w:rFonts w:ascii="David" w:hAnsi="David" w:cs="David"/>
          <w:color w:val="080908"/>
          <w:rtl/>
        </w:rPr>
        <w:br w:type="page"/>
      </w:r>
    </w:p>
    <w:p w14:paraId="5A8D374B" w14:textId="77777777" w:rsidR="00721BE1" w:rsidRPr="00B157E6" w:rsidRDefault="00AF0D79" w:rsidP="00B157E6">
      <w:pPr>
        <w:pStyle w:val="1fe"/>
        <w:spacing w:line="360" w:lineRule="atLeast"/>
        <w:rPr>
          <w:color w:val="080908"/>
        </w:rPr>
      </w:pPr>
      <w:bookmarkStart w:id="128" w:name="_Toc256000056"/>
      <w:bookmarkStart w:id="129" w:name="_Toc32477902"/>
      <w:bookmarkStart w:id="130" w:name="_Toc43400602"/>
      <w:bookmarkStart w:id="131" w:name="_Toc44931911"/>
      <w:bookmarkStart w:id="132" w:name="_Toc44931998"/>
      <w:bookmarkStart w:id="133" w:name="_Toc53331332"/>
      <w:r w:rsidRPr="00B157E6">
        <w:rPr>
          <w:rFonts w:hint="cs"/>
          <w:color w:val="080908"/>
          <w:rtl/>
        </w:rPr>
        <w:lastRenderedPageBreak/>
        <w:t>מופעים ומועדים במכרז</w:t>
      </w:r>
      <w:bookmarkEnd w:id="128"/>
      <w:bookmarkEnd w:id="129"/>
      <w:bookmarkEnd w:id="130"/>
      <w:bookmarkEnd w:id="131"/>
      <w:bookmarkEnd w:id="132"/>
      <w:bookmarkEnd w:id="133"/>
    </w:p>
    <w:p w14:paraId="768F2FAE" w14:textId="77777777" w:rsidR="00721BE1" w:rsidRPr="00B157E6" w:rsidRDefault="00AF0D79" w:rsidP="0063119C">
      <w:pPr>
        <w:pStyle w:val="2-"/>
        <w:numPr>
          <w:ilvl w:val="1"/>
          <w:numId w:val="96"/>
        </w:numPr>
        <w:spacing w:line="360" w:lineRule="atLeast"/>
        <w:ind w:left="767" w:hanging="425"/>
        <w:rPr>
          <w:color w:val="080908"/>
        </w:rPr>
      </w:pPr>
      <w:bookmarkStart w:id="134" w:name="_Toc43400603"/>
      <w:bookmarkStart w:id="135" w:name="_Toc44931912"/>
      <w:bookmarkStart w:id="136" w:name="_Toc44931999"/>
      <w:bookmarkStart w:id="137" w:name="_Toc516503358"/>
      <w:bookmarkEnd w:id="126"/>
      <w:r w:rsidRPr="00B157E6">
        <w:rPr>
          <w:rFonts w:hint="eastAsia"/>
          <w:color w:val="080908"/>
          <w:rtl/>
        </w:rPr>
        <w:t>מועדי</w:t>
      </w:r>
      <w:r w:rsidRPr="00B157E6">
        <w:rPr>
          <w:color w:val="080908"/>
          <w:rtl/>
        </w:rPr>
        <w:t xml:space="preserve"> </w:t>
      </w:r>
      <w:r w:rsidRPr="00B157E6">
        <w:rPr>
          <w:rFonts w:hint="eastAsia"/>
          <w:color w:val="080908"/>
          <w:rtl/>
        </w:rPr>
        <w:t>המכרז</w:t>
      </w:r>
      <w:bookmarkEnd w:id="134"/>
      <w:bookmarkEnd w:id="135"/>
      <w:bookmarkEnd w:id="136"/>
    </w:p>
    <w:p w14:paraId="6E251494" w14:textId="77777777" w:rsidR="00721BE1" w:rsidRPr="00B157E6" w:rsidRDefault="00AF0D79" w:rsidP="0063119C">
      <w:pPr>
        <w:pStyle w:val="3-"/>
        <w:numPr>
          <w:ilvl w:val="2"/>
          <w:numId w:val="96"/>
        </w:numPr>
        <w:spacing w:line="360" w:lineRule="atLeast"/>
        <w:ind w:left="1617" w:hanging="810"/>
        <w:rPr>
          <w:color w:val="080908"/>
        </w:rPr>
      </w:pPr>
      <w:r w:rsidRPr="00B157E6">
        <w:rPr>
          <w:rFonts w:hint="cs"/>
          <w:color w:val="080908"/>
          <w:rtl/>
        </w:rPr>
        <w:t>הליך המכרז יתבצע</w:t>
      </w:r>
      <w:r w:rsidRPr="00B157E6">
        <w:rPr>
          <w:color w:val="080908"/>
          <w:rtl/>
        </w:rPr>
        <w:t>, בהתאם ללוח הזמנים</w:t>
      </w:r>
      <w:r w:rsidRPr="00B157E6">
        <w:rPr>
          <w:rFonts w:hint="cs"/>
          <w:color w:val="080908"/>
          <w:rtl/>
        </w:rPr>
        <w:t xml:space="preserve"> המפורט להלן:</w:t>
      </w:r>
      <w:r w:rsidRPr="00B157E6">
        <w:rPr>
          <w:color w:val="080908"/>
          <w:rtl/>
        </w:rPr>
        <w:t xml:space="preserve"> </w:t>
      </w:r>
    </w:p>
    <w:tbl>
      <w:tblPr>
        <w:bidiVisual/>
        <w:tblW w:w="6518"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80" w:firstRow="0" w:lastRow="0" w:firstColumn="1" w:lastColumn="0" w:noHBand="0" w:noVBand="0"/>
        <w:tblCaption w:val="Table 1"/>
        <w:tblDescription w:val="הליך המכרז יתבצע, בהתאם ללוח הזמנים המפורט להלן: &#10;"/>
      </w:tblPr>
      <w:tblGrid>
        <w:gridCol w:w="3260"/>
        <w:gridCol w:w="3258"/>
      </w:tblGrid>
      <w:tr w:rsidR="001040DA" w:rsidRPr="00B157E6" w14:paraId="019E852D" w14:textId="77777777" w:rsidTr="00B879C1">
        <w:trPr>
          <w:cantSplit/>
          <w:jc w:val="right"/>
        </w:trPr>
        <w:tc>
          <w:tcPr>
            <w:tcW w:w="3260" w:type="dxa"/>
            <w:shd w:val="clear" w:color="auto" w:fill="auto"/>
            <w:vAlign w:val="center"/>
          </w:tcPr>
          <w:p w14:paraId="1F936109" w14:textId="77777777" w:rsidR="0057313F" w:rsidRPr="00B157E6" w:rsidRDefault="00AF0D79" w:rsidP="00B157E6">
            <w:pPr>
              <w:pStyle w:val="af7"/>
              <w:spacing w:line="360" w:lineRule="atLeast"/>
              <w:ind w:right="-1440"/>
              <w:rPr>
                <w:rFonts w:ascii="David" w:hAnsi="David" w:cs="David"/>
                <w:color w:val="080908"/>
                <w:rtl/>
              </w:rPr>
            </w:pPr>
            <w:r w:rsidRPr="00B157E6">
              <w:rPr>
                <w:rFonts w:ascii="David" w:hAnsi="David" w:cs="David"/>
                <w:color w:val="080908"/>
                <w:rtl/>
              </w:rPr>
              <w:t>נושא</w:t>
            </w:r>
          </w:p>
        </w:tc>
        <w:tc>
          <w:tcPr>
            <w:tcW w:w="3258" w:type="dxa"/>
            <w:shd w:val="clear" w:color="auto" w:fill="auto"/>
            <w:vAlign w:val="center"/>
          </w:tcPr>
          <w:p w14:paraId="73FE6611" w14:textId="77777777" w:rsidR="0057313F" w:rsidRPr="00B157E6" w:rsidRDefault="00AF0D79" w:rsidP="00B157E6">
            <w:pPr>
              <w:pStyle w:val="af7"/>
              <w:spacing w:line="360" w:lineRule="atLeast"/>
              <w:ind w:right="52"/>
              <w:rPr>
                <w:rFonts w:ascii="David" w:hAnsi="David" w:cs="David"/>
                <w:color w:val="080908"/>
                <w:rtl/>
              </w:rPr>
            </w:pPr>
            <w:r w:rsidRPr="00B157E6">
              <w:rPr>
                <w:rFonts w:ascii="David" w:hAnsi="David" w:cs="David"/>
                <w:color w:val="080908"/>
                <w:rtl/>
              </w:rPr>
              <w:t>תאריך</w:t>
            </w:r>
          </w:p>
        </w:tc>
      </w:tr>
      <w:tr w:rsidR="001040DA" w:rsidRPr="00B157E6" w14:paraId="6B786993" w14:textId="77777777" w:rsidTr="00B879C1">
        <w:trPr>
          <w:cantSplit/>
          <w:jc w:val="right"/>
        </w:trPr>
        <w:tc>
          <w:tcPr>
            <w:tcW w:w="3260" w:type="dxa"/>
            <w:shd w:val="clear" w:color="auto" w:fill="auto"/>
            <w:vAlign w:val="center"/>
          </w:tcPr>
          <w:p w14:paraId="3967D183" w14:textId="77777777" w:rsidR="0057313F" w:rsidRPr="00B157E6" w:rsidRDefault="00AF0D79" w:rsidP="00B879C1">
            <w:pPr>
              <w:pStyle w:val="af7"/>
              <w:spacing w:line="360" w:lineRule="atLeast"/>
              <w:ind w:right="160"/>
              <w:rPr>
                <w:rFonts w:ascii="David" w:hAnsi="David" w:cs="David"/>
                <w:color w:val="080908"/>
                <w:rtl/>
              </w:rPr>
            </w:pPr>
            <w:r w:rsidRPr="00B157E6">
              <w:rPr>
                <w:rFonts w:ascii="David" w:hAnsi="David" w:cs="David"/>
                <w:color w:val="080908"/>
                <w:rtl/>
              </w:rPr>
              <w:t>מועד אחרון להגשת שאלות הבהרה</w:t>
            </w:r>
          </w:p>
        </w:tc>
        <w:tc>
          <w:tcPr>
            <w:tcW w:w="3258" w:type="dxa"/>
            <w:shd w:val="clear" w:color="auto" w:fill="auto"/>
            <w:vAlign w:val="center"/>
          </w:tcPr>
          <w:p w14:paraId="5EDD50FA" w14:textId="6CAB6024" w:rsidR="0057313F" w:rsidRPr="00B157E6" w:rsidRDefault="00B879C1" w:rsidP="00B879C1">
            <w:pPr>
              <w:pStyle w:val="af7"/>
              <w:spacing w:line="360" w:lineRule="atLeast"/>
              <w:ind w:right="52"/>
              <w:rPr>
                <w:rFonts w:ascii="David" w:hAnsi="David" w:cs="David"/>
                <w:color w:val="080908"/>
                <w:rtl/>
              </w:rPr>
            </w:pPr>
            <w:r w:rsidRPr="00B879C1">
              <w:rPr>
                <w:rFonts w:ascii="David" w:hAnsi="David" w:cs="David"/>
                <w:color w:val="080908"/>
                <w:rtl/>
              </w:rPr>
              <w:t xml:space="preserve">עד ליום שני, י' אדר  </w:t>
            </w:r>
            <w:proofErr w:type="spellStart"/>
            <w:r w:rsidRPr="00B879C1">
              <w:rPr>
                <w:rFonts w:ascii="David" w:hAnsi="David" w:cs="David"/>
                <w:color w:val="080908"/>
                <w:rtl/>
              </w:rPr>
              <w:t>התשפ"ה</w:t>
            </w:r>
            <w:proofErr w:type="spellEnd"/>
            <w:r w:rsidRPr="00B879C1">
              <w:rPr>
                <w:rFonts w:ascii="David" w:hAnsi="David" w:cs="David"/>
                <w:color w:val="080908"/>
                <w:rtl/>
              </w:rPr>
              <w:t>, 10.3.2025 עד השעה 12:00</w:t>
            </w:r>
          </w:p>
        </w:tc>
      </w:tr>
      <w:tr w:rsidR="008B1EEE" w:rsidRPr="00B157E6" w14:paraId="1AD24EE7" w14:textId="77777777" w:rsidTr="00B879C1">
        <w:trPr>
          <w:cantSplit/>
          <w:jc w:val="right"/>
        </w:trPr>
        <w:tc>
          <w:tcPr>
            <w:tcW w:w="3260" w:type="dxa"/>
            <w:shd w:val="clear" w:color="auto" w:fill="auto"/>
            <w:vAlign w:val="center"/>
          </w:tcPr>
          <w:p w14:paraId="057715AE" w14:textId="77777777" w:rsidR="008B1EEE" w:rsidRPr="00B157E6" w:rsidRDefault="008B1EEE" w:rsidP="00B879C1">
            <w:pPr>
              <w:pStyle w:val="af7"/>
              <w:spacing w:line="360" w:lineRule="atLeast"/>
              <w:ind w:right="160"/>
              <w:rPr>
                <w:rFonts w:ascii="David" w:hAnsi="David" w:cs="David"/>
                <w:color w:val="080908"/>
                <w:rtl/>
              </w:rPr>
            </w:pPr>
            <w:r w:rsidRPr="00B157E6">
              <w:rPr>
                <w:rFonts w:ascii="David" w:hAnsi="David" w:cs="David" w:hint="cs"/>
                <w:color w:val="080908"/>
                <w:rtl/>
              </w:rPr>
              <w:t xml:space="preserve">מועד אחרון לפרסום מענה לשאלות </w:t>
            </w:r>
          </w:p>
        </w:tc>
        <w:tc>
          <w:tcPr>
            <w:tcW w:w="3258" w:type="dxa"/>
            <w:shd w:val="clear" w:color="auto" w:fill="auto"/>
            <w:vAlign w:val="center"/>
          </w:tcPr>
          <w:p w14:paraId="44876FA1" w14:textId="1E66DE3F" w:rsidR="008B1EEE" w:rsidRPr="00B157E6" w:rsidRDefault="0070676C" w:rsidP="0070676C">
            <w:pPr>
              <w:pStyle w:val="af7"/>
              <w:spacing w:line="360" w:lineRule="atLeast"/>
              <w:ind w:right="52"/>
              <w:rPr>
                <w:rFonts w:ascii="David" w:hAnsi="David" w:cs="David"/>
                <w:color w:val="080908"/>
                <w:rtl/>
              </w:rPr>
            </w:pPr>
            <w:r>
              <w:rPr>
                <w:rFonts w:ascii="Times New Roman" w:hAnsi="Times New Roman" w:cs="David" w:hint="cs"/>
                <w:rtl/>
                <w:lang w:eastAsia="he-IL"/>
              </w:rPr>
              <w:t>עד ל</w:t>
            </w:r>
            <w:r w:rsidRPr="00D46F49">
              <w:rPr>
                <w:rFonts w:ascii="Times New Roman" w:hAnsi="Times New Roman" w:cs="David"/>
                <w:rtl/>
                <w:lang w:eastAsia="he-IL"/>
              </w:rPr>
              <w:t xml:space="preserve">יום </w:t>
            </w:r>
            <w:r>
              <w:rPr>
                <w:rFonts w:ascii="Times New Roman" w:hAnsi="Times New Roman" w:cs="David" w:hint="cs"/>
                <w:rtl/>
                <w:lang w:eastAsia="he-IL"/>
              </w:rPr>
              <w:t xml:space="preserve">חמישי, כ"ז אדר </w:t>
            </w:r>
            <w:proofErr w:type="spellStart"/>
            <w:r w:rsidRPr="00D46F49">
              <w:rPr>
                <w:rFonts w:ascii="Times New Roman" w:hAnsi="Times New Roman" w:cs="David"/>
                <w:rtl/>
                <w:lang w:eastAsia="he-IL"/>
              </w:rPr>
              <w:t>התשפ"ה</w:t>
            </w:r>
            <w:proofErr w:type="spellEnd"/>
            <w:r>
              <w:rPr>
                <w:rFonts w:ascii="Times New Roman" w:hAnsi="Times New Roman" w:cs="David" w:hint="cs"/>
                <w:rtl/>
                <w:lang w:eastAsia="he-IL"/>
              </w:rPr>
              <w:t>, 27.3.2025</w:t>
            </w:r>
            <w:r w:rsidR="00D358A2">
              <w:rPr>
                <w:rFonts w:ascii="Times New Roman" w:hAnsi="Times New Roman" w:cs="David" w:hint="cs"/>
                <w:rtl/>
                <w:lang w:eastAsia="he-IL"/>
              </w:rPr>
              <w:t>, שעה 17:00</w:t>
            </w:r>
          </w:p>
        </w:tc>
      </w:tr>
      <w:tr w:rsidR="001040DA" w:rsidRPr="00B157E6" w14:paraId="5E8898B1" w14:textId="77777777" w:rsidTr="00B879C1">
        <w:trPr>
          <w:cantSplit/>
          <w:jc w:val="right"/>
        </w:trPr>
        <w:tc>
          <w:tcPr>
            <w:tcW w:w="3260" w:type="dxa"/>
            <w:shd w:val="clear" w:color="auto" w:fill="auto"/>
            <w:vAlign w:val="center"/>
          </w:tcPr>
          <w:p w14:paraId="62D3E706" w14:textId="77777777" w:rsidR="0057313F" w:rsidRPr="00B157E6" w:rsidRDefault="00AF0D79" w:rsidP="00B879C1">
            <w:pPr>
              <w:pStyle w:val="af7"/>
              <w:spacing w:line="360" w:lineRule="atLeast"/>
              <w:ind w:right="108"/>
              <w:rPr>
                <w:rFonts w:ascii="David" w:hAnsi="David" w:cs="David"/>
                <w:color w:val="080908"/>
                <w:rtl/>
              </w:rPr>
            </w:pPr>
            <w:r w:rsidRPr="00B157E6">
              <w:rPr>
                <w:rFonts w:ascii="David" w:hAnsi="David" w:cs="David"/>
                <w:color w:val="080908"/>
                <w:rtl/>
              </w:rPr>
              <w:t xml:space="preserve">מועד אחרון להגשת הצעות </w:t>
            </w:r>
          </w:p>
        </w:tc>
        <w:tc>
          <w:tcPr>
            <w:tcW w:w="3258" w:type="dxa"/>
            <w:shd w:val="clear" w:color="auto" w:fill="auto"/>
            <w:vAlign w:val="center"/>
          </w:tcPr>
          <w:p w14:paraId="7652B8CD" w14:textId="03DC065C" w:rsidR="0057313F" w:rsidRPr="00B157E6" w:rsidRDefault="0070676C" w:rsidP="0070676C">
            <w:pPr>
              <w:pStyle w:val="af7"/>
              <w:spacing w:line="360" w:lineRule="atLeast"/>
              <w:ind w:right="52"/>
              <w:rPr>
                <w:rFonts w:ascii="David" w:hAnsi="David" w:cs="David"/>
                <w:color w:val="080908"/>
                <w:rtl/>
              </w:rPr>
            </w:pPr>
            <w:r w:rsidRPr="0070676C">
              <w:rPr>
                <w:rFonts w:ascii="David" w:hAnsi="David" w:cs="David"/>
                <w:color w:val="080908"/>
                <w:rtl/>
              </w:rPr>
              <w:t xml:space="preserve">ביום שני, כ"ג ניסן, </w:t>
            </w:r>
            <w:proofErr w:type="spellStart"/>
            <w:r w:rsidRPr="0070676C">
              <w:rPr>
                <w:rFonts w:ascii="David" w:hAnsi="David" w:cs="David"/>
                <w:color w:val="080908"/>
                <w:rtl/>
              </w:rPr>
              <w:t>התשפ"ה</w:t>
            </w:r>
            <w:proofErr w:type="spellEnd"/>
            <w:r w:rsidRPr="0070676C">
              <w:rPr>
                <w:rFonts w:ascii="David" w:hAnsi="David" w:cs="David"/>
                <w:color w:val="080908"/>
                <w:rtl/>
              </w:rPr>
              <w:t>, 21.4.2025 עד השעה 12:00.</w:t>
            </w:r>
          </w:p>
        </w:tc>
      </w:tr>
    </w:tbl>
    <w:p w14:paraId="3956A0D5" w14:textId="77777777" w:rsidR="00B35C2C" w:rsidRPr="00B157E6" w:rsidRDefault="00AF0D79" w:rsidP="0063119C">
      <w:pPr>
        <w:pStyle w:val="3-"/>
        <w:numPr>
          <w:ilvl w:val="2"/>
          <w:numId w:val="96"/>
        </w:numPr>
        <w:spacing w:line="360" w:lineRule="atLeast"/>
        <w:ind w:left="1617" w:hanging="810"/>
        <w:rPr>
          <w:color w:val="080908"/>
        </w:rPr>
      </w:pPr>
      <w:r w:rsidRPr="00B157E6">
        <w:rPr>
          <w:rFonts w:hint="cs"/>
          <w:color w:val="080908"/>
          <w:rtl/>
        </w:rPr>
        <w:t xml:space="preserve">הזמנים המפורטים </w:t>
      </w:r>
      <w:r w:rsidR="006B05F5" w:rsidRPr="00B157E6">
        <w:rPr>
          <w:rFonts w:hint="cs"/>
          <w:color w:val="080908"/>
          <w:rtl/>
        </w:rPr>
        <w:t>בטבלה</w:t>
      </w:r>
      <w:r w:rsidRPr="00B157E6">
        <w:rPr>
          <w:rFonts w:hint="cs"/>
          <w:color w:val="080908"/>
          <w:rtl/>
        </w:rPr>
        <w:t xml:space="preserve"> מחייבים את כל מי שמעוניין להתמודד במכרז</w:t>
      </w:r>
      <w:r w:rsidR="006B05F5" w:rsidRPr="00B157E6">
        <w:rPr>
          <w:rFonts w:hint="cs"/>
          <w:color w:val="080908"/>
          <w:rtl/>
        </w:rPr>
        <w:t>.</w:t>
      </w:r>
      <w:r w:rsidRPr="00B157E6">
        <w:rPr>
          <w:rFonts w:hint="cs"/>
          <w:color w:val="080908"/>
          <w:rtl/>
        </w:rPr>
        <w:t xml:space="preserve"> שינוי לוחות </w:t>
      </w:r>
      <w:r w:rsidR="00FE7E8F" w:rsidRPr="00B157E6">
        <w:rPr>
          <w:rFonts w:hint="cs"/>
          <w:color w:val="080908"/>
          <w:rtl/>
        </w:rPr>
        <w:t xml:space="preserve">הזמנים </w:t>
      </w:r>
      <w:r w:rsidRPr="00B157E6">
        <w:rPr>
          <w:rFonts w:hint="cs"/>
          <w:color w:val="080908"/>
          <w:rtl/>
        </w:rPr>
        <w:t>יתבצע על ידי המזמין בלבד, ובהתאם לשיקול דעתו הבלעדי.</w:t>
      </w:r>
      <w:r w:rsidRPr="00B157E6">
        <w:rPr>
          <w:color w:val="080908"/>
          <w:rtl/>
        </w:rPr>
        <w:t xml:space="preserve"> </w:t>
      </w:r>
    </w:p>
    <w:p w14:paraId="4B64DFBF" w14:textId="7F7A39E9" w:rsidR="00D219E4" w:rsidRPr="00B157E6" w:rsidRDefault="00AF0D79" w:rsidP="0063119C">
      <w:pPr>
        <w:pStyle w:val="3-"/>
        <w:numPr>
          <w:ilvl w:val="2"/>
          <w:numId w:val="96"/>
        </w:numPr>
        <w:spacing w:line="360" w:lineRule="atLeast"/>
        <w:ind w:left="1617" w:hanging="810"/>
        <w:rPr>
          <w:color w:val="080908"/>
        </w:rPr>
      </w:pPr>
      <w:r w:rsidRPr="00B157E6">
        <w:rPr>
          <w:rFonts w:hint="eastAsia"/>
          <w:color w:val="080908"/>
          <w:rtl/>
        </w:rPr>
        <w:t>כל</w:t>
      </w:r>
      <w:r w:rsidRPr="00B157E6">
        <w:rPr>
          <w:color w:val="080908"/>
          <w:rtl/>
        </w:rPr>
        <w:t xml:space="preserve"> שינוי </w:t>
      </w:r>
      <w:r w:rsidRPr="00B157E6">
        <w:rPr>
          <w:rFonts w:hint="eastAsia"/>
          <w:color w:val="080908"/>
          <w:rtl/>
        </w:rPr>
        <w:t>במועדי</w:t>
      </w:r>
      <w:r w:rsidRPr="00B157E6">
        <w:rPr>
          <w:color w:val="080908"/>
          <w:rtl/>
        </w:rPr>
        <w:t xml:space="preserve"> </w:t>
      </w:r>
      <w:r w:rsidRPr="00B157E6">
        <w:rPr>
          <w:rFonts w:hint="eastAsia"/>
          <w:color w:val="080908"/>
          <w:rtl/>
        </w:rPr>
        <w:t>המכרז</w:t>
      </w:r>
      <w:r w:rsidRPr="00B157E6">
        <w:rPr>
          <w:color w:val="080908"/>
          <w:rtl/>
        </w:rPr>
        <w:t xml:space="preserve"> </w:t>
      </w:r>
      <w:r w:rsidRPr="00B157E6">
        <w:rPr>
          <w:rFonts w:hint="eastAsia"/>
          <w:color w:val="080908"/>
          <w:rtl/>
        </w:rPr>
        <w:t>או</w:t>
      </w:r>
      <w:r w:rsidRPr="00B157E6">
        <w:rPr>
          <w:color w:val="080908"/>
          <w:rtl/>
        </w:rPr>
        <w:t xml:space="preserve"> </w:t>
      </w:r>
      <w:r w:rsidRPr="00B157E6">
        <w:rPr>
          <w:rFonts w:hint="eastAsia"/>
          <w:color w:val="080908"/>
          <w:rtl/>
        </w:rPr>
        <w:t>עדכונים</w:t>
      </w:r>
      <w:r w:rsidRPr="00B157E6">
        <w:rPr>
          <w:color w:val="080908"/>
          <w:rtl/>
        </w:rPr>
        <w:t xml:space="preserve"> </w:t>
      </w:r>
      <w:r w:rsidRPr="00B157E6">
        <w:rPr>
          <w:rFonts w:hint="eastAsia"/>
          <w:color w:val="080908"/>
          <w:rtl/>
        </w:rPr>
        <w:t>הנוגעים</w:t>
      </w:r>
      <w:r w:rsidRPr="00B157E6">
        <w:rPr>
          <w:color w:val="080908"/>
          <w:rtl/>
        </w:rPr>
        <w:t xml:space="preserve"> </w:t>
      </w:r>
      <w:r w:rsidRPr="00B157E6">
        <w:rPr>
          <w:rFonts w:hint="eastAsia"/>
          <w:color w:val="080908"/>
          <w:rtl/>
        </w:rPr>
        <w:t>להם</w:t>
      </w:r>
      <w:r w:rsidRPr="00B157E6">
        <w:rPr>
          <w:color w:val="080908"/>
          <w:rtl/>
        </w:rPr>
        <w:t xml:space="preserve"> </w:t>
      </w:r>
      <w:r w:rsidRPr="00B157E6">
        <w:rPr>
          <w:rFonts w:hint="eastAsia"/>
          <w:color w:val="080908"/>
          <w:rtl/>
        </w:rPr>
        <w:t>יפורסמו</w:t>
      </w:r>
      <w:r w:rsidRPr="00B157E6">
        <w:rPr>
          <w:color w:val="080908"/>
          <w:rtl/>
        </w:rPr>
        <w:t xml:space="preserve"> </w:t>
      </w:r>
      <w:r w:rsidRPr="00B157E6">
        <w:rPr>
          <w:rFonts w:hint="eastAsia"/>
          <w:color w:val="080908"/>
          <w:rtl/>
        </w:rPr>
        <w:t>באתר</w:t>
      </w:r>
      <w:r w:rsidRPr="00B157E6">
        <w:rPr>
          <w:color w:val="080908"/>
          <w:rtl/>
        </w:rPr>
        <w:t xml:space="preserve"> האינטרנט של מינהל הרכש הממשלתי בכתובת: </w:t>
      </w:r>
      <w:hyperlink r:id="rId21" w:tooltip="קישור לאתר האינטרנט" w:history="1">
        <w:r w:rsidR="00965433" w:rsidRPr="00B157E6">
          <w:rPr>
            <w:rStyle w:val="Hyperlink"/>
          </w:rPr>
          <w:t>www.mr.gov.il</w:t>
        </w:r>
      </w:hyperlink>
      <w:r w:rsidR="00965433" w:rsidRPr="00B157E6">
        <w:rPr>
          <w:rFonts w:hint="cs"/>
          <w:color w:val="080908"/>
          <w:rtl/>
        </w:rPr>
        <w:t xml:space="preserve"> </w:t>
      </w:r>
      <w:r w:rsidRPr="00B157E6">
        <w:rPr>
          <w:color w:val="080908"/>
          <w:rtl/>
        </w:rPr>
        <w:t xml:space="preserve"> תחת </w:t>
      </w:r>
      <w:r w:rsidRPr="00B157E6">
        <w:rPr>
          <w:rFonts w:hint="eastAsia"/>
          <w:color w:val="080908"/>
          <w:rtl/>
        </w:rPr>
        <w:t>שם</w:t>
      </w:r>
      <w:r w:rsidRPr="00B157E6">
        <w:rPr>
          <w:color w:val="080908"/>
          <w:rtl/>
        </w:rPr>
        <w:t xml:space="preserve"> </w:t>
      </w:r>
      <w:r w:rsidRPr="00B157E6">
        <w:rPr>
          <w:rFonts w:hint="eastAsia"/>
          <w:color w:val="080908"/>
          <w:rtl/>
        </w:rPr>
        <w:t>המכרז</w:t>
      </w:r>
      <w:r w:rsidRPr="00B157E6">
        <w:rPr>
          <w:color w:val="080908"/>
          <w:rtl/>
        </w:rPr>
        <w:t xml:space="preserve"> – </w:t>
      </w:r>
      <w:r w:rsidRPr="00B157E6">
        <w:rPr>
          <w:b/>
          <w:bCs/>
          <w:color w:val="080908"/>
          <w:rtl/>
        </w:rPr>
        <w:t xml:space="preserve">מכרז </w:t>
      </w:r>
      <w:bookmarkStart w:id="138" w:name="TenderNumber_12"/>
      <w:r w:rsidRPr="00B157E6">
        <w:rPr>
          <w:b/>
          <w:bCs/>
          <w:color w:val="080908"/>
        </w:rPr>
        <w:t>1</w:t>
      </w:r>
      <w:r w:rsidR="005B35A1" w:rsidRPr="00B157E6">
        <w:rPr>
          <w:b/>
          <w:bCs/>
          <w:color w:val="080908"/>
        </w:rPr>
        <w:t>9</w:t>
      </w:r>
      <w:r w:rsidRPr="00B157E6">
        <w:rPr>
          <w:b/>
          <w:bCs/>
          <w:color w:val="080908"/>
        </w:rPr>
        <w:t>/2024</w:t>
      </w:r>
      <w:bookmarkEnd w:id="138"/>
      <w:r w:rsidRPr="00B157E6">
        <w:rPr>
          <w:b/>
          <w:bCs/>
          <w:color w:val="080908"/>
          <w:rtl/>
        </w:rPr>
        <w:t xml:space="preserve"> </w:t>
      </w:r>
      <w:r w:rsidRPr="00B157E6">
        <w:rPr>
          <w:color w:val="080908"/>
          <w:rtl/>
        </w:rPr>
        <w:t xml:space="preserve">– </w:t>
      </w:r>
      <w:r w:rsidRPr="00B157E6">
        <w:rPr>
          <w:rFonts w:hint="eastAsia"/>
          <w:color w:val="080908"/>
          <w:rtl/>
        </w:rPr>
        <w:t>ל</w:t>
      </w:r>
      <w:bookmarkStart w:id="139" w:name="TenderDesc_11"/>
      <w:r w:rsidRPr="00B157E6">
        <w:rPr>
          <w:color w:val="080908"/>
          <w:rtl/>
        </w:rPr>
        <w:t>רכישת שירותי ביצוע בדיקות התאמה לתקינה  של מצרכים שניטלו בשווקים, לרבות ביצוע בדיקות מתקנ</w:t>
      </w:r>
      <w:bookmarkEnd w:id="139"/>
      <w:r w:rsidR="005B35A1" w:rsidRPr="00B157E6">
        <w:rPr>
          <w:rFonts w:hint="cs"/>
          <w:color w:val="080908"/>
          <w:rtl/>
        </w:rPr>
        <w:t>י משחקים</w:t>
      </w:r>
      <w:r w:rsidR="00E15716" w:rsidRPr="00B157E6">
        <w:rPr>
          <w:color w:val="080908"/>
          <w:rtl/>
        </w:rPr>
        <w:t xml:space="preserve"> ("</w:t>
      </w:r>
      <w:r w:rsidR="00E15716" w:rsidRPr="00B157E6">
        <w:rPr>
          <w:rFonts w:hint="eastAsia"/>
          <w:b/>
          <w:bCs/>
          <w:color w:val="080908"/>
          <w:rtl/>
        </w:rPr>
        <w:t>דף</w:t>
      </w:r>
      <w:r w:rsidR="00E15716" w:rsidRPr="00B157E6">
        <w:rPr>
          <w:b/>
          <w:bCs/>
          <w:color w:val="080908"/>
          <w:rtl/>
        </w:rPr>
        <w:t xml:space="preserve"> </w:t>
      </w:r>
      <w:r w:rsidR="00E15716" w:rsidRPr="00B157E6">
        <w:rPr>
          <w:rFonts w:hint="eastAsia"/>
          <w:b/>
          <w:bCs/>
          <w:color w:val="080908"/>
          <w:rtl/>
        </w:rPr>
        <w:t>המכרז</w:t>
      </w:r>
      <w:r w:rsidR="00E15716" w:rsidRPr="00B157E6">
        <w:rPr>
          <w:color w:val="080908"/>
          <w:rtl/>
        </w:rPr>
        <w:t>").</w:t>
      </w:r>
    </w:p>
    <w:p w14:paraId="77E89074" w14:textId="77777777" w:rsidR="003D6B71" w:rsidRPr="00B157E6" w:rsidRDefault="00AF0D79" w:rsidP="0063119C">
      <w:pPr>
        <w:pStyle w:val="2-"/>
        <w:numPr>
          <w:ilvl w:val="1"/>
          <w:numId w:val="96"/>
        </w:numPr>
        <w:spacing w:line="360" w:lineRule="atLeast"/>
        <w:ind w:left="767" w:hanging="425"/>
        <w:rPr>
          <w:color w:val="080908"/>
        </w:rPr>
      </w:pPr>
      <w:bookmarkStart w:id="140" w:name="_Toc43400605"/>
      <w:bookmarkStart w:id="141" w:name="_Toc44931914"/>
      <w:bookmarkStart w:id="142" w:name="_Toc44932001"/>
      <w:r w:rsidRPr="00B157E6">
        <w:rPr>
          <w:rFonts w:hint="eastAsia"/>
          <w:color w:val="080908"/>
          <w:rtl/>
        </w:rPr>
        <w:t>שאלות</w:t>
      </w:r>
      <w:r w:rsidRPr="00B157E6">
        <w:rPr>
          <w:color w:val="080908"/>
          <w:rtl/>
        </w:rPr>
        <w:t xml:space="preserve"> </w:t>
      </w:r>
      <w:r w:rsidRPr="00B157E6">
        <w:rPr>
          <w:rFonts w:hint="eastAsia"/>
          <w:color w:val="080908"/>
          <w:rtl/>
        </w:rPr>
        <w:t>הבהרה</w:t>
      </w:r>
      <w:r w:rsidRPr="00B157E6">
        <w:rPr>
          <w:color w:val="080908"/>
          <w:rtl/>
        </w:rPr>
        <w:t xml:space="preserve"> </w:t>
      </w:r>
      <w:r w:rsidRPr="00B157E6">
        <w:rPr>
          <w:rFonts w:hint="eastAsia"/>
          <w:color w:val="080908"/>
          <w:rtl/>
        </w:rPr>
        <w:t>בנוגע</w:t>
      </w:r>
      <w:r w:rsidRPr="00B157E6">
        <w:rPr>
          <w:color w:val="080908"/>
          <w:rtl/>
        </w:rPr>
        <w:t xml:space="preserve"> </w:t>
      </w:r>
      <w:r w:rsidRPr="00B157E6">
        <w:rPr>
          <w:rFonts w:hint="eastAsia"/>
          <w:color w:val="080908"/>
          <w:rtl/>
        </w:rPr>
        <w:t>למכרז</w:t>
      </w:r>
      <w:bookmarkEnd w:id="140"/>
      <w:bookmarkEnd w:id="141"/>
      <w:bookmarkEnd w:id="142"/>
    </w:p>
    <w:p w14:paraId="2FFAABD3" w14:textId="77777777" w:rsidR="00721BE1" w:rsidRPr="00B157E6" w:rsidRDefault="00AF0D79" w:rsidP="0063119C">
      <w:pPr>
        <w:pStyle w:val="3-"/>
        <w:numPr>
          <w:ilvl w:val="2"/>
          <w:numId w:val="96"/>
        </w:numPr>
        <w:spacing w:line="360" w:lineRule="atLeast"/>
        <w:ind w:left="1617" w:hanging="810"/>
        <w:rPr>
          <w:color w:val="080908"/>
        </w:rPr>
      </w:pPr>
      <w:r w:rsidRPr="00B157E6">
        <w:rPr>
          <w:rFonts w:hint="cs"/>
          <w:color w:val="080908"/>
          <w:rtl/>
        </w:rPr>
        <w:t>בכל מקרה של אי בהירות או הערות בנוגע למכרז</w:t>
      </w:r>
      <w:r w:rsidR="00F92904" w:rsidRPr="00B157E6">
        <w:rPr>
          <w:rFonts w:hint="cs"/>
          <w:color w:val="080908"/>
          <w:rtl/>
        </w:rPr>
        <w:t>, מועדיו</w:t>
      </w:r>
      <w:r w:rsidRPr="00B157E6">
        <w:rPr>
          <w:rFonts w:hint="cs"/>
          <w:color w:val="080908"/>
          <w:rtl/>
        </w:rPr>
        <w:t xml:space="preserve"> או לתנאיו ניתן לפנות </w:t>
      </w:r>
      <w:r w:rsidR="0042795F" w:rsidRPr="00B157E6">
        <w:rPr>
          <w:rFonts w:hint="cs"/>
          <w:color w:val="080908"/>
          <w:rtl/>
        </w:rPr>
        <w:t>למזמין</w:t>
      </w:r>
      <w:r w:rsidRPr="00B157E6">
        <w:rPr>
          <w:rFonts w:hint="cs"/>
          <w:color w:val="080908"/>
          <w:rtl/>
        </w:rPr>
        <w:t xml:space="preserve"> בשאלות הבהרה, וזאת עד למועד האחרון להגשת שאלות הבהרה הנקוב לעיל</w:t>
      </w:r>
      <w:r w:rsidRPr="00B157E6">
        <w:rPr>
          <w:color w:val="080908"/>
          <w:rtl/>
        </w:rPr>
        <w:t>.</w:t>
      </w:r>
      <w:r w:rsidR="00ED5238" w:rsidRPr="00B157E6">
        <w:rPr>
          <w:rFonts w:hint="cs"/>
          <w:color w:val="080908"/>
          <w:rtl/>
        </w:rPr>
        <w:t xml:space="preserve"> </w:t>
      </w:r>
    </w:p>
    <w:p w14:paraId="3E9E96E4" w14:textId="77777777" w:rsidR="005A3059" w:rsidRPr="00B157E6" w:rsidRDefault="00AF0D79" w:rsidP="0063119C">
      <w:pPr>
        <w:pStyle w:val="3-"/>
        <w:numPr>
          <w:ilvl w:val="2"/>
          <w:numId w:val="96"/>
        </w:numPr>
        <w:spacing w:line="360" w:lineRule="atLeast"/>
        <w:ind w:left="1617" w:hanging="810"/>
        <w:rPr>
          <w:color w:val="080908"/>
        </w:rPr>
      </w:pPr>
      <w:bookmarkStart w:id="143" w:name="show_SugTevatMichrazimDigital_3"/>
      <w:r w:rsidRPr="00B157E6">
        <w:rPr>
          <w:rFonts w:hint="cs"/>
          <w:color w:val="080908"/>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43"/>
    <w:p w14:paraId="650F8F7A" w14:textId="77777777" w:rsidR="00721BE1" w:rsidRPr="00B157E6" w:rsidRDefault="00AF0D79" w:rsidP="0063119C">
      <w:pPr>
        <w:pStyle w:val="3-"/>
        <w:numPr>
          <w:ilvl w:val="2"/>
          <w:numId w:val="96"/>
        </w:numPr>
        <w:spacing w:line="360" w:lineRule="atLeast"/>
        <w:ind w:left="1617" w:hanging="810"/>
        <w:rPr>
          <w:color w:val="080908"/>
        </w:rPr>
      </w:pPr>
      <w:r w:rsidRPr="00B157E6">
        <w:rPr>
          <w:color w:val="080908"/>
          <w:rtl/>
        </w:rPr>
        <w:t>המזמין רשאי לאפשר סבבים נוספים של שאלות הבהרה, בהודעה שתפורסם ב</w:t>
      </w:r>
      <w:r w:rsidR="00E15716" w:rsidRPr="00B157E6">
        <w:rPr>
          <w:rFonts w:hint="cs"/>
          <w:color w:val="080908"/>
          <w:rtl/>
        </w:rPr>
        <w:t>דף המכרז</w:t>
      </w:r>
      <w:r w:rsidR="0062039A" w:rsidRPr="00B157E6">
        <w:rPr>
          <w:rFonts w:hint="cs"/>
          <w:color w:val="080908"/>
          <w:rtl/>
        </w:rPr>
        <w:t>, וזאת בהתאם לשיקול דעתו הבלעדי</w:t>
      </w:r>
      <w:r w:rsidRPr="00B157E6">
        <w:rPr>
          <w:color w:val="080908"/>
          <w:rtl/>
        </w:rPr>
        <w:t>.</w:t>
      </w:r>
    </w:p>
    <w:p w14:paraId="210035AE" w14:textId="77777777" w:rsidR="00236E1B" w:rsidRPr="00B157E6" w:rsidRDefault="00AF0D79" w:rsidP="0063119C">
      <w:pPr>
        <w:pStyle w:val="3-"/>
        <w:numPr>
          <w:ilvl w:val="2"/>
          <w:numId w:val="96"/>
        </w:numPr>
        <w:spacing w:line="360" w:lineRule="atLeast"/>
        <w:ind w:left="1617" w:hanging="810"/>
        <w:rPr>
          <w:color w:val="080908"/>
        </w:rPr>
      </w:pPr>
      <w:r w:rsidRPr="00B157E6">
        <w:rPr>
          <w:color w:val="080908"/>
          <w:rtl/>
        </w:rPr>
        <w:t>מציע שלא יפנ</w:t>
      </w:r>
      <w:r w:rsidRPr="00B157E6">
        <w:rPr>
          <w:rFonts w:hint="cs"/>
          <w:color w:val="080908"/>
          <w:rtl/>
        </w:rPr>
        <w:t>ה ל</w:t>
      </w:r>
      <w:r w:rsidR="003E255E" w:rsidRPr="00B157E6">
        <w:rPr>
          <w:rFonts w:hint="cs"/>
          <w:color w:val="080908"/>
          <w:rtl/>
        </w:rPr>
        <w:t>מזמין</w:t>
      </w:r>
      <w:r w:rsidR="0044315B" w:rsidRPr="00B157E6">
        <w:rPr>
          <w:rFonts w:hint="cs"/>
          <w:color w:val="080908"/>
          <w:rtl/>
        </w:rPr>
        <w:t xml:space="preserve"> בשאלות הבהרה על המכרז</w:t>
      </w:r>
      <w:r w:rsidR="00E965DB" w:rsidRPr="00B157E6">
        <w:rPr>
          <w:rFonts w:hint="cs"/>
          <w:color w:val="080908"/>
          <w:rtl/>
        </w:rPr>
        <w:t>, בהתאם לכללי המכרז,</w:t>
      </w:r>
      <w:r w:rsidRPr="00B157E6">
        <w:rPr>
          <w:color w:val="080908"/>
          <w:rtl/>
        </w:rPr>
        <w:t xml:space="preserve"> יהיה מנוע מלהעלות בעתיד כל טענה, דרישה או תביעה </w:t>
      </w:r>
      <w:r w:rsidR="0044315B" w:rsidRPr="00B157E6">
        <w:rPr>
          <w:rFonts w:hint="cs"/>
          <w:color w:val="080908"/>
          <w:rtl/>
        </w:rPr>
        <w:t>כנגד</w:t>
      </w:r>
      <w:r w:rsidRPr="00B157E6">
        <w:rPr>
          <w:color w:val="080908"/>
          <w:rtl/>
        </w:rPr>
        <w:t xml:space="preserve"> המכרז</w:t>
      </w:r>
      <w:r w:rsidRPr="00B157E6">
        <w:rPr>
          <w:rFonts w:hint="cs"/>
          <w:color w:val="080908"/>
          <w:rtl/>
        </w:rPr>
        <w:t>.</w:t>
      </w:r>
    </w:p>
    <w:p w14:paraId="20181F71" w14:textId="77777777" w:rsidR="00721BE1" w:rsidRPr="00B157E6" w:rsidRDefault="00AF0D79" w:rsidP="0063119C">
      <w:pPr>
        <w:pStyle w:val="2-"/>
        <w:numPr>
          <w:ilvl w:val="1"/>
          <w:numId w:val="96"/>
        </w:numPr>
        <w:spacing w:line="360" w:lineRule="atLeast"/>
        <w:ind w:left="767" w:hanging="425"/>
        <w:rPr>
          <w:color w:val="080908"/>
        </w:rPr>
      </w:pPr>
      <w:bookmarkStart w:id="144" w:name="_Toc43400606"/>
      <w:bookmarkStart w:id="145" w:name="_Toc44931915"/>
      <w:bookmarkStart w:id="146" w:name="_Toc44932002"/>
      <w:r w:rsidRPr="00B157E6">
        <w:rPr>
          <w:color w:val="080908"/>
          <w:rtl/>
        </w:rPr>
        <w:lastRenderedPageBreak/>
        <w:t>מענה המזמין לשאלות ההבהרה</w:t>
      </w:r>
      <w:bookmarkEnd w:id="144"/>
      <w:bookmarkEnd w:id="145"/>
      <w:bookmarkEnd w:id="146"/>
    </w:p>
    <w:p w14:paraId="587AF39D" w14:textId="77777777" w:rsidR="00ED5238" w:rsidRPr="00B157E6" w:rsidRDefault="00AF0D79" w:rsidP="0063119C">
      <w:pPr>
        <w:pStyle w:val="3-"/>
        <w:numPr>
          <w:ilvl w:val="2"/>
          <w:numId w:val="96"/>
        </w:numPr>
        <w:spacing w:line="360" w:lineRule="atLeast"/>
        <w:ind w:left="1476" w:hanging="709"/>
        <w:rPr>
          <w:color w:val="080908"/>
        </w:rPr>
      </w:pPr>
      <w:r w:rsidRPr="00B157E6">
        <w:rPr>
          <w:rFonts w:hint="cs"/>
          <w:color w:val="080908"/>
          <w:rtl/>
        </w:rPr>
        <w:t>תשובות והבהרות תינתנה בכתב בלבד, נוסחן הוא הנוסח המחייב והן יהיו חלק בלתי נפרד ממסמכי המכרז.</w:t>
      </w:r>
    </w:p>
    <w:p w14:paraId="7FE0A566" w14:textId="77777777" w:rsidR="00ED5238" w:rsidRPr="00B157E6" w:rsidRDefault="00AF0D79" w:rsidP="0063119C">
      <w:pPr>
        <w:pStyle w:val="3-"/>
        <w:numPr>
          <w:ilvl w:val="2"/>
          <w:numId w:val="96"/>
        </w:numPr>
        <w:spacing w:line="360" w:lineRule="atLeast"/>
        <w:ind w:left="1476" w:hanging="709"/>
        <w:rPr>
          <w:color w:val="080908"/>
        </w:rPr>
      </w:pPr>
      <w:r w:rsidRPr="00B157E6">
        <w:rPr>
          <w:rFonts w:hint="cs"/>
          <w:color w:val="080908"/>
          <w:rtl/>
        </w:rPr>
        <w:t>תשובות והבהרות של המזמין, יפורסמו בדף המכרז. באחריות מציע במכרז להתעדכן בתשובות המזמין וכן בעדכונים שוטפים אשר יפורסמו בנוגע למכרז זה.</w:t>
      </w:r>
    </w:p>
    <w:p w14:paraId="68363250" w14:textId="77777777" w:rsidR="00ED5238" w:rsidRPr="00B157E6" w:rsidRDefault="00AF0D79" w:rsidP="0063119C">
      <w:pPr>
        <w:pStyle w:val="3-"/>
        <w:numPr>
          <w:ilvl w:val="2"/>
          <w:numId w:val="96"/>
        </w:numPr>
        <w:spacing w:line="360" w:lineRule="atLeast"/>
        <w:ind w:left="1476" w:hanging="709"/>
        <w:rPr>
          <w:color w:val="080908"/>
        </w:rPr>
      </w:pPr>
      <w:r w:rsidRPr="00B157E6">
        <w:rPr>
          <w:rFonts w:hint="cs"/>
          <w:color w:val="080908"/>
          <w:rtl/>
        </w:rPr>
        <w:t>המזמין רשאי לבצע כל שינוי במסמכי המכרז, וכן ליתן פרשנות או הבהרה להוראות מסמכי המכרז.</w:t>
      </w:r>
    </w:p>
    <w:p w14:paraId="02351570" w14:textId="77777777" w:rsidR="00ED5238" w:rsidRPr="00B157E6" w:rsidRDefault="00AF0D79" w:rsidP="0063119C">
      <w:pPr>
        <w:pStyle w:val="3-"/>
        <w:numPr>
          <w:ilvl w:val="2"/>
          <w:numId w:val="96"/>
        </w:numPr>
        <w:spacing w:line="360" w:lineRule="atLeast"/>
        <w:ind w:left="1476" w:hanging="709"/>
        <w:rPr>
          <w:color w:val="080908"/>
        </w:rPr>
      </w:pPr>
      <w:r w:rsidRPr="00B157E6">
        <w:rPr>
          <w:rFonts w:hint="cs"/>
          <w:color w:val="080908"/>
          <w:rtl/>
        </w:rPr>
        <w:t>המזמין אינו מחויב לנוסח שאלה שהוגשה, ובכלל זה רשאי המזמין, בעת ניסוח מענה לשאלות ההבהרה, לקצר נוסח שאלה או לנסחה מחדש.</w:t>
      </w:r>
    </w:p>
    <w:p w14:paraId="49840C27" w14:textId="77777777" w:rsidR="00ED5238" w:rsidRPr="00B157E6" w:rsidRDefault="00AF0D79" w:rsidP="0063119C">
      <w:pPr>
        <w:pStyle w:val="3-"/>
        <w:numPr>
          <w:ilvl w:val="2"/>
          <w:numId w:val="96"/>
        </w:numPr>
        <w:spacing w:line="360" w:lineRule="atLeast"/>
        <w:ind w:left="1476" w:hanging="709"/>
        <w:rPr>
          <w:color w:val="080908"/>
        </w:rPr>
      </w:pPr>
      <w:r w:rsidRPr="00B157E6">
        <w:rPr>
          <w:rFonts w:hint="cs"/>
          <w:color w:val="080908"/>
          <w:rtl/>
        </w:rPr>
        <w:t>תשובות המזמין יפורסמו ללא שמות הפונים.</w:t>
      </w:r>
    </w:p>
    <w:p w14:paraId="69D32349" w14:textId="77777777" w:rsidR="00236E1B" w:rsidRPr="00B157E6" w:rsidRDefault="00AF0D79" w:rsidP="0063119C">
      <w:pPr>
        <w:pStyle w:val="2-"/>
        <w:numPr>
          <w:ilvl w:val="1"/>
          <w:numId w:val="96"/>
        </w:numPr>
        <w:spacing w:line="360" w:lineRule="atLeast"/>
        <w:ind w:left="767" w:hanging="425"/>
        <w:rPr>
          <w:color w:val="080908"/>
          <w:rtl/>
        </w:rPr>
      </w:pPr>
      <w:bookmarkStart w:id="147" w:name="_Toc43400608"/>
      <w:bookmarkStart w:id="148" w:name="_Toc44931917"/>
      <w:bookmarkStart w:id="149" w:name="_Toc44932004"/>
      <w:r w:rsidRPr="00B157E6">
        <w:rPr>
          <w:rFonts w:hint="eastAsia"/>
          <w:color w:val="080908"/>
          <w:rtl/>
        </w:rPr>
        <w:t>הגשת</w:t>
      </w:r>
      <w:r w:rsidRPr="00B157E6">
        <w:rPr>
          <w:color w:val="080908"/>
          <w:rtl/>
        </w:rPr>
        <w:t xml:space="preserve"> </w:t>
      </w:r>
      <w:r w:rsidRPr="00B157E6">
        <w:rPr>
          <w:rFonts w:hint="eastAsia"/>
          <w:color w:val="080908"/>
          <w:rtl/>
        </w:rPr>
        <w:t>הצעות</w:t>
      </w:r>
      <w:r w:rsidRPr="00B157E6">
        <w:rPr>
          <w:color w:val="080908"/>
          <w:rtl/>
        </w:rPr>
        <w:t xml:space="preserve"> </w:t>
      </w:r>
      <w:r w:rsidRPr="00B157E6">
        <w:rPr>
          <w:rFonts w:hint="eastAsia"/>
          <w:color w:val="080908"/>
          <w:rtl/>
        </w:rPr>
        <w:t>במכרז</w:t>
      </w:r>
      <w:bookmarkEnd w:id="147"/>
      <w:bookmarkEnd w:id="148"/>
      <w:bookmarkEnd w:id="149"/>
      <w:r w:rsidR="00793D92" w:rsidRPr="00B157E6">
        <w:rPr>
          <w:rFonts w:hint="cs"/>
          <w:color w:val="080908"/>
          <w:rtl/>
        </w:rPr>
        <w:t xml:space="preserve"> </w:t>
      </w:r>
    </w:p>
    <w:p w14:paraId="63FDA6AC" w14:textId="77777777" w:rsidR="00B73FEF" w:rsidRPr="00B157E6" w:rsidRDefault="00AF0D79" w:rsidP="0063119C">
      <w:pPr>
        <w:pStyle w:val="3-"/>
        <w:numPr>
          <w:ilvl w:val="2"/>
          <w:numId w:val="96"/>
        </w:numPr>
        <w:spacing w:line="360" w:lineRule="atLeast"/>
        <w:ind w:left="1617" w:hanging="850"/>
        <w:rPr>
          <w:color w:val="080908"/>
        </w:rPr>
      </w:pPr>
      <w:bookmarkStart w:id="150" w:name="show_SugTevatMichrazimDigital"/>
      <w:r w:rsidRPr="00B157E6">
        <w:rPr>
          <w:color w:val="080908"/>
          <w:rtl/>
        </w:rPr>
        <w:t xml:space="preserve">הגשת ההצעות למכרז תבוצע באופן מקוון, </w:t>
      </w:r>
      <w:r w:rsidRPr="00B157E6">
        <w:rPr>
          <w:rFonts w:hint="eastAsia"/>
          <w:color w:val="080908"/>
          <w:rtl/>
        </w:rPr>
        <w:t>באמצעות</w:t>
      </w:r>
      <w:r w:rsidRPr="00B157E6">
        <w:rPr>
          <w:color w:val="080908"/>
          <w:rtl/>
        </w:rPr>
        <w:t xml:space="preserve"> </w:t>
      </w:r>
      <w:r w:rsidRPr="00B157E6">
        <w:rPr>
          <w:rFonts w:hint="eastAsia"/>
          <w:color w:val="080908"/>
          <w:rtl/>
        </w:rPr>
        <w:t>מערכת</w:t>
      </w:r>
      <w:r w:rsidRPr="00B157E6">
        <w:rPr>
          <w:color w:val="080908"/>
          <w:rtl/>
        </w:rPr>
        <w:t xml:space="preserve"> </w:t>
      </w:r>
      <w:r w:rsidRPr="00B157E6">
        <w:rPr>
          <w:rFonts w:hint="cs"/>
          <w:color w:val="080908"/>
          <w:rtl/>
        </w:rPr>
        <w:t>יהלום</w:t>
      </w:r>
      <w:r w:rsidRPr="00B157E6">
        <w:rPr>
          <w:color w:val="080908"/>
          <w:rtl/>
        </w:rPr>
        <w:t xml:space="preserve">, </w:t>
      </w:r>
      <w:r w:rsidRPr="00B157E6">
        <w:rPr>
          <w:rFonts w:hint="eastAsia"/>
          <w:color w:val="080908"/>
          <w:rtl/>
        </w:rPr>
        <w:t>אלא</w:t>
      </w:r>
      <w:r w:rsidRPr="00B157E6">
        <w:rPr>
          <w:color w:val="080908"/>
          <w:rtl/>
        </w:rPr>
        <w:t xml:space="preserve"> </w:t>
      </w:r>
      <w:r w:rsidRPr="00B157E6">
        <w:rPr>
          <w:rFonts w:hint="eastAsia"/>
          <w:color w:val="080908"/>
          <w:rtl/>
        </w:rPr>
        <w:t>אם</w:t>
      </w:r>
      <w:r w:rsidRPr="00B157E6">
        <w:rPr>
          <w:color w:val="080908"/>
          <w:rtl/>
        </w:rPr>
        <w:t xml:space="preserve"> </w:t>
      </w:r>
      <w:r w:rsidRPr="00B157E6">
        <w:rPr>
          <w:rFonts w:hint="eastAsia"/>
          <w:color w:val="080908"/>
          <w:rtl/>
        </w:rPr>
        <w:t>כן</w:t>
      </w:r>
      <w:r w:rsidRPr="00B157E6">
        <w:rPr>
          <w:color w:val="080908"/>
          <w:rtl/>
        </w:rPr>
        <w:t xml:space="preserve"> </w:t>
      </w:r>
      <w:r w:rsidRPr="00B157E6">
        <w:rPr>
          <w:rFonts w:hint="eastAsia"/>
          <w:color w:val="080908"/>
          <w:rtl/>
        </w:rPr>
        <w:t>קבע</w:t>
      </w:r>
      <w:r w:rsidRPr="00B157E6">
        <w:rPr>
          <w:color w:val="080908"/>
          <w:rtl/>
        </w:rPr>
        <w:t xml:space="preserve"> המזמין</w:t>
      </w:r>
      <w:r w:rsidRPr="00B157E6">
        <w:rPr>
          <w:rFonts w:hint="cs"/>
          <w:color w:val="080908"/>
          <w:rtl/>
        </w:rPr>
        <w:t>,</w:t>
      </w:r>
      <w:r w:rsidRPr="00B157E6">
        <w:rPr>
          <w:color w:val="080908"/>
          <w:rtl/>
        </w:rPr>
        <w:t xml:space="preserve"> בהודעה שתפורסם </w:t>
      </w:r>
      <w:r w:rsidRPr="00B157E6">
        <w:rPr>
          <w:rFonts w:hint="eastAsia"/>
          <w:color w:val="080908"/>
          <w:rtl/>
        </w:rPr>
        <w:t>ב</w:t>
      </w:r>
      <w:r w:rsidRPr="00B157E6">
        <w:rPr>
          <w:rFonts w:hint="cs"/>
          <w:color w:val="080908"/>
          <w:rtl/>
        </w:rPr>
        <w:t xml:space="preserve">דף המכרז, </w:t>
      </w:r>
      <w:r w:rsidRPr="00B157E6">
        <w:rPr>
          <w:color w:val="080908"/>
          <w:rtl/>
        </w:rPr>
        <w:t xml:space="preserve">דרך הגשה אחרת במכרז. במקרה כאמור על המציעים לפעול בהתאם להוראות להגשת הצעות שפרסם המזמין בדף המכרז.  </w:t>
      </w:r>
    </w:p>
    <w:p w14:paraId="14EFF7B1" w14:textId="77777777" w:rsidR="00B73FEF" w:rsidRPr="00B157E6" w:rsidRDefault="00AF0D79" w:rsidP="0063119C">
      <w:pPr>
        <w:pStyle w:val="3-"/>
        <w:numPr>
          <w:ilvl w:val="2"/>
          <w:numId w:val="96"/>
        </w:numPr>
        <w:spacing w:line="360" w:lineRule="atLeast"/>
        <w:ind w:left="1617" w:hanging="850"/>
        <w:rPr>
          <w:color w:val="080908"/>
        </w:rPr>
      </w:pPr>
      <w:r w:rsidRPr="00B157E6">
        <w:rPr>
          <w:rFonts w:hint="eastAsia"/>
          <w:color w:val="080908"/>
          <w:rtl/>
        </w:rPr>
        <w:t>קישור</w:t>
      </w:r>
      <w:r w:rsidRPr="00B157E6">
        <w:rPr>
          <w:color w:val="080908"/>
          <w:rtl/>
        </w:rPr>
        <w:t xml:space="preserve"> </w:t>
      </w:r>
      <w:r w:rsidRPr="00B157E6">
        <w:rPr>
          <w:rFonts w:hint="eastAsia"/>
          <w:color w:val="080908"/>
          <w:rtl/>
        </w:rPr>
        <w:t>למערכת</w:t>
      </w:r>
      <w:r w:rsidRPr="00B157E6">
        <w:rPr>
          <w:color w:val="080908"/>
          <w:rtl/>
        </w:rPr>
        <w:t xml:space="preserve"> </w:t>
      </w:r>
      <w:r w:rsidRPr="00B157E6">
        <w:rPr>
          <w:rFonts w:hint="cs"/>
          <w:color w:val="080908"/>
          <w:rtl/>
        </w:rPr>
        <w:t xml:space="preserve">יהלום </w:t>
      </w:r>
      <w:r w:rsidRPr="00B157E6">
        <w:rPr>
          <w:rFonts w:hint="eastAsia"/>
          <w:color w:val="080908"/>
          <w:rtl/>
        </w:rPr>
        <w:t>לצורך</w:t>
      </w:r>
      <w:r w:rsidRPr="00B157E6">
        <w:rPr>
          <w:color w:val="080908"/>
          <w:rtl/>
        </w:rPr>
        <w:t xml:space="preserve"> </w:t>
      </w:r>
      <w:r w:rsidRPr="00B157E6">
        <w:rPr>
          <w:rFonts w:hint="eastAsia"/>
          <w:color w:val="080908"/>
          <w:rtl/>
        </w:rPr>
        <w:t>הגשת</w:t>
      </w:r>
      <w:r w:rsidRPr="00B157E6">
        <w:rPr>
          <w:color w:val="080908"/>
          <w:rtl/>
        </w:rPr>
        <w:t xml:space="preserve"> </w:t>
      </w:r>
      <w:r w:rsidRPr="00B157E6">
        <w:rPr>
          <w:rFonts w:hint="eastAsia"/>
          <w:color w:val="080908"/>
          <w:rtl/>
        </w:rPr>
        <w:t>הצעות</w:t>
      </w:r>
      <w:r w:rsidRPr="00B157E6">
        <w:rPr>
          <w:color w:val="080908"/>
          <w:rtl/>
        </w:rPr>
        <w:t xml:space="preserve"> </w:t>
      </w:r>
      <w:r w:rsidRPr="00B157E6">
        <w:rPr>
          <w:rFonts w:hint="eastAsia"/>
          <w:color w:val="080908"/>
          <w:rtl/>
        </w:rPr>
        <w:t>במכרז</w:t>
      </w:r>
      <w:r w:rsidRPr="00B157E6">
        <w:rPr>
          <w:color w:val="080908"/>
          <w:rtl/>
        </w:rPr>
        <w:t xml:space="preserve"> </w:t>
      </w:r>
      <w:r w:rsidRPr="00B157E6">
        <w:rPr>
          <w:rFonts w:hint="eastAsia"/>
          <w:color w:val="080908"/>
          <w:rtl/>
        </w:rPr>
        <w:t>יפורסם</w:t>
      </w:r>
      <w:r w:rsidRPr="00B157E6">
        <w:rPr>
          <w:color w:val="080908"/>
          <w:rtl/>
        </w:rPr>
        <w:t xml:space="preserve"> </w:t>
      </w:r>
      <w:r w:rsidRPr="00B157E6">
        <w:rPr>
          <w:rFonts w:hint="eastAsia"/>
          <w:color w:val="080908"/>
          <w:rtl/>
        </w:rPr>
        <w:t>בדף</w:t>
      </w:r>
      <w:r w:rsidRPr="00B157E6">
        <w:rPr>
          <w:color w:val="080908"/>
          <w:rtl/>
        </w:rPr>
        <w:t xml:space="preserve"> </w:t>
      </w:r>
      <w:r w:rsidRPr="00B157E6">
        <w:rPr>
          <w:rFonts w:hint="eastAsia"/>
          <w:color w:val="080908"/>
          <w:rtl/>
        </w:rPr>
        <w:t>המכרז</w:t>
      </w:r>
      <w:r w:rsidRPr="00B157E6">
        <w:rPr>
          <w:color w:val="080908"/>
          <w:rtl/>
        </w:rPr>
        <w:t xml:space="preserve">. </w:t>
      </w:r>
      <w:r w:rsidRPr="00B157E6">
        <w:rPr>
          <w:rFonts w:hint="eastAsia"/>
          <w:color w:val="080908"/>
          <w:rtl/>
        </w:rPr>
        <w:t>מציע</w:t>
      </w:r>
      <w:r w:rsidRPr="00B157E6">
        <w:rPr>
          <w:color w:val="080908"/>
          <w:rtl/>
        </w:rPr>
        <w:t xml:space="preserve"> המעוניין להגיש את הצעתו במכרז נדרש ללחוץ על הקישור "</w:t>
      </w:r>
      <w:r w:rsidRPr="00B157E6">
        <w:rPr>
          <w:rFonts w:hint="eastAsia"/>
          <w:color w:val="080908"/>
          <w:rtl/>
        </w:rPr>
        <w:t>להגשת</w:t>
      </w:r>
      <w:r w:rsidRPr="00B157E6">
        <w:rPr>
          <w:color w:val="080908"/>
          <w:rtl/>
        </w:rPr>
        <w:t xml:space="preserve"> </w:t>
      </w:r>
      <w:r w:rsidRPr="00B157E6">
        <w:rPr>
          <w:rFonts w:hint="eastAsia"/>
          <w:color w:val="080908"/>
          <w:rtl/>
        </w:rPr>
        <w:t>הצע</w:t>
      </w:r>
      <w:r w:rsidRPr="00B157E6">
        <w:rPr>
          <w:rFonts w:hint="cs"/>
          <w:color w:val="080908"/>
          <w:rtl/>
        </w:rPr>
        <w:t>ות</w:t>
      </w:r>
      <w:r w:rsidRPr="00B157E6">
        <w:rPr>
          <w:color w:val="080908"/>
          <w:rtl/>
        </w:rPr>
        <w:t xml:space="preserve">" </w:t>
      </w:r>
      <w:r w:rsidRPr="00B157E6">
        <w:rPr>
          <w:rFonts w:hint="eastAsia"/>
          <w:color w:val="080908"/>
          <w:rtl/>
        </w:rPr>
        <w:t>בדף</w:t>
      </w:r>
      <w:r w:rsidRPr="00B157E6">
        <w:rPr>
          <w:color w:val="080908"/>
          <w:rtl/>
        </w:rPr>
        <w:t xml:space="preserve"> </w:t>
      </w:r>
      <w:r w:rsidRPr="00B157E6">
        <w:rPr>
          <w:rFonts w:hint="eastAsia"/>
          <w:color w:val="080908"/>
          <w:rtl/>
        </w:rPr>
        <w:t>המכרז</w:t>
      </w:r>
      <w:r w:rsidRPr="00B157E6">
        <w:rPr>
          <w:color w:val="080908"/>
          <w:rtl/>
        </w:rPr>
        <w:t xml:space="preserve">, </w:t>
      </w:r>
      <w:r w:rsidRPr="00B157E6">
        <w:rPr>
          <w:rFonts w:hint="eastAsia"/>
          <w:color w:val="080908"/>
          <w:rtl/>
        </w:rPr>
        <w:t>אשר</w:t>
      </w:r>
      <w:r w:rsidRPr="00B157E6">
        <w:rPr>
          <w:color w:val="080908"/>
          <w:rtl/>
        </w:rPr>
        <w:t xml:space="preserve"> </w:t>
      </w:r>
      <w:r w:rsidRPr="00B157E6">
        <w:rPr>
          <w:rFonts w:hint="eastAsia"/>
          <w:color w:val="080908"/>
          <w:rtl/>
        </w:rPr>
        <w:t>יעביר</w:t>
      </w:r>
      <w:r w:rsidRPr="00B157E6">
        <w:rPr>
          <w:color w:val="080908"/>
          <w:rtl/>
        </w:rPr>
        <w:t xml:space="preserve"> </w:t>
      </w:r>
      <w:r w:rsidRPr="00B157E6">
        <w:rPr>
          <w:rFonts w:hint="eastAsia"/>
          <w:color w:val="080908"/>
          <w:rtl/>
        </w:rPr>
        <w:t>אותו</w:t>
      </w:r>
      <w:r w:rsidRPr="00B157E6">
        <w:rPr>
          <w:color w:val="080908"/>
          <w:rtl/>
        </w:rPr>
        <w:t xml:space="preserve"> </w:t>
      </w:r>
      <w:r w:rsidRPr="00B157E6">
        <w:rPr>
          <w:rFonts w:hint="eastAsia"/>
          <w:color w:val="080908"/>
          <w:rtl/>
        </w:rPr>
        <w:t>למערכת</w:t>
      </w:r>
      <w:r w:rsidRPr="00B157E6">
        <w:rPr>
          <w:color w:val="080908"/>
          <w:rtl/>
        </w:rPr>
        <w:t>.</w:t>
      </w:r>
    </w:p>
    <w:p w14:paraId="54FE07A8" w14:textId="77777777" w:rsidR="00B73FEF" w:rsidRPr="00B157E6" w:rsidRDefault="00AF0D79" w:rsidP="0063119C">
      <w:pPr>
        <w:pStyle w:val="3-"/>
        <w:numPr>
          <w:ilvl w:val="2"/>
          <w:numId w:val="96"/>
        </w:numPr>
        <w:spacing w:line="360" w:lineRule="atLeast"/>
        <w:ind w:left="1617" w:hanging="850"/>
        <w:rPr>
          <w:color w:val="080908"/>
        </w:rPr>
      </w:pPr>
      <w:r w:rsidRPr="00B157E6">
        <w:rPr>
          <w:rFonts w:hint="eastAsia"/>
          <w:color w:val="080908"/>
          <w:rtl/>
        </w:rPr>
        <w:t>הליך</w:t>
      </w:r>
      <w:r w:rsidRPr="00B157E6">
        <w:rPr>
          <w:color w:val="080908"/>
          <w:rtl/>
        </w:rPr>
        <w:t xml:space="preserve"> הגשת ההצעות במערכת כולל 2 שלבים</w:t>
      </w:r>
      <w:r w:rsidRPr="00B157E6">
        <w:rPr>
          <w:rFonts w:hint="cs"/>
          <w:color w:val="080908"/>
          <w:rtl/>
        </w:rPr>
        <w:t>:</w:t>
      </w:r>
      <w:r w:rsidRPr="00B157E6">
        <w:rPr>
          <w:color w:val="080908"/>
          <w:rtl/>
        </w:rPr>
        <w:t xml:space="preserve"> 1) הזדהות מגיש ההצעה באמצעות מערכת ההזדהות הממשלתית; 2) הגשת ההצעה בתיבת המכרזים</w:t>
      </w:r>
      <w:r w:rsidRPr="00B157E6">
        <w:rPr>
          <w:rFonts w:hint="cs"/>
          <w:color w:val="080908"/>
          <w:rtl/>
        </w:rPr>
        <w:t xml:space="preserve"> במערכת יהלום ("</w:t>
      </w:r>
      <w:r w:rsidRPr="0063119C">
        <w:rPr>
          <w:rFonts w:hint="eastAsia"/>
          <w:color w:val="080908"/>
          <w:rtl/>
        </w:rPr>
        <w:t>התיבה</w:t>
      </w:r>
      <w:r w:rsidRPr="00B157E6">
        <w:rPr>
          <w:rFonts w:hint="cs"/>
          <w:color w:val="080908"/>
          <w:rtl/>
        </w:rPr>
        <w:t>")</w:t>
      </w:r>
      <w:r w:rsidRPr="00B157E6">
        <w:rPr>
          <w:color w:val="080908"/>
          <w:rtl/>
        </w:rPr>
        <w:t xml:space="preserve">. </w:t>
      </w:r>
    </w:p>
    <w:p w14:paraId="3078A760" w14:textId="77777777" w:rsidR="00B73FEF" w:rsidRPr="00B157E6" w:rsidRDefault="00AF0D79" w:rsidP="0063119C">
      <w:pPr>
        <w:pStyle w:val="3-"/>
        <w:numPr>
          <w:ilvl w:val="2"/>
          <w:numId w:val="96"/>
        </w:numPr>
        <w:spacing w:line="360" w:lineRule="atLeast"/>
        <w:ind w:left="1617" w:hanging="850"/>
        <w:rPr>
          <w:color w:val="080908"/>
        </w:rPr>
      </w:pPr>
      <w:r w:rsidRPr="00B157E6">
        <w:rPr>
          <w:rFonts w:hint="eastAsia"/>
          <w:color w:val="080908"/>
          <w:rtl/>
        </w:rPr>
        <w:t>פעולות</w:t>
      </w:r>
      <w:r w:rsidRPr="00B157E6">
        <w:rPr>
          <w:color w:val="080908"/>
          <w:rtl/>
        </w:rPr>
        <w:t xml:space="preserve"> במערכת ההזדהות - </w:t>
      </w:r>
    </w:p>
    <w:p w14:paraId="1FB9E492" w14:textId="77777777" w:rsidR="00B73FEF" w:rsidRPr="00B157E6" w:rsidRDefault="00AF0D79" w:rsidP="00AD6B42">
      <w:pPr>
        <w:pStyle w:val="4-3"/>
        <w:numPr>
          <w:ilvl w:val="3"/>
          <w:numId w:val="96"/>
        </w:numPr>
        <w:tabs>
          <w:tab w:val="clear" w:pos="1890"/>
        </w:tabs>
        <w:spacing w:line="360" w:lineRule="atLeast"/>
        <w:ind w:left="2610" w:hanging="851"/>
        <w:rPr>
          <w:color w:val="080908"/>
        </w:rPr>
      </w:pPr>
      <w:r w:rsidRPr="00B157E6">
        <w:rPr>
          <w:rFonts w:hint="eastAsia"/>
          <w:color w:val="080908"/>
          <w:rtl/>
        </w:rPr>
        <w:t>מגיש</w:t>
      </w:r>
      <w:r w:rsidRPr="00B157E6">
        <w:rPr>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9826E96" w14:textId="77777777" w:rsidR="00B73FEF" w:rsidRPr="00B157E6" w:rsidRDefault="00AF0D79" w:rsidP="00AD6B42">
      <w:pPr>
        <w:pStyle w:val="4-3"/>
        <w:numPr>
          <w:ilvl w:val="3"/>
          <w:numId w:val="96"/>
        </w:numPr>
        <w:tabs>
          <w:tab w:val="clear" w:pos="1890"/>
        </w:tabs>
        <w:spacing w:line="360" w:lineRule="atLeast"/>
        <w:ind w:left="2610" w:hanging="851"/>
        <w:rPr>
          <w:color w:val="080908"/>
        </w:rPr>
      </w:pPr>
      <w:r w:rsidRPr="00B157E6">
        <w:rPr>
          <w:rFonts w:hint="eastAsia"/>
          <w:color w:val="080908"/>
          <w:rtl/>
        </w:rPr>
        <w:t>מגיש</w:t>
      </w:r>
      <w:r w:rsidRPr="00B157E6">
        <w:rPr>
          <w:color w:val="080908"/>
          <w:rtl/>
        </w:rPr>
        <w:t xml:space="preserve"> הצעה אשר רשום למערכת ההזדהות הממשלתית, יידרש לאמת את זהותו לצורך מעבר לשלב הגשת ההצעה. </w:t>
      </w:r>
    </w:p>
    <w:p w14:paraId="5BD93726" w14:textId="77777777" w:rsidR="00B73FEF" w:rsidRPr="00B157E6" w:rsidRDefault="00AF0D79" w:rsidP="00AD6B42">
      <w:pPr>
        <w:pStyle w:val="4-3"/>
        <w:numPr>
          <w:ilvl w:val="3"/>
          <w:numId w:val="96"/>
        </w:numPr>
        <w:tabs>
          <w:tab w:val="clear" w:pos="1890"/>
        </w:tabs>
        <w:spacing w:line="360" w:lineRule="atLeast"/>
        <w:ind w:left="2610" w:hanging="851"/>
        <w:rPr>
          <w:color w:val="080908"/>
        </w:rPr>
      </w:pPr>
      <w:r w:rsidRPr="00B157E6">
        <w:rPr>
          <w:rFonts w:hint="eastAsia"/>
          <w:color w:val="080908"/>
          <w:rtl/>
        </w:rPr>
        <w:t>בכל</w:t>
      </w:r>
      <w:r w:rsidRPr="00B157E6">
        <w:rPr>
          <w:color w:val="080908"/>
          <w:rtl/>
        </w:rPr>
        <w:t xml:space="preserve"> תקלה בהליך ההרשמה להזדהות הממשלתית, או </w:t>
      </w:r>
      <w:r w:rsidRPr="00B157E6">
        <w:rPr>
          <w:rFonts w:hint="eastAsia"/>
          <w:color w:val="080908"/>
          <w:rtl/>
        </w:rPr>
        <w:t>בתהליך</w:t>
      </w:r>
      <w:r w:rsidRPr="00B157E6">
        <w:rPr>
          <w:color w:val="080908"/>
          <w:rtl/>
        </w:rPr>
        <w:t xml:space="preserve"> </w:t>
      </w:r>
      <w:r w:rsidRPr="00B157E6">
        <w:rPr>
          <w:rFonts w:hint="eastAsia"/>
          <w:color w:val="080908"/>
          <w:rtl/>
        </w:rPr>
        <w:t>ההזדהות</w:t>
      </w:r>
      <w:r w:rsidRPr="00B157E6">
        <w:rPr>
          <w:color w:val="080908"/>
          <w:rtl/>
        </w:rPr>
        <w:t xml:space="preserve"> </w:t>
      </w:r>
      <w:r w:rsidRPr="00B157E6">
        <w:rPr>
          <w:rFonts w:hint="eastAsia"/>
          <w:color w:val="080908"/>
          <w:rtl/>
        </w:rPr>
        <w:t>יש</w:t>
      </w:r>
      <w:r w:rsidRPr="00B157E6">
        <w:rPr>
          <w:color w:val="080908"/>
          <w:rtl/>
        </w:rPr>
        <w:t xml:space="preserve"> </w:t>
      </w:r>
      <w:r w:rsidRPr="00B157E6">
        <w:rPr>
          <w:rFonts w:hint="eastAsia"/>
          <w:color w:val="080908"/>
          <w:rtl/>
        </w:rPr>
        <w:t>לפנות</w:t>
      </w:r>
      <w:r w:rsidRPr="00B157E6">
        <w:rPr>
          <w:color w:val="080908"/>
          <w:rtl/>
        </w:rPr>
        <w:t xml:space="preserve"> </w:t>
      </w:r>
      <w:r w:rsidRPr="00B157E6">
        <w:rPr>
          <w:rFonts w:hint="eastAsia"/>
          <w:color w:val="080908"/>
          <w:rtl/>
        </w:rPr>
        <w:t>למוקד</w:t>
      </w:r>
      <w:r w:rsidRPr="00B157E6">
        <w:rPr>
          <w:color w:val="080908"/>
          <w:rtl/>
        </w:rPr>
        <w:t xml:space="preserve"> </w:t>
      </w:r>
      <w:r w:rsidRPr="00B157E6">
        <w:rPr>
          <w:rFonts w:hint="eastAsia"/>
          <w:color w:val="080908"/>
          <w:rtl/>
        </w:rPr>
        <w:t>התמיכה</w:t>
      </w:r>
      <w:r w:rsidRPr="00B157E6">
        <w:rPr>
          <w:color w:val="080908"/>
          <w:rtl/>
        </w:rPr>
        <w:t xml:space="preserve"> </w:t>
      </w:r>
      <w:r w:rsidRPr="00B157E6">
        <w:rPr>
          <w:rFonts w:hint="eastAsia"/>
          <w:color w:val="080908"/>
          <w:rtl/>
        </w:rPr>
        <w:t>של</w:t>
      </w:r>
      <w:r w:rsidRPr="00B157E6">
        <w:rPr>
          <w:color w:val="080908"/>
          <w:rtl/>
        </w:rPr>
        <w:t xml:space="preserve"> המערכת (טל</w:t>
      </w:r>
      <w:r w:rsidRPr="00B157E6">
        <w:rPr>
          <w:rFonts w:hint="cs"/>
          <w:color w:val="080908"/>
          <w:rtl/>
        </w:rPr>
        <w:t>פון</w:t>
      </w:r>
      <w:r w:rsidRPr="00B157E6">
        <w:rPr>
          <w:color w:val="080908"/>
          <w:rtl/>
        </w:rPr>
        <w:t xml:space="preserve"> - </w:t>
      </w:r>
      <w:hyperlink r:id="rId22" w:history="1">
        <w:r w:rsidRPr="00AD6B42">
          <w:rPr>
            <w:color w:val="080908"/>
          </w:rPr>
          <w:t>1299</w:t>
        </w:r>
      </w:hyperlink>
      <w:r w:rsidRPr="00B157E6">
        <w:rPr>
          <w:color w:val="080908"/>
          <w:rtl/>
        </w:rPr>
        <w:t>, כתובת דואר אלקטרוני </w:t>
      </w:r>
      <w:hyperlink r:id="rId23" w:tgtFrame="_top" w:tooltip="כתובת דואר אלקטרוני" w:history="1">
        <w:r w:rsidRPr="00AD6B42">
          <w:rPr>
            <w:color w:val="080908"/>
          </w:rPr>
          <w:t>moked@mail.gov.il</w:t>
        </w:r>
      </w:hyperlink>
      <w:r w:rsidRPr="00B157E6">
        <w:rPr>
          <w:color w:val="080908"/>
          <w:rtl/>
        </w:rPr>
        <w:t xml:space="preserve">, </w:t>
      </w:r>
      <w:r w:rsidR="00965433" w:rsidRPr="00B157E6">
        <w:rPr>
          <w:rFonts w:hint="cs"/>
          <w:color w:val="080908"/>
          <w:rtl/>
        </w:rPr>
        <w:t xml:space="preserve">         </w:t>
      </w:r>
      <w:r w:rsidRPr="00B157E6">
        <w:rPr>
          <w:color w:val="080908"/>
          <w:rtl/>
        </w:rPr>
        <w:t>טלפון נוסף </w:t>
      </w:r>
      <w:r w:rsidR="00965433" w:rsidRPr="00B157E6">
        <w:rPr>
          <w:color w:val="080908"/>
        </w:rPr>
        <w:t xml:space="preserve"> </w:t>
      </w:r>
      <w:hyperlink r:id="rId24" w:tooltip="טלפון" w:history="1">
        <w:r w:rsidRPr="00AD6B42">
          <w:rPr>
            <w:color w:val="080908"/>
          </w:rPr>
          <w:t>08-6863100</w:t>
        </w:r>
      </w:hyperlink>
      <w:r w:rsidRPr="00B157E6">
        <w:rPr>
          <w:color w:val="080908"/>
          <w:rtl/>
        </w:rPr>
        <w:t>).</w:t>
      </w:r>
    </w:p>
    <w:p w14:paraId="372591A9" w14:textId="77777777" w:rsidR="000A66FA" w:rsidRPr="00B157E6" w:rsidRDefault="00AF0D79" w:rsidP="00AD6B42">
      <w:pPr>
        <w:pStyle w:val="4-3"/>
        <w:numPr>
          <w:ilvl w:val="3"/>
          <w:numId w:val="96"/>
        </w:numPr>
        <w:tabs>
          <w:tab w:val="clear" w:pos="1890"/>
        </w:tabs>
        <w:spacing w:line="360" w:lineRule="atLeast"/>
        <w:ind w:left="2610" w:hanging="851"/>
        <w:rPr>
          <w:color w:val="080908"/>
        </w:rPr>
      </w:pPr>
      <w:r w:rsidRPr="00B157E6">
        <w:rPr>
          <w:rFonts w:hint="cs"/>
          <w:color w:val="080908"/>
          <w:rtl/>
        </w:rPr>
        <w:t xml:space="preserve">לפרטים נוספים אודות הליך ההרשמה ראו </w:t>
      </w:r>
      <w:hyperlink r:id="rId25" w:history="1">
        <w:r w:rsidRPr="00B157E6">
          <w:rPr>
            <w:rStyle w:val="Hyperlink"/>
            <w:rFonts w:hint="cs"/>
            <w:rtl/>
          </w:rPr>
          <w:t>בקישור זה</w:t>
        </w:r>
      </w:hyperlink>
      <w:r w:rsidRPr="00B157E6">
        <w:rPr>
          <w:rFonts w:hint="cs"/>
          <w:color w:val="080908"/>
          <w:rtl/>
        </w:rPr>
        <w:t>.</w:t>
      </w:r>
    </w:p>
    <w:p w14:paraId="3751C69A" w14:textId="77777777" w:rsidR="00B73FEF" w:rsidRPr="00B157E6" w:rsidRDefault="00AF0D79" w:rsidP="00DA4393">
      <w:pPr>
        <w:pStyle w:val="4-3"/>
        <w:numPr>
          <w:ilvl w:val="3"/>
          <w:numId w:val="96"/>
        </w:numPr>
        <w:tabs>
          <w:tab w:val="clear" w:pos="1890"/>
        </w:tabs>
        <w:spacing w:line="360" w:lineRule="atLeast"/>
        <w:ind w:left="2610" w:hanging="851"/>
        <w:rPr>
          <w:color w:val="080908"/>
        </w:rPr>
      </w:pPr>
      <w:r w:rsidRPr="00B157E6">
        <w:rPr>
          <w:rFonts w:hint="eastAsia"/>
          <w:color w:val="080908"/>
          <w:rtl/>
        </w:rPr>
        <w:lastRenderedPageBreak/>
        <w:t>לאחר</w:t>
      </w:r>
      <w:r w:rsidRPr="00B157E6">
        <w:rPr>
          <w:color w:val="080908"/>
          <w:rtl/>
        </w:rPr>
        <w:t xml:space="preserve"> </w:t>
      </w:r>
      <w:r w:rsidRPr="00B157E6">
        <w:rPr>
          <w:rFonts w:hint="eastAsia"/>
          <w:color w:val="080908"/>
          <w:rtl/>
        </w:rPr>
        <w:t>השלמת</w:t>
      </w:r>
      <w:r w:rsidRPr="00B157E6">
        <w:rPr>
          <w:color w:val="080908"/>
          <w:rtl/>
        </w:rPr>
        <w:t xml:space="preserve"> </w:t>
      </w:r>
      <w:r w:rsidRPr="00B157E6">
        <w:rPr>
          <w:rFonts w:hint="eastAsia"/>
          <w:color w:val="080908"/>
          <w:rtl/>
        </w:rPr>
        <w:t>ההזדהות</w:t>
      </w:r>
      <w:r w:rsidRPr="00B157E6">
        <w:rPr>
          <w:rFonts w:hint="cs"/>
          <w:color w:val="080908"/>
          <w:rtl/>
        </w:rPr>
        <w:t>,</w:t>
      </w:r>
      <w:r w:rsidRPr="00B157E6">
        <w:rPr>
          <w:color w:val="080908"/>
          <w:rtl/>
        </w:rPr>
        <w:t xml:space="preserve"> </w:t>
      </w:r>
      <w:r w:rsidRPr="00B157E6">
        <w:rPr>
          <w:rFonts w:hint="eastAsia"/>
          <w:color w:val="080908"/>
          <w:rtl/>
        </w:rPr>
        <w:t>המערכת</w:t>
      </w:r>
      <w:r w:rsidRPr="00B157E6">
        <w:rPr>
          <w:color w:val="080908"/>
          <w:rtl/>
        </w:rPr>
        <w:t xml:space="preserve"> </w:t>
      </w:r>
      <w:r w:rsidRPr="00B157E6">
        <w:rPr>
          <w:rFonts w:hint="eastAsia"/>
          <w:color w:val="080908"/>
          <w:rtl/>
        </w:rPr>
        <w:t>תעביר</w:t>
      </w:r>
      <w:r w:rsidRPr="00B157E6">
        <w:rPr>
          <w:color w:val="080908"/>
          <w:rtl/>
        </w:rPr>
        <w:t xml:space="preserve"> </w:t>
      </w:r>
      <w:r w:rsidRPr="00B157E6">
        <w:rPr>
          <w:rFonts w:hint="eastAsia"/>
          <w:color w:val="080908"/>
          <w:rtl/>
        </w:rPr>
        <w:t>את</w:t>
      </w:r>
      <w:r w:rsidRPr="00B157E6">
        <w:rPr>
          <w:color w:val="080908"/>
          <w:rtl/>
        </w:rPr>
        <w:t xml:space="preserve"> </w:t>
      </w:r>
      <w:r w:rsidRPr="00B157E6">
        <w:rPr>
          <w:rFonts w:hint="eastAsia"/>
          <w:color w:val="080908"/>
          <w:rtl/>
        </w:rPr>
        <w:t>מגיש</w:t>
      </w:r>
      <w:r w:rsidRPr="00B157E6">
        <w:rPr>
          <w:color w:val="080908"/>
          <w:rtl/>
        </w:rPr>
        <w:t xml:space="preserve"> </w:t>
      </w:r>
      <w:r w:rsidRPr="00B157E6">
        <w:rPr>
          <w:rFonts w:hint="eastAsia"/>
          <w:color w:val="080908"/>
          <w:rtl/>
        </w:rPr>
        <w:t>ההצעה</w:t>
      </w:r>
      <w:r w:rsidRPr="00B157E6">
        <w:rPr>
          <w:color w:val="080908"/>
          <w:rtl/>
        </w:rPr>
        <w:t xml:space="preserve"> </w:t>
      </w:r>
      <w:r w:rsidRPr="00B157E6">
        <w:rPr>
          <w:rFonts w:hint="eastAsia"/>
          <w:color w:val="080908"/>
          <w:rtl/>
        </w:rPr>
        <w:t>באופן</w:t>
      </w:r>
      <w:r w:rsidRPr="00B157E6">
        <w:rPr>
          <w:color w:val="080908"/>
          <w:rtl/>
        </w:rPr>
        <w:t xml:space="preserve"> </w:t>
      </w:r>
      <w:r w:rsidRPr="00B157E6">
        <w:rPr>
          <w:rFonts w:hint="eastAsia"/>
          <w:color w:val="080908"/>
          <w:rtl/>
        </w:rPr>
        <w:t>אוטומטי</w:t>
      </w:r>
      <w:r w:rsidRPr="00B157E6">
        <w:rPr>
          <w:color w:val="080908"/>
          <w:rtl/>
        </w:rPr>
        <w:t xml:space="preserve"> </w:t>
      </w:r>
      <w:r w:rsidRPr="00B157E6">
        <w:rPr>
          <w:rFonts w:hint="eastAsia"/>
          <w:color w:val="080908"/>
          <w:rtl/>
        </w:rPr>
        <w:t>לתיבת</w:t>
      </w:r>
      <w:r w:rsidRPr="00B157E6">
        <w:rPr>
          <w:color w:val="080908"/>
          <w:rtl/>
        </w:rPr>
        <w:t xml:space="preserve"> </w:t>
      </w:r>
      <w:r w:rsidRPr="00B157E6">
        <w:rPr>
          <w:rFonts w:hint="eastAsia"/>
          <w:color w:val="080908"/>
          <w:rtl/>
        </w:rPr>
        <w:t>המכרז</w:t>
      </w:r>
      <w:r w:rsidRPr="00B157E6">
        <w:rPr>
          <w:color w:val="080908"/>
          <w:rtl/>
        </w:rPr>
        <w:t xml:space="preserve"> </w:t>
      </w:r>
      <w:r w:rsidRPr="00B157E6">
        <w:rPr>
          <w:rFonts w:hint="eastAsia"/>
          <w:color w:val="080908"/>
          <w:rtl/>
        </w:rPr>
        <w:t>הרלוונטית</w:t>
      </w:r>
      <w:r w:rsidRPr="00B157E6">
        <w:rPr>
          <w:rFonts w:hint="cs"/>
          <w:color w:val="080908"/>
          <w:rtl/>
        </w:rPr>
        <w:t>.</w:t>
      </w:r>
      <w:r w:rsidRPr="00B157E6">
        <w:rPr>
          <w:color w:val="080908"/>
          <w:rtl/>
        </w:rPr>
        <w:t xml:space="preserve"> </w:t>
      </w:r>
      <w:r w:rsidRPr="00B157E6">
        <w:rPr>
          <w:rFonts w:hint="eastAsia"/>
          <w:color w:val="080908"/>
          <w:rtl/>
        </w:rPr>
        <w:t>על</w:t>
      </w:r>
      <w:r w:rsidRPr="00B157E6">
        <w:rPr>
          <w:color w:val="080908"/>
          <w:rtl/>
        </w:rPr>
        <w:t xml:space="preserve"> </w:t>
      </w:r>
      <w:r w:rsidRPr="00B157E6">
        <w:rPr>
          <w:rFonts w:hint="eastAsia"/>
          <w:color w:val="080908"/>
          <w:rtl/>
        </w:rPr>
        <w:t>המציע</w:t>
      </w:r>
      <w:r w:rsidRPr="00B157E6">
        <w:rPr>
          <w:color w:val="080908"/>
          <w:rtl/>
        </w:rPr>
        <w:t xml:space="preserve"> </w:t>
      </w:r>
      <w:r w:rsidRPr="00B157E6">
        <w:rPr>
          <w:rFonts w:hint="eastAsia"/>
          <w:color w:val="080908"/>
          <w:rtl/>
        </w:rPr>
        <w:t>לוודא</w:t>
      </w:r>
      <w:r w:rsidRPr="00B157E6">
        <w:rPr>
          <w:color w:val="080908"/>
          <w:rtl/>
        </w:rPr>
        <w:t xml:space="preserve"> </w:t>
      </w:r>
      <w:r w:rsidRPr="00B157E6">
        <w:rPr>
          <w:rFonts w:hint="eastAsia"/>
          <w:color w:val="080908"/>
          <w:rtl/>
        </w:rPr>
        <w:t>כי</w:t>
      </w:r>
      <w:r w:rsidRPr="00B157E6">
        <w:rPr>
          <w:color w:val="080908"/>
          <w:rtl/>
        </w:rPr>
        <w:t xml:space="preserve"> </w:t>
      </w:r>
      <w:r w:rsidRPr="00B157E6">
        <w:rPr>
          <w:rFonts w:hint="eastAsia"/>
          <w:color w:val="080908"/>
          <w:rtl/>
        </w:rPr>
        <w:t>במערכת</w:t>
      </w:r>
      <w:r w:rsidRPr="00B157E6">
        <w:rPr>
          <w:color w:val="080908"/>
          <w:rtl/>
        </w:rPr>
        <w:t xml:space="preserve"> </w:t>
      </w:r>
      <w:r w:rsidRPr="00B157E6">
        <w:rPr>
          <w:rFonts w:hint="eastAsia"/>
          <w:color w:val="080908"/>
          <w:rtl/>
        </w:rPr>
        <w:t>להגשת</w:t>
      </w:r>
      <w:r w:rsidRPr="00B157E6">
        <w:rPr>
          <w:color w:val="080908"/>
          <w:rtl/>
        </w:rPr>
        <w:t xml:space="preserve"> </w:t>
      </w:r>
      <w:r w:rsidRPr="00B157E6">
        <w:rPr>
          <w:rFonts w:hint="eastAsia"/>
          <w:color w:val="080908"/>
          <w:rtl/>
        </w:rPr>
        <w:t>ההצעות</w:t>
      </w:r>
      <w:r w:rsidRPr="00B157E6">
        <w:rPr>
          <w:color w:val="080908"/>
          <w:rtl/>
        </w:rPr>
        <w:t xml:space="preserve"> </w:t>
      </w:r>
      <w:r w:rsidRPr="00B157E6">
        <w:rPr>
          <w:rFonts w:hint="cs"/>
          <w:color w:val="080908"/>
          <w:rtl/>
        </w:rPr>
        <w:t xml:space="preserve">מופיע </w:t>
      </w:r>
      <w:r w:rsidRPr="00B157E6">
        <w:rPr>
          <w:rFonts w:hint="eastAsia"/>
          <w:color w:val="080908"/>
          <w:rtl/>
        </w:rPr>
        <w:t>שם</w:t>
      </w:r>
      <w:r w:rsidRPr="00B157E6">
        <w:rPr>
          <w:color w:val="080908"/>
          <w:rtl/>
        </w:rPr>
        <w:t xml:space="preserve"> </w:t>
      </w:r>
      <w:r w:rsidRPr="00B157E6">
        <w:rPr>
          <w:rFonts w:hint="eastAsia"/>
          <w:color w:val="080908"/>
          <w:rtl/>
        </w:rPr>
        <w:t>ומספר</w:t>
      </w:r>
      <w:r w:rsidRPr="00B157E6">
        <w:rPr>
          <w:color w:val="080908"/>
          <w:rtl/>
        </w:rPr>
        <w:t xml:space="preserve"> </w:t>
      </w:r>
      <w:r w:rsidRPr="00B157E6">
        <w:rPr>
          <w:rFonts w:hint="eastAsia"/>
          <w:color w:val="080908"/>
          <w:rtl/>
        </w:rPr>
        <w:t>המכרז</w:t>
      </w:r>
      <w:r w:rsidRPr="00B157E6">
        <w:rPr>
          <w:color w:val="080908"/>
          <w:rtl/>
        </w:rPr>
        <w:t xml:space="preserve"> </w:t>
      </w:r>
      <w:r w:rsidRPr="00B157E6">
        <w:rPr>
          <w:rFonts w:hint="eastAsia"/>
          <w:color w:val="080908"/>
          <w:rtl/>
        </w:rPr>
        <w:t>המבוקש</w:t>
      </w:r>
      <w:r w:rsidRPr="00B157E6">
        <w:rPr>
          <w:color w:val="080908"/>
          <w:rtl/>
        </w:rPr>
        <w:t xml:space="preserve"> </w:t>
      </w:r>
      <w:r w:rsidRPr="00B157E6">
        <w:rPr>
          <w:rFonts w:hint="eastAsia"/>
          <w:color w:val="080908"/>
          <w:rtl/>
        </w:rPr>
        <w:t>על</w:t>
      </w:r>
      <w:r w:rsidRPr="00B157E6">
        <w:rPr>
          <w:color w:val="080908"/>
          <w:rtl/>
        </w:rPr>
        <w:t xml:space="preserve"> </w:t>
      </w:r>
      <w:r w:rsidRPr="00B157E6">
        <w:rPr>
          <w:rFonts w:hint="eastAsia"/>
          <w:color w:val="080908"/>
          <w:rtl/>
        </w:rPr>
        <w:t>ידו</w:t>
      </w:r>
      <w:r w:rsidRPr="00B157E6">
        <w:rPr>
          <w:color w:val="080908"/>
          <w:rtl/>
        </w:rPr>
        <w:t>.</w:t>
      </w:r>
    </w:p>
    <w:p w14:paraId="573CE35A" w14:textId="77777777" w:rsidR="00B73FEF" w:rsidRPr="00B157E6" w:rsidRDefault="00AF0D79" w:rsidP="00DA4393">
      <w:pPr>
        <w:pStyle w:val="3-"/>
        <w:numPr>
          <w:ilvl w:val="2"/>
          <w:numId w:val="96"/>
        </w:numPr>
        <w:spacing w:line="360" w:lineRule="atLeast"/>
        <w:ind w:left="1617" w:hanging="850"/>
        <w:rPr>
          <w:color w:val="080908"/>
        </w:rPr>
      </w:pPr>
      <w:r w:rsidRPr="00B157E6">
        <w:rPr>
          <w:rFonts w:hint="eastAsia"/>
          <w:color w:val="080908"/>
          <w:rtl/>
        </w:rPr>
        <w:t>פעולות</w:t>
      </w:r>
      <w:r w:rsidRPr="00B157E6">
        <w:rPr>
          <w:color w:val="080908"/>
          <w:rtl/>
        </w:rPr>
        <w:t xml:space="preserve"> במערכת </w:t>
      </w:r>
      <w:r w:rsidRPr="00B157E6">
        <w:rPr>
          <w:rFonts w:hint="cs"/>
          <w:color w:val="080908"/>
          <w:rtl/>
        </w:rPr>
        <w:t>יהלום</w:t>
      </w:r>
      <w:r w:rsidRPr="00B157E6">
        <w:rPr>
          <w:color w:val="080908"/>
          <w:rtl/>
        </w:rPr>
        <w:t xml:space="preserve"> - </w:t>
      </w:r>
    </w:p>
    <w:p w14:paraId="55EAD2A1" w14:textId="77777777" w:rsidR="00B73FEF" w:rsidRPr="00B157E6" w:rsidRDefault="00AF0D79" w:rsidP="00946D30">
      <w:pPr>
        <w:pStyle w:val="4-3"/>
        <w:numPr>
          <w:ilvl w:val="3"/>
          <w:numId w:val="96"/>
        </w:numPr>
        <w:spacing w:line="360" w:lineRule="atLeast"/>
        <w:ind w:left="2610" w:hanging="992"/>
        <w:rPr>
          <w:color w:val="080908"/>
        </w:rPr>
      </w:pPr>
      <w:r w:rsidRPr="00B157E6">
        <w:rPr>
          <w:rFonts w:hint="eastAsia"/>
          <w:color w:val="080908"/>
          <w:rtl/>
        </w:rPr>
        <w:t>במסגרת</w:t>
      </w:r>
      <w:r w:rsidRPr="00B157E6">
        <w:rPr>
          <w:color w:val="080908"/>
          <w:rtl/>
        </w:rPr>
        <w:t xml:space="preserve"> הגשת ההצעה על המציע לפעול בהתאם להנחיות שיופיעו במערכת </w:t>
      </w:r>
      <w:r w:rsidRPr="00B157E6">
        <w:rPr>
          <w:rFonts w:hint="cs"/>
          <w:color w:val="080908"/>
          <w:rtl/>
        </w:rPr>
        <w:t>יהלום</w:t>
      </w:r>
      <w:r w:rsidRPr="00B157E6">
        <w:rPr>
          <w:color w:val="080908"/>
          <w:rtl/>
        </w:rPr>
        <w:t>, למלא את כלל השדות שנדרש באופן ברור ובהתאם להנחיות המערכת, ול</w:t>
      </w:r>
      <w:r w:rsidRPr="00B157E6">
        <w:rPr>
          <w:rFonts w:hint="cs"/>
          <w:color w:val="080908"/>
          <w:rtl/>
        </w:rPr>
        <w:t>ה</w:t>
      </w:r>
      <w:r w:rsidRPr="00B157E6">
        <w:rPr>
          <w:color w:val="080908"/>
          <w:rtl/>
        </w:rPr>
        <w:t xml:space="preserve">עלות למערכת את הקבצים הנדרשים בהתאם להוראות המכרז. </w:t>
      </w:r>
    </w:p>
    <w:p w14:paraId="2C9F49A6" w14:textId="77777777" w:rsidR="00B73FEF" w:rsidRPr="00B157E6" w:rsidRDefault="00AF0D79" w:rsidP="00946D30">
      <w:pPr>
        <w:pStyle w:val="4-3"/>
        <w:numPr>
          <w:ilvl w:val="3"/>
          <w:numId w:val="96"/>
        </w:numPr>
        <w:spacing w:line="360" w:lineRule="atLeast"/>
        <w:ind w:left="2610" w:hanging="992"/>
        <w:rPr>
          <w:color w:val="080908"/>
        </w:rPr>
      </w:pPr>
      <w:r w:rsidRPr="00B157E6">
        <w:rPr>
          <w:rFonts w:hint="cs"/>
          <w:color w:val="080908"/>
          <w:rtl/>
        </w:rPr>
        <w:t>מציע יוכל לעדכן את הצעתו כל עוד לא חלף המועד האחרון להגשות הצעות.</w:t>
      </w:r>
    </w:p>
    <w:p w14:paraId="75D93301" w14:textId="77777777" w:rsidR="00B73FEF" w:rsidRPr="00B157E6" w:rsidRDefault="00AF0D79" w:rsidP="00946D30">
      <w:pPr>
        <w:pStyle w:val="4-3"/>
        <w:numPr>
          <w:ilvl w:val="3"/>
          <w:numId w:val="96"/>
        </w:numPr>
        <w:spacing w:line="360" w:lineRule="atLeast"/>
        <w:ind w:left="2610" w:hanging="992"/>
        <w:rPr>
          <w:color w:val="080908"/>
          <w:rtl/>
        </w:rPr>
      </w:pPr>
      <w:r w:rsidRPr="00B157E6">
        <w:rPr>
          <w:color w:val="080908"/>
          <w:rtl/>
        </w:rPr>
        <w:t xml:space="preserve">לאחר </w:t>
      </w:r>
      <w:r w:rsidRPr="00B157E6">
        <w:rPr>
          <w:rFonts w:hint="eastAsia"/>
          <w:color w:val="080908"/>
          <w:rtl/>
        </w:rPr>
        <w:t>השלמת</w:t>
      </w:r>
      <w:r w:rsidRPr="00B157E6">
        <w:rPr>
          <w:color w:val="080908"/>
          <w:rtl/>
        </w:rPr>
        <w:t xml:space="preserve"> הגשת ההצעה במערכת </w:t>
      </w:r>
      <w:r w:rsidRPr="00B157E6">
        <w:rPr>
          <w:rFonts w:hint="cs"/>
          <w:color w:val="080908"/>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28869511" w14:textId="77777777" w:rsidR="00B73FEF" w:rsidRPr="00B157E6" w:rsidRDefault="00AF0D79" w:rsidP="00946D30">
      <w:pPr>
        <w:pStyle w:val="4-3"/>
        <w:numPr>
          <w:ilvl w:val="3"/>
          <w:numId w:val="96"/>
        </w:numPr>
        <w:spacing w:line="360" w:lineRule="atLeast"/>
        <w:ind w:left="2610" w:hanging="992"/>
        <w:rPr>
          <w:color w:val="080908"/>
        </w:rPr>
      </w:pPr>
      <w:r w:rsidRPr="00B157E6">
        <w:rPr>
          <w:rFonts w:hint="eastAsia"/>
          <w:color w:val="080908"/>
          <w:rtl/>
        </w:rPr>
        <w:t>לא</w:t>
      </w:r>
      <w:r w:rsidRPr="00B157E6">
        <w:rPr>
          <w:color w:val="080908"/>
          <w:rtl/>
        </w:rPr>
        <w:t xml:space="preserve"> </w:t>
      </w:r>
      <w:r w:rsidRPr="00B157E6">
        <w:rPr>
          <w:rFonts w:hint="eastAsia"/>
          <w:color w:val="080908"/>
          <w:rtl/>
        </w:rPr>
        <w:t>ניתן</w:t>
      </w:r>
      <w:r w:rsidRPr="00B157E6">
        <w:rPr>
          <w:color w:val="080908"/>
          <w:rtl/>
        </w:rPr>
        <w:t xml:space="preserve"> </w:t>
      </w:r>
      <w:r w:rsidRPr="00B157E6">
        <w:rPr>
          <w:rFonts w:hint="eastAsia"/>
          <w:color w:val="080908"/>
          <w:rtl/>
        </w:rPr>
        <w:t>יהיה</w:t>
      </w:r>
      <w:r w:rsidRPr="00B157E6">
        <w:rPr>
          <w:color w:val="080908"/>
          <w:rtl/>
        </w:rPr>
        <w:t xml:space="preserve"> </w:t>
      </w:r>
      <w:r w:rsidRPr="00B157E6">
        <w:rPr>
          <w:rFonts w:hint="eastAsia"/>
          <w:color w:val="080908"/>
          <w:rtl/>
        </w:rPr>
        <w:t>להגיש</w:t>
      </w:r>
      <w:r w:rsidRPr="00B157E6">
        <w:rPr>
          <w:color w:val="080908"/>
          <w:rtl/>
        </w:rPr>
        <w:t xml:space="preserve"> </w:t>
      </w:r>
      <w:r w:rsidRPr="00B157E6">
        <w:rPr>
          <w:rFonts w:hint="eastAsia"/>
          <w:color w:val="080908"/>
          <w:rtl/>
        </w:rPr>
        <w:t>הצעות</w:t>
      </w:r>
      <w:r w:rsidRPr="00B157E6">
        <w:rPr>
          <w:color w:val="080908"/>
          <w:rtl/>
        </w:rPr>
        <w:t xml:space="preserve"> </w:t>
      </w:r>
      <w:r w:rsidRPr="00B157E6">
        <w:rPr>
          <w:rFonts w:hint="eastAsia"/>
          <w:color w:val="080908"/>
          <w:rtl/>
        </w:rPr>
        <w:t>במערכת</w:t>
      </w:r>
      <w:r w:rsidRPr="00B157E6">
        <w:rPr>
          <w:color w:val="080908"/>
          <w:rtl/>
        </w:rPr>
        <w:t xml:space="preserve"> </w:t>
      </w:r>
      <w:r w:rsidRPr="00B157E6">
        <w:rPr>
          <w:rFonts w:hint="eastAsia"/>
          <w:color w:val="080908"/>
          <w:rtl/>
        </w:rPr>
        <w:t>לאחר</w:t>
      </w:r>
      <w:r w:rsidRPr="00B157E6">
        <w:rPr>
          <w:color w:val="080908"/>
          <w:rtl/>
        </w:rPr>
        <w:t xml:space="preserve"> </w:t>
      </w:r>
      <w:r w:rsidRPr="00B157E6">
        <w:rPr>
          <w:rFonts w:hint="eastAsia"/>
          <w:color w:val="080908"/>
          <w:rtl/>
        </w:rPr>
        <w:t>המועד</w:t>
      </w:r>
      <w:r w:rsidRPr="00B157E6">
        <w:rPr>
          <w:color w:val="080908"/>
          <w:rtl/>
        </w:rPr>
        <w:t xml:space="preserve"> </w:t>
      </w:r>
      <w:r w:rsidRPr="00B157E6">
        <w:rPr>
          <w:rFonts w:hint="eastAsia"/>
          <w:color w:val="080908"/>
          <w:rtl/>
        </w:rPr>
        <w:t>האחרון</w:t>
      </w:r>
      <w:r w:rsidRPr="00B157E6">
        <w:rPr>
          <w:color w:val="080908"/>
          <w:rtl/>
        </w:rPr>
        <w:t xml:space="preserve"> </w:t>
      </w:r>
      <w:r w:rsidRPr="00B157E6">
        <w:rPr>
          <w:rFonts w:hint="eastAsia"/>
          <w:color w:val="080908"/>
          <w:rtl/>
        </w:rPr>
        <w:t>להגשת</w:t>
      </w:r>
      <w:r w:rsidRPr="00B157E6">
        <w:rPr>
          <w:color w:val="080908"/>
          <w:rtl/>
        </w:rPr>
        <w:t xml:space="preserve"> </w:t>
      </w:r>
      <w:r w:rsidRPr="00B157E6">
        <w:rPr>
          <w:rFonts w:hint="eastAsia"/>
          <w:color w:val="080908"/>
          <w:rtl/>
        </w:rPr>
        <w:t>הצעות</w:t>
      </w:r>
      <w:r w:rsidRPr="00B157E6">
        <w:rPr>
          <w:color w:val="080908"/>
          <w:rtl/>
        </w:rPr>
        <w:t>.</w:t>
      </w:r>
    </w:p>
    <w:p w14:paraId="4E116FA3" w14:textId="77777777" w:rsidR="00B73FEF" w:rsidRPr="00B157E6" w:rsidRDefault="00AF0D79" w:rsidP="00946D30">
      <w:pPr>
        <w:pStyle w:val="4-3"/>
        <w:numPr>
          <w:ilvl w:val="3"/>
          <w:numId w:val="96"/>
        </w:numPr>
        <w:spacing w:line="360" w:lineRule="atLeast"/>
        <w:ind w:left="2610" w:hanging="992"/>
        <w:rPr>
          <w:color w:val="080908"/>
        </w:rPr>
      </w:pPr>
      <w:r w:rsidRPr="00B157E6">
        <w:rPr>
          <w:rFonts w:hint="eastAsia"/>
          <w:color w:val="080908"/>
          <w:rtl/>
        </w:rPr>
        <w:t>במסגרת</w:t>
      </w:r>
      <w:r w:rsidRPr="00B157E6">
        <w:rPr>
          <w:color w:val="080908"/>
          <w:rtl/>
        </w:rPr>
        <w:t xml:space="preserve"> </w:t>
      </w:r>
      <w:r w:rsidRPr="00B157E6">
        <w:rPr>
          <w:rFonts w:hint="eastAsia"/>
          <w:color w:val="080908"/>
          <w:rtl/>
        </w:rPr>
        <w:t>הגשת</w:t>
      </w:r>
      <w:r w:rsidRPr="00B157E6">
        <w:rPr>
          <w:color w:val="080908"/>
          <w:rtl/>
        </w:rPr>
        <w:t xml:space="preserve"> </w:t>
      </w:r>
      <w:r w:rsidRPr="00B157E6">
        <w:rPr>
          <w:rFonts w:hint="eastAsia"/>
          <w:color w:val="080908"/>
          <w:rtl/>
        </w:rPr>
        <w:t>ההצעות</w:t>
      </w:r>
      <w:r w:rsidRPr="00B157E6">
        <w:rPr>
          <w:color w:val="080908"/>
          <w:rtl/>
        </w:rPr>
        <w:t xml:space="preserve"> </w:t>
      </w:r>
      <w:r w:rsidRPr="00B157E6">
        <w:rPr>
          <w:rFonts w:hint="eastAsia"/>
          <w:color w:val="080908"/>
          <w:rtl/>
        </w:rPr>
        <w:t>במערכת</w:t>
      </w:r>
      <w:r w:rsidRPr="00B157E6">
        <w:rPr>
          <w:color w:val="080908"/>
          <w:rtl/>
        </w:rPr>
        <w:t xml:space="preserve">, </w:t>
      </w:r>
      <w:r w:rsidRPr="00B157E6">
        <w:rPr>
          <w:rFonts w:hint="eastAsia"/>
          <w:color w:val="080908"/>
          <w:rtl/>
        </w:rPr>
        <w:t>ישנן</w:t>
      </w:r>
      <w:r w:rsidRPr="00B157E6">
        <w:rPr>
          <w:color w:val="080908"/>
          <w:rtl/>
        </w:rPr>
        <w:t xml:space="preserve"> </w:t>
      </w:r>
      <w:r w:rsidRPr="00B157E6">
        <w:rPr>
          <w:rFonts w:hint="eastAsia"/>
          <w:color w:val="080908"/>
          <w:rtl/>
        </w:rPr>
        <w:t>מגבלות</w:t>
      </w:r>
      <w:r w:rsidRPr="00B157E6">
        <w:rPr>
          <w:color w:val="080908"/>
          <w:rtl/>
        </w:rPr>
        <w:t xml:space="preserve"> </w:t>
      </w:r>
      <w:r w:rsidRPr="00B157E6">
        <w:rPr>
          <w:rFonts w:hint="eastAsia"/>
          <w:color w:val="080908"/>
          <w:rtl/>
        </w:rPr>
        <w:t>טכניות</w:t>
      </w:r>
      <w:r w:rsidRPr="00B157E6">
        <w:rPr>
          <w:color w:val="080908"/>
          <w:rtl/>
        </w:rPr>
        <w:t xml:space="preserve"> </w:t>
      </w:r>
      <w:r w:rsidRPr="00B157E6">
        <w:rPr>
          <w:rFonts w:hint="eastAsia"/>
          <w:color w:val="080908"/>
          <w:rtl/>
        </w:rPr>
        <w:t>שונות</w:t>
      </w:r>
      <w:r w:rsidRPr="00B157E6">
        <w:rPr>
          <w:color w:val="080908"/>
          <w:rtl/>
        </w:rPr>
        <w:t>,</w:t>
      </w:r>
      <w:r w:rsidRPr="00B157E6">
        <w:rPr>
          <w:rFonts w:hint="cs"/>
          <w:color w:val="080908"/>
          <w:rtl/>
        </w:rPr>
        <w:t xml:space="preserve"> כגון:</w:t>
      </w:r>
    </w:p>
    <w:p w14:paraId="0DF49E7A" w14:textId="77777777" w:rsidR="00B73FEF" w:rsidRPr="00B157E6" w:rsidRDefault="00AF0D79" w:rsidP="009101EA">
      <w:pPr>
        <w:pStyle w:val="5-"/>
        <w:numPr>
          <w:ilvl w:val="4"/>
          <w:numId w:val="96"/>
        </w:numPr>
        <w:spacing w:line="360" w:lineRule="atLeast"/>
        <w:ind w:left="3744"/>
        <w:rPr>
          <w:color w:val="080908"/>
        </w:rPr>
      </w:pPr>
      <w:r w:rsidRPr="00B157E6">
        <w:rPr>
          <w:rFonts w:hint="cs"/>
          <w:color w:val="080908"/>
          <w:rtl/>
        </w:rPr>
        <w:t xml:space="preserve">ניתן להעלות עד 10 קבצים כאשר הגודל המקסימלי של כל קובץ הוא עד </w:t>
      </w:r>
      <w:r w:rsidRPr="00B157E6">
        <w:rPr>
          <w:color w:val="080908"/>
        </w:rPr>
        <w:t>15MB</w:t>
      </w:r>
      <w:r w:rsidRPr="00B157E6">
        <w:rPr>
          <w:rFonts w:hint="cs"/>
          <w:color w:val="080908"/>
          <w:rtl/>
        </w:rPr>
        <w:t>.</w:t>
      </w:r>
    </w:p>
    <w:p w14:paraId="7C707520" w14:textId="77777777" w:rsidR="00B73FEF" w:rsidRPr="00B157E6" w:rsidRDefault="00AF0D79" w:rsidP="009101EA">
      <w:pPr>
        <w:pStyle w:val="5-"/>
        <w:numPr>
          <w:ilvl w:val="4"/>
          <w:numId w:val="96"/>
        </w:numPr>
        <w:spacing w:line="360" w:lineRule="atLeast"/>
        <w:ind w:left="3744"/>
        <w:rPr>
          <w:color w:val="080908"/>
        </w:rPr>
      </w:pPr>
      <w:r w:rsidRPr="00B157E6">
        <w:rPr>
          <w:rFonts w:hint="cs"/>
          <w:color w:val="080908"/>
          <w:rtl/>
        </w:rPr>
        <w:t xml:space="preserve">פרק הזמן שבו המערכת מתנתקת בהיעדר פעולה של משתמש הוא עשרים דקות. </w:t>
      </w:r>
    </w:p>
    <w:p w14:paraId="014A3F6B" w14:textId="5D5D42DC" w:rsidR="00B73FEF" w:rsidRPr="00B157E6" w:rsidRDefault="00AF0D79" w:rsidP="009101EA">
      <w:pPr>
        <w:pStyle w:val="4-3"/>
        <w:numPr>
          <w:ilvl w:val="3"/>
          <w:numId w:val="96"/>
        </w:numPr>
        <w:spacing w:line="360" w:lineRule="atLeast"/>
        <w:ind w:left="2610" w:hanging="992"/>
        <w:rPr>
          <w:color w:val="080908"/>
        </w:rPr>
      </w:pPr>
      <w:r w:rsidRPr="00B157E6">
        <w:rPr>
          <w:rFonts w:hint="eastAsia"/>
          <w:color w:val="080908"/>
          <w:rtl/>
        </w:rPr>
        <w:t>על</w:t>
      </w:r>
      <w:r w:rsidRPr="00B157E6">
        <w:rPr>
          <w:color w:val="080908"/>
          <w:rtl/>
        </w:rPr>
        <w:t xml:space="preserve"> </w:t>
      </w:r>
      <w:r w:rsidRPr="00B157E6">
        <w:rPr>
          <w:rFonts w:hint="eastAsia"/>
          <w:color w:val="080908"/>
          <w:rtl/>
        </w:rPr>
        <w:t>מנת</w:t>
      </w:r>
      <w:r w:rsidRPr="00B157E6">
        <w:rPr>
          <w:color w:val="080908"/>
          <w:rtl/>
        </w:rPr>
        <w:t xml:space="preserve"> </w:t>
      </w:r>
      <w:r w:rsidRPr="00B157E6">
        <w:rPr>
          <w:rFonts w:hint="eastAsia"/>
          <w:color w:val="080908"/>
          <w:rtl/>
        </w:rPr>
        <w:t>להכיר</w:t>
      </w:r>
      <w:r w:rsidRPr="00B157E6">
        <w:rPr>
          <w:color w:val="080908"/>
          <w:rtl/>
        </w:rPr>
        <w:t xml:space="preserve"> </w:t>
      </w:r>
      <w:r w:rsidRPr="00B157E6">
        <w:rPr>
          <w:rFonts w:hint="eastAsia"/>
          <w:color w:val="080908"/>
          <w:rtl/>
        </w:rPr>
        <w:t>את</w:t>
      </w:r>
      <w:r w:rsidRPr="00B157E6">
        <w:rPr>
          <w:color w:val="080908"/>
          <w:rtl/>
        </w:rPr>
        <w:t xml:space="preserve"> </w:t>
      </w:r>
      <w:r w:rsidRPr="00B157E6">
        <w:rPr>
          <w:rFonts w:hint="cs"/>
          <w:color w:val="080908"/>
          <w:rtl/>
        </w:rPr>
        <w:t xml:space="preserve">יתר </w:t>
      </w:r>
      <w:r w:rsidRPr="00B157E6">
        <w:rPr>
          <w:rFonts w:hint="eastAsia"/>
          <w:color w:val="080908"/>
          <w:rtl/>
        </w:rPr>
        <w:t>מגבלות</w:t>
      </w:r>
      <w:r w:rsidRPr="00B157E6">
        <w:rPr>
          <w:color w:val="080908"/>
          <w:rtl/>
        </w:rPr>
        <w:t xml:space="preserve"> </w:t>
      </w:r>
      <w:r w:rsidRPr="00B157E6">
        <w:rPr>
          <w:rFonts w:hint="eastAsia"/>
          <w:color w:val="080908"/>
          <w:rtl/>
        </w:rPr>
        <w:t>המערכת</w:t>
      </w:r>
      <w:r w:rsidRPr="00B157E6">
        <w:rPr>
          <w:rFonts w:hint="cs"/>
          <w:color w:val="080908"/>
          <w:rtl/>
        </w:rPr>
        <w:t>,</w:t>
      </w:r>
      <w:r w:rsidRPr="00B157E6">
        <w:rPr>
          <w:color w:val="080908"/>
          <w:rtl/>
        </w:rPr>
        <w:t xml:space="preserve"> </w:t>
      </w:r>
      <w:r w:rsidRPr="00B157E6">
        <w:rPr>
          <w:rFonts w:hint="eastAsia"/>
          <w:color w:val="080908"/>
          <w:rtl/>
        </w:rPr>
        <w:t>באחריות</w:t>
      </w:r>
      <w:r w:rsidRPr="00B157E6">
        <w:rPr>
          <w:color w:val="080908"/>
          <w:rtl/>
        </w:rPr>
        <w:t xml:space="preserve"> </w:t>
      </w:r>
      <w:r w:rsidRPr="00B157E6">
        <w:rPr>
          <w:rFonts w:hint="eastAsia"/>
          <w:color w:val="080908"/>
          <w:rtl/>
        </w:rPr>
        <w:t>מגיש</w:t>
      </w:r>
      <w:r w:rsidRPr="00B157E6">
        <w:rPr>
          <w:color w:val="080908"/>
          <w:rtl/>
        </w:rPr>
        <w:t xml:space="preserve"> </w:t>
      </w:r>
      <w:r w:rsidRPr="00B157E6">
        <w:rPr>
          <w:rFonts w:hint="eastAsia"/>
          <w:color w:val="080908"/>
          <w:rtl/>
        </w:rPr>
        <w:t>ההצעה</w:t>
      </w:r>
      <w:r w:rsidRPr="00B157E6">
        <w:rPr>
          <w:color w:val="080908"/>
          <w:rtl/>
        </w:rPr>
        <w:t xml:space="preserve"> </w:t>
      </w:r>
      <w:r w:rsidRPr="00B157E6">
        <w:rPr>
          <w:rFonts w:hint="eastAsia"/>
          <w:color w:val="080908"/>
          <w:rtl/>
        </w:rPr>
        <w:t>לקרוא</w:t>
      </w:r>
      <w:r w:rsidRPr="00B157E6">
        <w:rPr>
          <w:color w:val="080908"/>
          <w:rtl/>
        </w:rPr>
        <w:t xml:space="preserve"> </w:t>
      </w:r>
      <w:r w:rsidRPr="00B157E6">
        <w:rPr>
          <w:rFonts w:hint="eastAsia"/>
          <w:color w:val="080908"/>
          <w:rtl/>
        </w:rPr>
        <w:t>את</w:t>
      </w:r>
      <w:r w:rsidRPr="00B157E6">
        <w:rPr>
          <w:color w:val="080908"/>
          <w:rtl/>
        </w:rPr>
        <w:t xml:space="preserve"> </w:t>
      </w:r>
      <w:r w:rsidRPr="00B157E6">
        <w:rPr>
          <w:rFonts w:hint="eastAsia"/>
          <w:color w:val="080908"/>
          <w:rtl/>
        </w:rPr>
        <w:t>המדריך</w:t>
      </w:r>
      <w:r w:rsidRPr="00B157E6">
        <w:rPr>
          <w:color w:val="080908"/>
          <w:rtl/>
        </w:rPr>
        <w:t xml:space="preserve"> </w:t>
      </w:r>
      <w:r w:rsidRPr="00B157E6">
        <w:rPr>
          <w:rFonts w:hint="eastAsia"/>
          <w:color w:val="080908"/>
          <w:rtl/>
        </w:rPr>
        <w:t>להגשת</w:t>
      </w:r>
      <w:r w:rsidRPr="00B157E6">
        <w:rPr>
          <w:color w:val="080908"/>
          <w:rtl/>
        </w:rPr>
        <w:t xml:space="preserve"> </w:t>
      </w:r>
      <w:r w:rsidRPr="00B157E6">
        <w:rPr>
          <w:rFonts w:hint="eastAsia"/>
          <w:color w:val="080908"/>
          <w:rtl/>
        </w:rPr>
        <w:t>הצעות</w:t>
      </w:r>
      <w:r w:rsidRPr="00B157E6">
        <w:rPr>
          <w:color w:val="080908"/>
          <w:rtl/>
        </w:rPr>
        <w:t xml:space="preserve"> (</w:t>
      </w:r>
      <w:hyperlink r:id="rId26" w:history="1">
        <w:r w:rsidRPr="00B157E6">
          <w:rPr>
            <w:rStyle w:val="Hyperlink"/>
            <w:rFonts w:hint="eastAsia"/>
            <w:rtl/>
          </w:rPr>
          <w:t>קישור</w:t>
        </w:r>
      </w:hyperlink>
      <w:r w:rsidRPr="00B157E6">
        <w:rPr>
          <w:color w:val="080908"/>
          <w:rtl/>
        </w:rPr>
        <w:t>) מבעוד מועד. בנוסף לרשותו של מגיש ה</w:t>
      </w:r>
      <w:r w:rsidRPr="00B157E6">
        <w:rPr>
          <w:rFonts w:hint="cs"/>
          <w:color w:val="080908"/>
          <w:rtl/>
        </w:rPr>
        <w:t>ה</w:t>
      </w:r>
      <w:r w:rsidRPr="00B157E6">
        <w:rPr>
          <w:color w:val="080908"/>
          <w:rtl/>
        </w:rPr>
        <w:t>צעה חומרי הדרכה אשר נועדו לסייע לו להגיש את הצעת</w:t>
      </w:r>
      <w:r w:rsidRPr="00B157E6">
        <w:rPr>
          <w:rFonts w:hint="cs"/>
          <w:color w:val="080908"/>
          <w:rtl/>
        </w:rPr>
        <w:t>ו</w:t>
      </w:r>
      <w:r w:rsidRPr="00B157E6">
        <w:rPr>
          <w:color w:val="080908"/>
          <w:rtl/>
        </w:rPr>
        <w:t xml:space="preserve"> בהצלחה </w:t>
      </w:r>
      <w:r w:rsidR="00AB2D62" w:rsidRPr="00B157E6">
        <w:rPr>
          <w:rFonts w:hint="cs"/>
          <w:color w:val="080908"/>
          <w:rtl/>
        </w:rPr>
        <w:t xml:space="preserve">(קישור </w:t>
      </w:r>
      <w:r w:rsidR="00AB2D62" w:rsidRPr="00B157E6">
        <w:rPr>
          <w:color w:val="080908"/>
          <w:rtl/>
        </w:rPr>
        <w:t>–</w:t>
      </w:r>
      <w:r w:rsidR="00AB2D62" w:rsidRPr="00B157E6">
        <w:rPr>
          <w:rFonts w:hint="cs"/>
          <w:color w:val="080908"/>
          <w:rtl/>
        </w:rPr>
        <w:t xml:space="preserve"> </w:t>
      </w:r>
      <w:hyperlink r:id="rId27" w:history="1">
        <w:r w:rsidR="00AB2D62" w:rsidRPr="00B157E6">
          <w:rPr>
            <w:rStyle w:val="Hyperlink"/>
            <w:rFonts w:hint="cs"/>
            <w:rtl/>
          </w:rPr>
          <w:t>חומרי הדרכה</w:t>
        </w:r>
      </w:hyperlink>
      <w:r w:rsidR="00AB2D62" w:rsidRPr="00B157E6">
        <w:rPr>
          <w:rFonts w:hint="cs"/>
          <w:color w:val="080908"/>
          <w:rtl/>
        </w:rPr>
        <w:t>).</w:t>
      </w:r>
    </w:p>
    <w:p w14:paraId="186FA9D7" w14:textId="4D1974D9" w:rsidR="00B73FEF" w:rsidRPr="00B157E6" w:rsidRDefault="00AF0D79" w:rsidP="009101EA">
      <w:pPr>
        <w:pStyle w:val="4-3"/>
        <w:numPr>
          <w:ilvl w:val="3"/>
          <w:numId w:val="96"/>
        </w:numPr>
        <w:spacing w:line="360" w:lineRule="atLeast"/>
        <w:ind w:left="2610" w:hanging="992"/>
        <w:jc w:val="left"/>
        <w:rPr>
          <w:color w:val="080908"/>
        </w:rPr>
      </w:pPr>
      <w:r w:rsidRPr="00B157E6">
        <w:rPr>
          <w:rFonts w:hint="eastAsia"/>
          <w:color w:val="080908"/>
          <w:rtl/>
        </w:rPr>
        <w:t>לסיוע</w:t>
      </w:r>
      <w:r w:rsidRPr="00B157E6">
        <w:rPr>
          <w:color w:val="080908"/>
          <w:rtl/>
        </w:rPr>
        <w:t xml:space="preserve"> טכני במקרה של תקלה או שאלה ניתן לפנות למוקד התמיכה בימים א'-ה' בין השעות 8:00-17:00 </w:t>
      </w:r>
      <w:r w:rsidRPr="00B157E6">
        <w:rPr>
          <w:rFonts w:hint="cs"/>
          <w:color w:val="080908"/>
          <w:rtl/>
        </w:rPr>
        <w:t>באמצעות דואר אלקטרוני</w:t>
      </w:r>
      <w:r w:rsidRPr="00B157E6">
        <w:rPr>
          <w:color w:val="080908"/>
          <w:rtl/>
        </w:rPr>
        <w:t xml:space="preserve">: </w:t>
      </w:r>
      <w:hyperlink r:id="rId28" w:tooltip="קישור לכתובת דואר אלקטרוני" w:history="1">
        <w:r w:rsidRPr="00B157E6">
          <w:rPr>
            <w:rStyle w:val="Hyperlink"/>
          </w:rPr>
          <w:t>moked@mail.gov.il</w:t>
        </w:r>
      </w:hyperlink>
      <w:r w:rsidR="009101EA">
        <w:rPr>
          <w:rFonts w:hint="cs"/>
          <w:color w:val="080908"/>
          <w:rtl/>
        </w:rPr>
        <w:t xml:space="preserve"> </w:t>
      </w:r>
      <w:r w:rsidRPr="00B157E6">
        <w:rPr>
          <w:color w:val="080908"/>
          <w:rtl/>
        </w:rPr>
        <w:t>או</w:t>
      </w:r>
      <w:r w:rsidR="009101EA">
        <w:rPr>
          <w:rFonts w:hint="cs"/>
          <w:color w:val="080908"/>
          <w:rtl/>
        </w:rPr>
        <w:t xml:space="preserve"> </w:t>
      </w:r>
      <w:r w:rsidRPr="00B157E6">
        <w:rPr>
          <w:color w:val="080908"/>
          <w:rtl/>
        </w:rPr>
        <w:t>באמצעות הצ'אט האנושי:</w:t>
      </w:r>
      <w:r w:rsidR="00965433" w:rsidRPr="00B157E6">
        <w:rPr>
          <w:rFonts w:hint="cs"/>
          <w:color w:val="080908"/>
          <w:rtl/>
        </w:rPr>
        <w:t xml:space="preserve"> </w:t>
      </w:r>
      <w:r w:rsidRPr="00B157E6">
        <w:rPr>
          <w:color w:val="080908"/>
          <w:rtl/>
        </w:rPr>
        <w:t xml:space="preserve"> </w:t>
      </w:r>
      <w:hyperlink r:id="rId29" w:history="1">
        <w:r w:rsidRPr="00B157E6">
          <w:rPr>
            <w:rStyle w:val="Hyperlink"/>
          </w:rPr>
          <w:t>https://mygovchat.gov.il/icr/bot.aspx?l=3</w:t>
        </w:r>
      </w:hyperlink>
      <w:r w:rsidRPr="00B157E6">
        <w:rPr>
          <w:rFonts w:hint="cs"/>
          <w:color w:val="080908"/>
          <w:rtl/>
        </w:rPr>
        <w:t>.</w:t>
      </w:r>
      <w:r w:rsidR="00965433" w:rsidRPr="00B157E6">
        <w:rPr>
          <w:rFonts w:hint="cs"/>
          <w:color w:val="080908"/>
          <w:rtl/>
        </w:rPr>
        <w:t xml:space="preserve"> </w:t>
      </w:r>
      <w:r w:rsidRPr="00B157E6">
        <w:rPr>
          <w:color w:val="080908"/>
          <w:rtl/>
        </w:rPr>
        <w:t xml:space="preserve"> </w:t>
      </w:r>
      <w:r w:rsidRPr="00B157E6">
        <w:rPr>
          <w:rFonts w:hint="eastAsia"/>
          <w:color w:val="080908"/>
          <w:rtl/>
        </w:rPr>
        <w:t>יש</w:t>
      </w:r>
      <w:r w:rsidRPr="00B157E6">
        <w:rPr>
          <w:color w:val="080908"/>
          <w:rtl/>
        </w:rPr>
        <w:t xml:space="preserve"> </w:t>
      </w:r>
      <w:r w:rsidRPr="00B157E6">
        <w:rPr>
          <w:rFonts w:hint="eastAsia"/>
          <w:color w:val="080908"/>
          <w:rtl/>
        </w:rPr>
        <w:t>לציין</w:t>
      </w:r>
      <w:r w:rsidRPr="00B157E6">
        <w:rPr>
          <w:color w:val="080908"/>
          <w:rtl/>
        </w:rPr>
        <w:t xml:space="preserve"> </w:t>
      </w:r>
      <w:r w:rsidRPr="00B157E6">
        <w:rPr>
          <w:rFonts w:hint="eastAsia"/>
          <w:color w:val="080908"/>
          <w:rtl/>
        </w:rPr>
        <w:t>בפניה</w:t>
      </w:r>
      <w:r w:rsidRPr="00B157E6">
        <w:rPr>
          <w:color w:val="080908"/>
          <w:rtl/>
        </w:rPr>
        <w:t xml:space="preserve"> </w:t>
      </w:r>
      <w:r w:rsidRPr="00B157E6">
        <w:rPr>
          <w:rFonts w:hint="eastAsia"/>
          <w:color w:val="080908"/>
          <w:rtl/>
        </w:rPr>
        <w:t>את</w:t>
      </w:r>
      <w:r w:rsidRPr="00B157E6">
        <w:rPr>
          <w:color w:val="080908"/>
          <w:rtl/>
        </w:rPr>
        <w:t xml:space="preserve"> </w:t>
      </w:r>
      <w:r w:rsidRPr="00B157E6">
        <w:rPr>
          <w:rFonts w:hint="eastAsia"/>
          <w:color w:val="080908"/>
          <w:rtl/>
        </w:rPr>
        <w:t>שם</w:t>
      </w:r>
      <w:r w:rsidRPr="00B157E6">
        <w:rPr>
          <w:color w:val="080908"/>
          <w:rtl/>
        </w:rPr>
        <w:t xml:space="preserve"> </w:t>
      </w:r>
      <w:r w:rsidRPr="00B157E6">
        <w:rPr>
          <w:rFonts w:hint="eastAsia"/>
          <w:color w:val="080908"/>
          <w:rtl/>
        </w:rPr>
        <w:t>המכרז</w:t>
      </w:r>
      <w:r w:rsidRPr="00B157E6">
        <w:rPr>
          <w:color w:val="080908"/>
          <w:rtl/>
        </w:rPr>
        <w:t xml:space="preserve">, </w:t>
      </w:r>
      <w:r w:rsidRPr="00B157E6">
        <w:rPr>
          <w:rFonts w:hint="eastAsia"/>
          <w:color w:val="080908"/>
          <w:rtl/>
        </w:rPr>
        <w:t>המועד</w:t>
      </w:r>
      <w:r w:rsidRPr="00B157E6">
        <w:rPr>
          <w:color w:val="080908"/>
          <w:rtl/>
        </w:rPr>
        <w:t xml:space="preserve"> </w:t>
      </w:r>
      <w:r w:rsidRPr="00B157E6">
        <w:rPr>
          <w:rFonts w:hint="eastAsia"/>
          <w:color w:val="080908"/>
          <w:rtl/>
        </w:rPr>
        <w:t>האחרון</w:t>
      </w:r>
      <w:r w:rsidRPr="00B157E6">
        <w:rPr>
          <w:color w:val="080908"/>
          <w:rtl/>
        </w:rPr>
        <w:t xml:space="preserve"> </w:t>
      </w:r>
      <w:r w:rsidRPr="00B157E6">
        <w:rPr>
          <w:rFonts w:hint="eastAsia"/>
          <w:color w:val="080908"/>
          <w:rtl/>
        </w:rPr>
        <w:t>להגשת</w:t>
      </w:r>
      <w:r w:rsidRPr="00B157E6">
        <w:rPr>
          <w:color w:val="080908"/>
          <w:rtl/>
        </w:rPr>
        <w:t xml:space="preserve"> </w:t>
      </w:r>
      <w:r w:rsidRPr="00B157E6">
        <w:rPr>
          <w:rFonts w:hint="eastAsia"/>
          <w:color w:val="080908"/>
          <w:rtl/>
        </w:rPr>
        <w:t>ההצעות</w:t>
      </w:r>
      <w:r w:rsidRPr="00B157E6">
        <w:rPr>
          <w:color w:val="080908"/>
          <w:rtl/>
        </w:rPr>
        <w:t xml:space="preserve"> </w:t>
      </w:r>
      <w:r w:rsidRPr="00B157E6">
        <w:rPr>
          <w:rFonts w:hint="eastAsia"/>
          <w:color w:val="080908"/>
          <w:rtl/>
        </w:rPr>
        <w:t>ובמידת</w:t>
      </w:r>
      <w:r w:rsidRPr="00B157E6">
        <w:rPr>
          <w:color w:val="080908"/>
          <w:rtl/>
        </w:rPr>
        <w:t xml:space="preserve"> </w:t>
      </w:r>
      <w:r w:rsidRPr="00B157E6">
        <w:rPr>
          <w:rFonts w:hint="eastAsia"/>
          <w:color w:val="080908"/>
          <w:rtl/>
        </w:rPr>
        <w:t>הצורך</w:t>
      </w:r>
      <w:r w:rsidRPr="00B157E6">
        <w:rPr>
          <w:color w:val="080908"/>
          <w:rtl/>
        </w:rPr>
        <w:t xml:space="preserve"> </w:t>
      </w:r>
      <w:r w:rsidRPr="00B157E6">
        <w:rPr>
          <w:rFonts w:hint="eastAsia"/>
          <w:color w:val="080908"/>
          <w:rtl/>
        </w:rPr>
        <w:t>לצרף</w:t>
      </w:r>
      <w:r w:rsidRPr="00B157E6">
        <w:rPr>
          <w:color w:val="080908"/>
          <w:rtl/>
        </w:rPr>
        <w:t xml:space="preserve"> </w:t>
      </w:r>
      <w:r w:rsidRPr="00B157E6">
        <w:rPr>
          <w:rFonts w:hint="eastAsia"/>
          <w:color w:val="080908"/>
          <w:rtl/>
        </w:rPr>
        <w:t>צילומי</w:t>
      </w:r>
      <w:r w:rsidRPr="00B157E6">
        <w:rPr>
          <w:color w:val="080908"/>
          <w:rtl/>
        </w:rPr>
        <w:t xml:space="preserve"> </w:t>
      </w:r>
      <w:r w:rsidRPr="00B157E6">
        <w:rPr>
          <w:rFonts w:hint="eastAsia"/>
          <w:color w:val="080908"/>
          <w:rtl/>
        </w:rPr>
        <w:t>מסך</w:t>
      </w:r>
      <w:r w:rsidRPr="00B157E6">
        <w:rPr>
          <w:color w:val="080908"/>
          <w:rtl/>
        </w:rPr>
        <w:t>.</w:t>
      </w:r>
    </w:p>
    <w:p w14:paraId="0ED358E7" w14:textId="77777777" w:rsidR="00B73FEF" w:rsidRPr="00B157E6" w:rsidRDefault="00AF0D79" w:rsidP="009101EA">
      <w:pPr>
        <w:pStyle w:val="4-3"/>
        <w:numPr>
          <w:ilvl w:val="3"/>
          <w:numId w:val="96"/>
        </w:numPr>
        <w:spacing w:line="360" w:lineRule="atLeast"/>
        <w:ind w:left="2610" w:hanging="992"/>
        <w:rPr>
          <w:color w:val="080908"/>
        </w:rPr>
      </w:pPr>
      <w:r w:rsidRPr="00B157E6">
        <w:rPr>
          <w:rFonts w:hint="eastAsia"/>
          <w:color w:val="080908"/>
          <w:rtl/>
        </w:rPr>
        <w:t>זמן</w:t>
      </w:r>
      <w:r w:rsidRPr="00B157E6">
        <w:rPr>
          <w:color w:val="080908"/>
          <w:rtl/>
        </w:rPr>
        <w:t xml:space="preserve"> ההמתנה מרגע משלוח הפניה ועד לחזרת נציג שירות לא יעלה על 4 </w:t>
      </w:r>
      <w:r w:rsidRPr="00B157E6">
        <w:rPr>
          <w:rFonts w:hint="eastAsia"/>
          <w:color w:val="080908"/>
          <w:rtl/>
        </w:rPr>
        <w:t>שעות</w:t>
      </w:r>
      <w:r w:rsidRPr="00B157E6">
        <w:rPr>
          <w:color w:val="080908"/>
          <w:rtl/>
        </w:rPr>
        <w:t xml:space="preserve"> בטווח שעות פעילות המוקד. מוקד התמיכה אינו מתחייב לספק מענה לפניות אשר יתקבלו בזמן קצר מ-4 שעות מהמועד </w:t>
      </w:r>
      <w:r w:rsidRPr="00B157E6">
        <w:rPr>
          <w:color w:val="080908"/>
          <w:rtl/>
        </w:rPr>
        <w:lastRenderedPageBreak/>
        <w:t xml:space="preserve">האחרון להגשת הצעות. </w:t>
      </w:r>
      <w:r w:rsidRPr="00B157E6">
        <w:rPr>
          <w:rFonts w:hint="eastAsia"/>
          <w:b/>
          <w:bCs/>
          <w:color w:val="080908"/>
          <w:u w:val="single"/>
          <w:rtl/>
        </w:rPr>
        <w:t>מציע</w:t>
      </w:r>
      <w:r w:rsidRPr="00B157E6">
        <w:rPr>
          <w:b/>
          <w:bCs/>
          <w:color w:val="080908"/>
          <w:u w:val="single"/>
          <w:rtl/>
        </w:rPr>
        <w:t xml:space="preserve"> </w:t>
      </w:r>
      <w:r w:rsidRPr="00B157E6">
        <w:rPr>
          <w:rFonts w:hint="eastAsia"/>
          <w:b/>
          <w:bCs/>
          <w:color w:val="080908"/>
          <w:u w:val="single"/>
          <w:rtl/>
        </w:rPr>
        <w:t>אשר</w:t>
      </w:r>
      <w:r w:rsidRPr="00B157E6">
        <w:rPr>
          <w:b/>
          <w:bCs/>
          <w:color w:val="080908"/>
          <w:u w:val="single"/>
          <w:rtl/>
        </w:rPr>
        <w:t xml:space="preserve"> </w:t>
      </w:r>
      <w:r w:rsidRPr="00B157E6">
        <w:rPr>
          <w:rFonts w:hint="eastAsia"/>
          <w:b/>
          <w:bCs/>
          <w:color w:val="080908"/>
          <w:u w:val="single"/>
          <w:rtl/>
        </w:rPr>
        <w:t>מגיש</w:t>
      </w:r>
      <w:r w:rsidRPr="00B157E6">
        <w:rPr>
          <w:b/>
          <w:bCs/>
          <w:color w:val="080908"/>
          <w:u w:val="single"/>
          <w:rtl/>
        </w:rPr>
        <w:t xml:space="preserve"> </w:t>
      </w:r>
      <w:r w:rsidRPr="00B157E6">
        <w:rPr>
          <w:rFonts w:hint="eastAsia"/>
          <w:b/>
          <w:bCs/>
          <w:color w:val="080908"/>
          <w:u w:val="single"/>
          <w:rtl/>
        </w:rPr>
        <w:t>את</w:t>
      </w:r>
      <w:r w:rsidRPr="00B157E6">
        <w:rPr>
          <w:b/>
          <w:bCs/>
          <w:color w:val="080908"/>
          <w:u w:val="single"/>
          <w:rtl/>
        </w:rPr>
        <w:t xml:space="preserve"> </w:t>
      </w:r>
      <w:r w:rsidRPr="00B157E6">
        <w:rPr>
          <w:rFonts w:hint="eastAsia"/>
          <w:b/>
          <w:bCs/>
          <w:color w:val="080908"/>
          <w:u w:val="single"/>
          <w:rtl/>
        </w:rPr>
        <w:t>הצעתו</w:t>
      </w:r>
      <w:r w:rsidRPr="00B157E6">
        <w:rPr>
          <w:b/>
          <w:bCs/>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B157E6">
        <w:rPr>
          <w:color w:val="080908"/>
          <w:rtl/>
        </w:rPr>
        <w:t xml:space="preserve">. </w:t>
      </w:r>
    </w:p>
    <w:p w14:paraId="5D0652F2" w14:textId="77777777" w:rsidR="00266DFF" w:rsidRPr="00B157E6" w:rsidRDefault="00AF0D79" w:rsidP="0013564D">
      <w:pPr>
        <w:pStyle w:val="4-3"/>
        <w:numPr>
          <w:ilvl w:val="3"/>
          <w:numId w:val="96"/>
        </w:numPr>
        <w:spacing w:line="360" w:lineRule="atLeast"/>
        <w:ind w:left="2610" w:hanging="992"/>
        <w:rPr>
          <w:color w:val="080908"/>
        </w:rPr>
      </w:pPr>
      <w:r w:rsidRPr="00B157E6">
        <w:rPr>
          <w:color w:val="080908"/>
          <w:rtl/>
        </w:rPr>
        <w:t xml:space="preserve">על מציע במכרז האחריות </w:t>
      </w:r>
      <w:r w:rsidRPr="00B157E6">
        <w:rPr>
          <w:rFonts w:hint="eastAsia"/>
          <w:color w:val="080908"/>
          <w:rtl/>
        </w:rPr>
        <w:t>הבלעדית</w:t>
      </w:r>
      <w:r w:rsidRPr="00B157E6">
        <w:rPr>
          <w:color w:val="080908"/>
          <w:rtl/>
        </w:rPr>
        <w:t xml:space="preserve"> להגיש את ההצעה לפני המועד האחרון להגשת הצעות. על המציע ל</w:t>
      </w:r>
      <w:r w:rsidRPr="00B157E6">
        <w:rPr>
          <w:rFonts w:hint="eastAsia"/>
          <w:color w:val="080908"/>
          <w:rtl/>
        </w:rPr>
        <w:t>הביא</w:t>
      </w:r>
      <w:r w:rsidRPr="00B157E6">
        <w:rPr>
          <w:color w:val="080908"/>
          <w:rtl/>
        </w:rPr>
        <w:t xml:space="preserve"> בחשבון כי בסמוך למועד האחרון להגשת הצעות ייתכן עומס על מערכת ההגשה או תקלות טכניות אחרות אשר ימנעו מהמציע להגיש את הצעתו. </w:t>
      </w:r>
      <w:r w:rsidRPr="00B157E6">
        <w:rPr>
          <w:rFonts w:hint="eastAsia"/>
          <w:b/>
          <w:bCs/>
          <w:color w:val="080908"/>
          <w:rtl/>
        </w:rPr>
        <w:t>על</w:t>
      </w:r>
      <w:r w:rsidRPr="00B157E6">
        <w:rPr>
          <w:b/>
          <w:bCs/>
          <w:color w:val="080908"/>
          <w:rtl/>
        </w:rPr>
        <w:t xml:space="preserve"> </w:t>
      </w:r>
      <w:r w:rsidRPr="00B157E6">
        <w:rPr>
          <w:rFonts w:hint="eastAsia"/>
          <w:b/>
          <w:bCs/>
          <w:color w:val="080908"/>
          <w:rtl/>
        </w:rPr>
        <w:t>המציע</w:t>
      </w:r>
      <w:r w:rsidRPr="00B157E6">
        <w:rPr>
          <w:b/>
          <w:bCs/>
          <w:color w:val="080908"/>
          <w:rtl/>
        </w:rPr>
        <w:t xml:space="preserve"> </w:t>
      </w:r>
      <w:r w:rsidRPr="00B157E6">
        <w:rPr>
          <w:rFonts w:hint="eastAsia"/>
          <w:b/>
          <w:bCs/>
          <w:color w:val="080908"/>
          <w:rtl/>
        </w:rPr>
        <w:t>להיערך</w:t>
      </w:r>
      <w:r w:rsidRPr="00B157E6">
        <w:rPr>
          <w:b/>
          <w:bCs/>
          <w:color w:val="080908"/>
          <w:rtl/>
        </w:rPr>
        <w:t xml:space="preserve"> </w:t>
      </w:r>
      <w:r w:rsidRPr="00B157E6">
        <w:rPr>
          <w:rFonts w:hint="eastAsia"/>
          <w:b/>
          <w:bCs/>
          <w:color w:val="080908"/>
          <w:rtl/>
        </w:rPr>
        <w:t>לכך</w:t>
      </w:r>
      <w:r w:rsidRPr="00B157E6">
        <w:rPr>
          <w:b/>
          <w:bCs/>
          <w:color w:val="080908"/>
          <w:rtl/>
        </w:rPr>
        <w:t xml:space="preserve">, </w:t>
      </w:r>
      <w:r w:rsidRPr="00B157E6">
        <w:rPr>
          <w:rFonts w:hint="eastAsia"/>
          <w:b/>
          <w:bCs/>
          <w:color w:val="080908"/>
          <w:rtl/>
        </w:rPr>
        <w:t>ולהגיש</w:t>
      </w:r>
      <w:r w:rsidRPr="00B157E6">
        <w:rPr>
          <w:b/>
          <w:bCs/>
          <w:color w:val="080908"/>
          <w:rtl/>
        </w:rPr>
        <w:t xml:space="preserve"> את הצעתו מבעוד מועד</w:t>
      </w:r>
      <w:r w:rsidRPr="00B157E6">
        <w:rPr>
          <w:color w:val="080908"/>
          <w:rtl/>
        </w:rPr>
        <w:t xml:space="preserve">. </w:t>
      </w:r>
      <w:r w:rsidRPr="00B157E6">
        <w:rPr>
          <w:rFonts w:hint="eastAsia"/>
          <w:color w:val="080908"/>
          <w:rtl/>
        </w:rPr>
        <w:t>למציע</w:t>
      </w:r>
      <w:r w:rsidRPr="00B157E6">
        <w:rPr>
          <w:color w:val="080908"/>
          <w:rtl/>
        </w:rPr>
        <w:t xml:space="preserve"> לא תהיה כל טענה למזמין בא</w:t>
      </w:r>
      <w:r w:rsidRPr="00B157E6">
        <w:rPr>
          <w:rFonts w:hint="eastAsia"/>
          <w:color w:val="080908"/>
          <w:rtl/>
        </w:rPr>
        <w:t>שר</w:t>
      </w:r>
      <w:r w:rsidRPr="00B157E6">
        <w:rPr>
          <w:color w:val="080908"/>
          <w:rtl/>
        </w:rPr>
        <w:t xml:space="preserve"> </w:t>
      </w:r>
      <w:r w:rsidRPr="00B157E6">
        <w:rPr>
          <w:rFonts w:hint="eastAsia"/>
          <w:color w:val="080908"/>
          <w:rtl/>
        </w:rPr>
        <w:t>לתקלה</w:t>
      </w:r>
      <w:r w:rsidRPr="00B157E6">
        <w:rPr>
          <w:color w:val="080908"/>
          <w:rtl/>
        </w:rPr>
        <w:t xml:space="preserve"> </w:t>
      </w:r>
      <w:r w:rsidRPr="00B157E6">
        <w:rPr>
          <w:rFonts w:hint="eastAsia"/>
          <w:color w:val="080908"/>
          <w:rtl/>
        </w:rPr>
        <w:t>שהתגלתה</w:t>
      </w:r>
      <w:r w:rsidRPr="00B157E6">
        <w:rPr>
          <w:color w:val="080908"/>
          <w:rtl/>
        </w:rPr>
        <w:t xml:space="preserve"> </w:t>
      </w:r>
      <w:r w:rsidRPr="00B157E6">
        <w:rPr>
          <w:rFonts w:hint="eastAsia"/>
          <w:color w:val="080908"/>
          <w:rtl/>
        </w:rPr>
        <w:t>במערכת</w:t>
      </w:r>
      <w:r w:rsidRPr="00B157E6">
        <w:rPr>
          <w:color w:val="080908"/>
          <w:rtl/>
        </w:rPr>
        <w:t xml:space="preserve"> </w:t>
      </w:r>
      <w:r w:rsidRPr="00B157E6">
        <w:rPr>
          <w:rFonts w:hint="eastAsia"/>
          <w:color w:val="080908"/>
          <w:rtl/>
        </w:rPr>
        <w:t>ההזדהות</w:t>
      </w:r>
      <w:r w:rsidRPr="00B157E6">
        <w:rPr>
          <w:color w:val="080908"/>
          <w:rtl/>
        </w:rPr>
        <w:t xml:space="preserve"> </w:t>
      </w:r>
      <w:r w:rsidRPr="00B157E6">
        <w:rPr>
          <w:rFonts w:hint="eastAsia"/>
          <w:color w:val="080908"/>
          <w:rtl/>
        </w:rPr>
        <w:t>או</w:t>
      </w:r>
      <w:r w:rsidRPr="00B157E6">
        <w:rPr>
          <w:color w:val="080908"/>
          <w:rtl/>
        </w:rPr>
        <w:t xml:space="preserve"> </w:t>
      </w:r>
      <w:r w:rsidRPr="00B157E6">
        <w:rPr>
          <w:rFonts w:hint="eastAsia"/>
          <w:color w:val="080908"/>
          <w:rtl/>
        </w:rPr>
        <w:t>במערכת</w:t>
      </w:r>
      <w:r w:rsidRPr="00B157E6">
        <w:rPr>
          <w:color w:val="080908"/>
          <w:rtl/>
        </w:rPr>
        <w:t xml:space="preserve"> </w:t>
      </w:r>
      <w:r w:rsidRPr="00B157E6">
        <w:rPr>
          <w:rFonts w:hint="eastAsia"/>
          <w:color w:val="080908"/>
          <w:rtl/>
        </w:rPr>
        <w:t>הגשת</w:t>
      </w:r>
      <w:r w:rsidRPr="00B157E6">
        <w:rPr>
          <w:color w:val="080908"/>
          <w:rtl/>
        </w:rPr>
        <w:t xml:space="preserve"> </w:t>
      </w:r>
      <w:r w:rsidRPr="00B157E6">
        <w:rPr>
          <w:rFonts w:hint="eastAsia"/>
          <w:color w:val="080908"/>
          <w:rtl/>
        </w:rPr>
        <w:t>ההצעות</w:t>
      </w:r>
      <w:r w:rsidRPr="00B157E6">
        <w:rPr>
          <w:color w:val="080908"/>
          <w:rtl/>
        </w:rPr>
        <w:t xml:space="preserve"> </w:t>
      </w:r>
      <w:r w:rsidRPr="00B157E6">
        <w:rPr>
          <w:rFonts w:hint="eastAsia"/>
          <w:color w:val="080908"/>
          <w:rtl/>
        </w:rPr>
        <w:t>סמוך</w:t>
      </w:r>
      <w:r w:rsidRPr="00B157E6">
        <w:rPr>
          <w:color w:val="080908"/>
          <w:rtl/>
        </w:rPr>
        <w:t xml:space="preserve"> </w:t>
      </w:r>
      <w:r w:rsidRPr="00B157E6">
        <w:rPr>
          <w:rFonts w:hint="eastAsia"/>
          <w:color w:val="080908"/>
          <w:rtl/>
        </w:rPr>
        <w:t>למועד</w:t>
      </w:r>
      <w:r w:rsidRPr="00B157E6">
        <w:rPr>
          <w:color w:val="080908"/>
          <w:rtl/>
        </w:rPr>
        <w:t xml:space="preserve"> </w:t>
      </w:r>
      <w:r w:rsidRPr="00B157E6">
        <w:rPr>
          <w:rFonts w:hint="eastAsia"/>
          <w:color w:val="080908"/>
          <w:rtl/>
        </w:rPr>
        <w:t>האחרון</w:t>
      </w:r>
      <w:r w:rsidRPr="00B157E6">
        <w:rPr>
          <w:color w:val="080908"/>
          <w:rtl/>
        </w:rPr>
        <w:t xml:space="preserve"> </w:t>
      </w:r>
      <w:r w:rsidRPr="00B157E6">
        <w:rPr>
          <w:rFonts w:hint="eastAsia"/>
          <w:color w:val="080908"/>
          <w:rtl/>
        </w:rPr>
        <w:t>להגשת</w:t>
      </w:r>
      <w:r w:rsidRPr="00B157E6">
        <w:rPr>
          <w:color w:val="080908"/>
          <w:rtl/>
        </w:rPr>
        <w:t xml:space="preserve"> </w:t>
      </w:r>
      <w:r w:rsidRPr="00B157E6">
        <w:rPr>
          <w:rFonts w:hint="eastAsia"/>
          <w:color w:val="080908"/>
          <w:rtl/>
        </w:rPr>
        <w:t>הצעות</w:t>
      </w:r>
      <w:r w:rsidRPr="00B157E6">
        <w:rPr>
          <w:color w:val="080908"/>
          <w:rtl/>
        </w:rPr>
        <w:t xml:space="preserve">, </w:t>
      </w:r>
      <w:r w:rsidRPr="00B157E6">
        <w:rPr>
          <w:rFonts w:hint="eastAsia"/>
          <w:color w:val="080908"/>
          <w:rtl/>
        </w:rPr>
        <w:t>גם</w:t>
      </w:r>
      <w:r w:rsidRPr="00B157E6">
        <w:rPr>
          <w:color w:val="080908"/>
          <w:rtl/>
        </w:rPr>
        <w:t xml:space="preserve"> </w:t>
      </w:r>
      <w:r w:rsidRPr="00B157E6">
        <w:rPr>
          <w:rFonts w:hint="eastAsia"/>
          <w:color w:val="080908"/>
          <w:rtl/>
        </w:rPr>
        <w:t>אם</w:t>
      </w:r>
      <w:r w:rsidRPr="00B157E6">
        <w:rPr>
          <w:color w:val="080908"/>
          <w:rtl/>
        </w:rPr>
        <w:t xml:space="preserve"> </w:t>
      </w:r>
      <w:r w:rsidRPr="00B157E6">
        <w:rPr>
          <w:rFonts w:hint="eastAsia"/>
          <w:color w:val="080908"/>
          <w:rtl/>
        </w:rPr>
        <w:t>כתוצאה</w:t>
      </w:r>
      <w:r w:rsidRPr="00B157E6">
        <w:rPr>
          <w:color w:val="080908"/>
          <w:rtl/>
        </w:rPr>
        <w:t xml:space="preserve"> </w:t>
      </w:r>
      <w:r w:rsidRPr="00B157E6">
        <w:rPr>
          <w:rFonts w:hint="eastAsia"/>
          <w:color w:val="080908"/>
          <w:rtl/>
        </w:rPr>
        <w:t>מכך</w:t>
      </w:r>
      <w:r w:rsidRPr="00B157E6">
        <w:rPr>
          <w:color w:val="080908"/>
          <w:rtl/>
        </w:rPr>
        <w:t xml:space="preserve"> </w:t>
      </w:r>
      <w:r w:rsidRPr="00B157E6">
        <w:rPr>
          <w:rFonts w:hint="eastAsia"/>
          <w:color w:val="080908"/>
          <w:rtl/>
        </w:rPr>
        <w:t>הוא</w:t>
      </w:r>
      <w:r w:rsidRPr="00B157E6">
        <w:rPr>
          <w:color w:val="080908"/>
          <w:rtl/>
        </w:rPr>
        <w:t xml:space="preserve"> </w:t>
      </w:r>
      <w:r w:rsidRPr="00B157E6">
        <w:rPr>
          <w:rFonts w:hint="eastAsia"/>
          <w:color w:val="080908"/>
          <w:rtl/>
        </w:rPr>
        <w:t>לא</w:t>
      </w:r>
      <w:r w:rsidRPr="00B157E6">
        <w:rPr>
          <w:color w:val="080908"/>
          <w:rtl/>
        </w:rPr>
        <w:t xml:space="preserve"> </w:t>
      </w:r>
      <w:r w:rsidRPr="00B157E6">
        <w:rPr>
          <w:rFonts w:hint="eastAsia"/>
          <w:color w:val="080908"/>
          <w:rtl/>
        </w:rPr>
        <w:t>הצליח</w:t>
      </w:r>
      <w:r w:rsidRPr="00B157E6">
        <w:rPr>
          <w:color w:val="080908"/>
          <w:rtl/>
        </w:rPr>
        <w:t xml:space="preserve"> </w:t>
      </w:r>
      <w:r w:rsidRPr="00B157E6">
        <w:rPr>
          <w:rFonts w:hint="eastAsia"/>
          <w:color w:val="080908"/>
          <w:rtl/>
        </w:rPr>
        <w:t>להגיש</w:t>
      </w:r>
      <w:r w:rsidRPr="00B157E6">
        <w:rPr>
          <w:color w:val="080908"/>
          <w:rtl/>
        </w:rPr>
        <w:t xml:space="preserve"> </w:t>
      </w:r>
      <w:r w:rsidRPr="00B157E6">
        <w:rPr>
          <w:rFonts w:hint="eastAsia"/>
          <w:color w:val="080908"/>
          <w:rtl/>
        </w:rPr>
        <w:t>את</w:t>
      </w:r>
      <w:r w:rsidRPr="00B157E6">
        <w:rPr>
          <w:color w:val="080908"/>
          <w:rtl/>
        </w:rPr>
        <w:t xml:space="preserve"> </w:t>
      </w:r>
      <w:r w:rsidRPr="00B157E6">
        <w:rPr>
          <w:rFonts w:hint="eastAsia"/>
          <w:color w:val="080908"/>
          <w:rtl/>
        </w:rPr>
        <w:t>הצעתו</w:t>
      </w:r>
      <w:r w:rsidRPr="00B157E6">
        <w:rPr>
          <w:color w:val="080908"/>
          <w:rtl/>
        </w:rPr>
        <w:t xml:space="preserve"> </w:t>
      </w:r>
      <w:r w:rsidRPr="00B157E6">
        <w:rPr>
          <w:rFonts w:hint="eastAsia"/>
          <w:color w:val="080908"/>
          <w:rtl/>
        </w:rPr>
        <w:t>במכרז</w:t>
      </w:r>
      <w:r w:rsidRPr="00B157E6">
        <w:rPr>
          <w:color w:val="080908"/>
          <w:rtl/>
        </w:rPr>
        <w:t>.</w:t>
      </w:r>
    </w:p>
    <w:p w14:paraId="56A8F8E0" w14:textId="2438E3BF" w:rsidR="00266DFF" w:rsidRPr="00B157E6" w:rsidRDefault="00AF0D79" w:rsidP="0013564D">
      <w:pPr>
        <w:pStyle w:val="2-"/>
        <w:numPr>
          <w:ilvl w:val="1"/>
          <w:numId w:val="96"/>
        </w:numPr>
        <w:spacing w:line="360" w:lineRule="atLeast"/>
        <w:ind w:left="767" w:hanging="425"/>
        <w:rPr>
          <w:color w:val="080908"/>
        </w:rPr>
      </w:pPr>
      <w:r w:rsidRPr="00B157E6">
        <w:rPr>
          <w:rFonts w:hint="cs"/>
          <w:color w:val="080908"/>
          <w:rtl/>
        </w:rPr>
        <w:t xml:space="preserve">ביטול אוטומטי של הצעה שהוגשה </w:t>
      </w:r>
      <w:r w:rsidRPr="00B157E6">
        <w:rPr>
          <w:color w:val="080908"/>
          <w:rtl/>
        </w:rPr>
        <w:t>–</w:t>
      </w:r>
      <w:r w:rsidRPr="00B157E6">
        <w:rPr>
          <w:rFonts w:hint="cs"/>
          <w:color w:val="080908"/>
          <w:rtl/>
        </w:rPr>
        <w:t xml:space="preserve"> תיקונים במסמכי</w:t>
      </w:r>
      <w:r w:rsidR="00646914">
        <w:rPr>
          <w:color w:val="080908"/>
        </w:rPr>
        <w:t xml:space="preserve"> </w:t>
      </w:r>
      <w:r w:rsidRPr="00B157E6">
        <w:rPr>
          <w:rFonts w:hint="cs"/>
          <w:color w:val="080908"/>
          <w:rtl/>
        </w:rPr>
        <w:t>המכרז</w:t>
      </w:r>
    </w:p>
    <w:p w14:paraId="2B607B33" w14:textId="77777777" w:rsidR="00266DFF" w:rsidRPr="00B157E6" w:rsidRDefault="00AF0D79" w:rsidP="0013564D">
      <w:pPr>
        <w:pStyle w:val="3-"/>
        <w:numPr>
          <w:ilvl w:val="2"/>
          <w:numId w:val="96"/>
        </w:numPr>
        <w:spacing w:line="360" w:lineRule="atLeast"/>
        <w:ind w:left="1617" w:hanging="810"/>
        <w:rPr>
          <w:color w:val="080908"/>
        </w:rPr>
      </w:pPr>
      <w:r w:rsidRPr="00B157E6">
        <w:rPr>
          <w:rFonts w:hint="cs"/>
          <w:color w:val="080908"/>
          <w:rtl/>
        </w:rPr>
        <w:t xml:space="preserve">כמפורט לעיל, </w:t>
      </w:r>
      <w:r w:rsidRPr="00B157E6">
        <w:rPr>
          <w:color w:val="080908"/>
          <w:rtl/>
        </w:rPr>
        <w:t xml:space="preserve">שינויים במסמכי המכרז יתכנו עד למועד האחרון להגשת הצעות ואף לאחר </w:t>
      </w:r>
      <w:r w:rsidRPr="00B157E6">
        <w:rPr>
          <w:rFonts w:hint="cs"/>
          <w:color w:val="080908"/>
          <w:rtl/>
        </w:rPr>
        <w:t>המועד ממנו ניתן להתחיל להגיש הצעות למכרז.</w:t>
      </w:r>
      <w:r w:rsidRPr="00B157E6">
        <w:rPr>
          <w:color w:val="080908"/>
          <w:rtl/>
        </w:rPr>
        <w:t xml:space="preserve"> </w:t>
      </w:r>
      <w:r w:rsidRPr="00B157E6">
        <w:rPr>
          <w:rFonts w:hint="cs"/>
          <w:color w:val="080908"/>
          <w:rtl/>
        </w:rPr>
        <w:t>אם</w:t>
      </w:r>
      <w:r w:rsidRPr="00B157E6">
        <w:rPr>
          <w:color w:val="080908"/>
          <w:rtl/>
        </w:rPr>
        <w:t xml:space="preserve"> לאחר שהוגש</w:t>
      </w:r>
      <w:r w:rsidRPr="00B157E6">
        <w:rPr>
          <w:rFonts w:hint="cs"/>
          <w:color w:val="080908"/>
          <w:rtl/>
        </w:rPr>
        <w:t>ה</w:t>
      </w:r>
      <w:r w:rsidRPr="00B157E6">
        <w:rPr>
          <w:color w:val="080908"/>
          <w:rtl/>
        </w:rPr>
        <w:t xml:space="preserve"> הצע</w:t>
      </w:r>
      <w:r w:rsidRPr="00B157E6">
        <w:rPr>
          <w:rFonts w:hint="cs"/>
          <w:color w:val="080908"/>
          <w:rtl/>
        </w:rPr>
        <w:t>ה</w:t>
      </w:r>
      <w:r w:rsidRPr="00B157E6">
        <w:rPr>
          <w:color w:val="080908"/>
          <w:rtl/>
        </w:rPr>
        <w:t xml:space="preserve"> </w:t>
      </w:r>
      <w:r w:rsidRPr="00B157E6">
        <w:rPr>
          <w:rFonts w:hint="cs"/>
          <w:color w:val="080908"/>
          <w:rtl/>
        </w:rPr>
        <w:t>ל</w:t>
      </w:r>
      <w:r w:rsidRPr="00B157E6">
        <w:rPr>
          <w:color w:val="080908"/>
          <w:rtl/>
        </w:rPr>
        <w:t>תיבה, ערך המזמין שינוי במסמכי המכרז</w:t>
      </w:r>
      <w:r w:rsidRPr="00B157E6">
        <w:rPr>
          <w:rFonts w:hint="cs"/>
          <w:color w:val="080908"/>
          <w:rtl/>
        </w:rPr>
        <w:t>, למעט שינוי במועדי המכרז</w:t>
      </w:r>
      <w:r w:rsidRPr="00B157E6">
        <w:rPr>
          <w:color w:val="080908"/>
          <w:rtl/>
        </w:rPr>
        <w:t>, הצע</w:t>
      </w:r>
      <w:r w:rsidRPr="00B157E6">
        <w:rPr>
          <w:rFonts w:hint="cs"/>
          <w:color w:val="080908"/>
          <w:rtl/>
        </w:rPr>
        <w:t>ה</w:t>
      </w:r>
      <w:r w:rsidRPr="00B157E6">
        <w:rPr>
          <w:color w:val="080908"/>
          <w:rtl/>
        </w:rPr>
        <w:t xml:space="preserve"> </w:t>
      </w:r>
      <w:proofErr w:type="spellStart"/>
      <w:r w:rsidRPr="00B157E6">
        <w:rPr>
          <w:color w:val="080908"/>
          <w:rtl/>
        </w:rPr>
        <w:t>שהי</w:t>
      </w:r>
      <w:r w:rsidRPr="00B157E6">
        <w:rPr>
          <w:rFonts w:hint="cs"/>
          <w:color w:val="080908"/>
          <w:rtl/>
        </w:rPr>
        <w:t>תה</w:t>
      </w:r>
      <w:proofErr w:type="spellEnd"/>
      <w:r w:rsidRPr="00B157E6">
        <w:rPr>
          <w:color w:val="080908"/>
          <w:rtl/>
        </w:rPr>
        <w:t xml:space="preserve"> בתיבה </w:t>
      </w:r>
      <w:r w:rsidRPr="00B157E6">
        <w:rPr>
          <w:rFonts w:hint="cs"/>
          <w:color w:val="080908"/>
          <w:rtl/>
        </w:rPr>
        <w:t>תבוטל באופן אוטומטי</w:t>
      </w:r>
      <w:r w:rsidRPr="00B157E6">
        <w:rPr>
          <w:color w:val="080908"/>
          <w:rtl/>
        </w:rPr>
        <w:t xml:space="preserve"> </w:t>
      </w:r>
      <w:r w:rsidRPr="00B157E6">
        <w:rPr>
          <w:rFonts w:hint="cs"/>
          <w:color w:val="080908"/>
          <w:rtl/>
        </w:rPr>
        <w:t>ותעבור</w:t>
      </w:r>
      <w:r w:rsidRPr="00B157E6">
        <w:rPr>
          <w:color w:val="080908"/>
          <w:rtl/>
        </w:rPr>
        <w:t xml:space="preserve"> למצב טיוטה</w:t>
      </w:r>
      <w:r w:rsidRPr="00B157E6">
        <w:rPr>
          <w:rFonts w:hint="cs"/>
          <w:color w:val="080908"/>
          <w:rtl/>
        </w:rPr>
        <w:t>.</w:t>
      </w:r>
      <w:r w:rsidRPr="00B157E6">
        <w:rPr>
          <w:color w:val="080908"/>
          <w:rtl/>
        </w:rPr>
        <w:t xml:space="preserve"> מציע </w:t>
      </w:r>
      <w:r w:rsidRPr="00B157E6">
        <w:rPr>
          <w:rFonts w:hint="eastAsia"/>
          <w:color w:val="080908"/>
          <w:rtl/>
        </w:rPr>
        <w:t>אשר</w:t>
      </w:r>
      <w:r w:rsidRPr="00B157E6">
        <w:rPr>
          <w:color w:val="080908"/>
          <w:rtl/>
        </w:rPr>
        <w:t xml:space="preserve"> יהיה מעוניין להגיש את הצעתו בהתאם לתנאי המכרז המעודכנים </w:t>
      </w:r>
      <w:r w:rsidRPr="00B157E6">
        <w:rPr>
          <w:rFonts w:hint="cs"/>
          <w:color w:val="080908"/>
          <w:rtl/>
        </w:rPr>
        <w:t>יידרש</w:t>
      </w:r>
      <w:r w:rsidRPr="00B157E6">
        <w:rPr>
          <w:color w:val="080908"/>
          <w:rtl/>
        </w:rPr>
        <w:t xml:space="preserve"> לבצע הגשה מחדש. </w:t>
      </w:r>
    </w:p>
    <w:p w14:paraId="2F63147E" w14:textId="77777777" w:rsidR="00295B72" w:rsidRPr="00B157E6" w:rsidRDefault="00AF0D79" w:rsidP="0013564D">
      <w:pPr>
        <w:pStyle w:val="3-"/>
        <w:numPr>
          <w:ilvl w:val="2"/>
          <w:numId w:val="96"/>
        </w:numPr>
        <w:spacing w:line="360" w:lineRule="atLeast"/>
        <w:ind w:left="1617" w:hanging="810"/>
        <w:rPr>
          <w:color w:val="080908"/>
        </w:rPr>
      </w:pPr>
      <w:r w:rsidRPr="00B157E6">
        <w:rPr>
          <w:color w:val="080908"/>
          <w:rtl/>
        </w:rPr>
        <w:t xml:space="preserve">באחריותו הבלעדית של המציע להתעדכן </w:t>
      </w:r>
      <w:r w:rsidRPr="00B157E6">
        <w:rPr>
          <w:rFonts w:hint="cs"/>
          <w:color w:val="080908"/>
          <w:rtl/>
        </w:rPr>
        <w:t>בסטאטוס הצעתו במערכת הגשת ההצעות</w:t>
      </w:r>
      <w:r w:rsidRPr="00B157E6">
        <w:rPr>
          <w:color w:val="080908"/>
          <w:rtl/>
        </w:rPr>
        <w:t xml:space="preserve">. </w:t>
      </w:r>
      <w:bookmarkEnd w:id="150"/>
    </w:p>
    <w:p w14:paraId="0715EBC3" w14:textId="77777777" w:rsidR="00721BE1" w:rsidRPr="00B157E6" w:rsidRDefault="00AF0D79" w:rsidP="00B157E6">
      <w:pPr>
        <w:pStyle w:val="1fe"/>
        <w:spacing w:line="360" w:lineRule="atLeast"/>
        <w:rPr>
          <w:color w:val="080908"/>
          <w:rtl/>
        </w:rPr>
      </w:pPr>
      <w:bookmarkStart w:id="151" w:name="_Toc256000057"/>
      <w:bookmarkStart w:id="152" w:name="_Toc32477903"/>
      <w:bookmarkStart w:id="153" w:name="_Toc43400610"/>
      <w:bookmarkStart w:id="154" w:name="_Toc44931919"/>
      <w:bookmarkStart w:id="155" w:name="_Toc44932006"/>
      <w:bookmarkStart w:id="156" w:name="_Toc53331333"/>
      <w:r w:rsidRPr="00B157E6">
        <w:rPr>
          <w:rFonts w:hint="cs"/>
          <w:color w:val="080908"/>
          <w:rtl/>
        </w:rPr>
        <w:t xml:space="preserve">כללי </w:t>
      </w:r>
      <w:r w:rsidRPr="00B157E6">
        <w:rPr>
          <w:color w:val="080908"/>
          <w:rtl/>
        </w:rPr>
        <w:t>המכרז</w:t>
      </w:r>
      <w:bookmarkEnd w:id="151"/>
      <w:bookmarkEnd w:id="152"/>
      <w:bookmarkEnd w:id="153"/>
      <w:bookmarkEnd w:id="154"/>
      <w:bookmarkEnd w:id="155"/>
      <w:bookmarkEnd w:id="156"/>
      <w:r w:rsidRPr="00B157E6">
        <w:rPr>
          <w:color w:val="080908"/>
          <w:rtl/>
        </w:rPr>
        <w:t xml:space="preserve"> </w:t>
      </w:r>
    </w:p>
    <w:p w14:paraId="49B5DBEF" w14:textId="77777777" w:rsidR="001965BD" w:rsidRPr="00B157E6" w:rsidRDefault="00AF0D79" w:rsidP="00946D30">
      <w:pPr>
        <w:pStyle w:val="2-"/>
        <w:numPr>
          <w:ilvl w:val="1"/>
          <w:numId w:val="97"/>
        </w:numPr>
        <w:spacing w:line="360" w:lineRule="atLeast"/>
        <w:ind w:left="1192" w:hanging="709"/>
        <w:rPr>
          <w:color w:val="080908"/>
        </w:rPr>
      </w:pPr>
      <w:bookmarkStart w:id="157" w:name="_Toc43400611"/>
      <w:bookmarkStart w:id="158" w:name="_Toc44931920"/>
      <w:bookmarkStart w:id="159" w:name="_Toc44932007"/>
      <w:r w:rsidRPr="00B157E6">
        <w:rPr>
          <w:rFonts w:hint="eastAsia"/>
          <w:color w:val="080908"/>
          <w:rtl/>
        </w:rPr>
        <w:t>בדיק</w:t>
      </w:r>
      <w:r w:rsidR="00FF2478" w:rsidRPr="00B157E6">
        <w:rPr>
          <w:rFonts w:hint="cs"/>
          <w:color w:val="080908"/>
          <w:rtl/>
        </w:rPr>
        <w:t>ת</w:t>
      </w:r>
      <w:r w:rsidRPr="00B157E6">
        <w:rPr>
          <w:color w:val="080908"/>
          <w:rtl/>
        </w:rPr>
        <w:t xml:space="preserve"> </w:t>
      </w:r>
      <w:r w:rsidRPr="00B157E6">
        <w:rPr>
          <w:rFonts w:hint="eastAsia"/>
          <w:color w:val="080908"/>
          <w:rtl/>
        </w:rPr>
        <w:t>ההצעות</w:t>
      </w:r>
      <w:bookmarkEnd w:id="157"/>
      <w:bookmarkEnd w:id="158"/>
      <w:bookmarkEnd w:id="159"/>
    </w:p>
    <w:p w14:paraId="60C33817" w14:textId="77777777" w:rsidR="001965BD" w:rsidRPr="00B157E6" w:rsidRDefault="00AF0D79" w:rsidP="0013564D">
      <w:pPr>
        <w:pStyle w:val="3-"/>
        <w:numPr>
          <w:ilvl w:val="2"/>
          <w:numId w:val="97"/>
        </w:numPr>
        <w:spacing w:line="360" w:lineRule="atLeast"/>
        <w:ind w:left="2043" w:hanging="810"/>
        <w:rPr>
          <w:color w:val="080908"/>
        </w:rPr>
      </w:pPr>
      <w:r w:rsidRPr="00B157E6">
        <w:rPr>
          <w:rFonts w:hint="cs"/>
          <w:color w:val="080908"/>
          <w:rtl/>
        </w:rPr>
        <w:t>המזמין יבד</w:t>
      </w:r>
      <w:r w:rsidR="000C1ACC" w:rsidRPr="00B157E6">
        <w:rPr>
          <w:rFonts w:hint="cs"/>
          <w:color w:val="080908"/>
          <w:rtl/>
        </w:rPr>
        <w:t>ו</w:t>
      </w:r>
      <w:r w:rsidRPr="00B157E6">
        <w:rPr>
          <w:rFonts w:hint="cs"/>
          <w:color w:val="080908"/>
          <w:rtl/>
        </w:rPr>
        <w:t xml:space="preserve">ק כי המציע הגיש את ההצעה </w:t>
      </w:r>
      <w:r w:rsidR="000C1ACC" w:rsidRPr="00B157E6">
        <w:rPr>
          <w:rFonts w:hint="cs"/>
          <w:color w:val="080908"/>
          <w:rtl/>
        </w:rPr>
        <w:t xml:space="preserve">בהתאם להנחיות המכרז </w:t>
      </w:r>
      <w:r w:rsidRPr="00B157E6">
        <w:rPr>
          <w:rFonts w:hint="cs"/>
          <w:color w:val="080908"/>
          <w:rtl/>
        </w:rPr>
        <w:t>וצירף את כל המסמכים כנדרש בחוברת ההצעה (פרק ב), וי</w:t>
      </w:r>
      <w:r w:rsidR="00E5417A" w:rsidRPr="00B157E6">
        <w:rPr>
          <w:rFonts w:hint="cs"/>
          <w:color w:val="080908"/>
          <w:rtl/>
        </w:rPr>
        <w:t>נקד את ה</w:t>
      </w:r>
      <w:r w:rsidRPr="00B157E6">
        <w:rPr>
          <w:rFonts w:hint="cs"/>
          <w:color w:val="080908"/>
          <w:rtl/>
        </w:rPr>
        <w:t>הצעות בהתאם ל</w:t>
      </w:r>
      <w:r w:rsidR="000C1ACC" w:rsidRPr="00B157E6">
        <w:rPr>
          <w:rFonts w:hint="cs"/>
          <w:color w:val="080908"/>
          <w:rtl/>
        </w:rPr>
        <w:t>אמות המיד</w:t>
      </w:r>
      <w:r w:rsidR="00E965DB" w:rsidRPr="00B157E6">
        <w:rPr>
          <w:rFonts w:hint="cs"/>
          <w:color w:val="080908"/>
          <w:rtl/>
        </w:rPr>
        <w:t>ה</w:t>
      </w:r>
      <w:r w:rsidR="000C1ACC" w:rsidRPr="00B157E6">
        <w:rPr>
          <w:rFonts w:hint="cs"/>
          <w:color w:val="080908"/>
          <w:rtl/>
        </w:rPr>
        <w:t xml:space="preserve"> ה</w:t>
      </w:r>
      <w:r w:rsidRPr="00B157E6">
        <w:rPr>
          <w:rFonts w:hint="cs"/>
          <w:color w:val="080908"/>
          <w:rtl/>
        </w:rPr>
        <w:t>מפורט</w:t>
      </w:r>
      <w:r w:rsidR="000C1ACC" w:rsidRPr="00B157E6">
        <w:rPr>
          <w:rFonts w:hint="cs"/>
          <w:color w:val="080908"/>
          <w:rtl/>
        </w:rPr>
        <w:t>ות</w:t>
      </w:r>
      <w:r w:rsidRPr="00B157E6">
        <w:rPr>
          <w:rFonts w:hint="cs"/>
          <w:color w:val="080908"/>
          <w:rtl/>
        </w:rPr>
        <w:t xml:space="preserve"> במכרז.</w:t>
      </w:r>
    </w:p>
    <w:p w14:paraId="3C4BA325" w14:textId="77777777" w:rsidR="00BC62A8" w:rsidRPr="00B157E6" w:rsidRDefault="00AF0D79" w:rsidP="0013564D">
      <w:pPr>
        <w:pStyle w:val="3-"/>
        <w:numPr>
          <w:ilvl w:val="2"/>
          <w:numId w:val="97"/>
        </w:numPr>
        <w:spacing w:line="360" w:lineRule="atLeast"/>
        <w:ind w:left="2043" w:hanging="810"/>
        <w:rPr>
          <w:color w:val="080908"/>
        </w:rPr>
      </w:pPr>
      <w:r w:rsidRPr="00B157E6">
        <w:rPr>
          <w:color w:val="080908"/>
          <w:rtl/>
        </w:rPr>
        <w:t>במקרה בו המציע, כאישיות משפטית עצמאית, אינו עומד בתנאי הסף המפורטים לעיל,</w:t>
      </w:r>
      <w:r w:rsidRPr="00B157E6">
        <w:rPr>
          <w:rFonts w:hint="cs"/>
          <w:color w:val="080908"/>
          <w:rtl/>
        </w:rPr>
        <w:t xml:space="preserve"> או בתנאים אחרים הקבועים במכרז,</w:t>
      </w:r>
      <w:r w:rsidRPr="00B157E6">
        <w:rPr>
          <w:color w:val="080908"/>
          <w:rtl/>
        </w:rPr>
        <w:t xml:space="preserve"> ובעברו של המציע התרחש שינוי ארגוני (לדוג</w:t>
      </w:r>
      <w:r w:rsidR="00C9011C" w:rsidRPr="00B157E6">
        <w:rPr>
          <w:rFonts w:hint="cs"/>
          <w:color w:val="080908"/>
          <w:rtl/>
        </w:rPr>
        <w:t>מא</w:t>
      </w:r>
      <w:r w:rsidRPr="00B157E6">
        <w:rPr>
          <w:color w:val="080908"/>
          <w:rtl/>
        </w:rPr>
        <w:t xml:space="preserve"> רכישת פעילות, התאגדות כחברה, רה-ארגון או איחוד של חברות בדרך אחרת), באופן בו הפעילות הרלוונטית לצורך עמידה בתנאי ה</w:t>
      </w:r>
      <w:r w:rsidRPr="00B157E6">
        <w:rPr>
          <w:rFonts w:hint="cs"/>
          <w:color w:val="080908"/>
          <w:rtl/>
        </w:rPr>
        <w:t>מכרז</w:t>
      </w:r>
      <w:r w:rsidRPr="00B157E6">
        <w:rPr>
          <w:color w:val="080908"/>
          <w:rtl/>
        </w:rPr>
        <w:t xml:space="preserve"> השתלבה אצל המציע. במקרה כאמור יוכל המציע לבקש מהמזמין </w:t>
      </w:r>
      <w:r w:rsidRPr="00B157E6">
        <w:rPr>
          <w:rFonts w:hint="cs"/>
          <w:color w:val="080908"/>
          <w:rtl/>
        </w:rPr>
        <w:t xml:space="preserve">בכתב ובאופן מנומק </w:t>
      </w:r>
      <w:r w:rsidRPr="00B157E6">
        <w:rPr>
          <w:color w:val="080908"/>
          <w:rtl/>
        </w:rPr>
        <w:t xml:space="preserve">לצרף לנתוניו את נתוני הגוף בו </w:t>
      </w:r>
      <w:r w:rsidRPr="00B157E6">
        <w:rPr>
          <w:color w:val="080908"/>
          <w:rtl/>
        </w:rPr>
        <w:lastRenderedPageBreak/>
        <w:t>התקיימה הפעילות לפני השינוי הארגוני. החלטה בדבר הכרה כאמור תהיה בכפוף לשיקול דעת המזמין</w:t>
      </w:r>
      <w:r w:rsidRPr="00B157E6">
        <w:rPr>
          <w:rFonts w:hint="cs"/>
          <w:color w:val="080908"/>
          <w:rtl/>
        </w:rPr>
        <w:t>.</w:t>
      </w:r>
    </w:p>
    <w:p w14:paraId="3CBEA5A6" w14:textId="77777777" w:rsidR="00C31917" w:rsidRPr="00B157E6" w:rsidRDefault="00AF0D79" w:rsidP="0013564D">
      <w:pPr>
        <w:pStyle w:val="3-"/>
        <w:numPr>
          <w:ilvl w:val="2"/>
          <w:numId w:val="97"/>
        </w:numPr>
        <w:spacing w:line="360" w:lineRule="atLeast"/>
        <w:ind w:left="2043" w:hanging="810"/>
        <w:rPr>
          <w:color w:val="080908"/>
          <w:rtl/>
        </w:rPr>
      </w:pPr>
      <w:r w:rsidRPr="00B157E6">
        <w:rPr>
          <w:rFonts w:hint="cs"/>
          <w:color w:val="080908"/>
          <w:rtl/>
        </w:rPr>
        <w:t>לצורך בדיקת ההצעות</w:t>
      </w:r>
      <w:r w:rsidR="00E965DB" w:rsidRPr="00B157E6">
        <w:rPr>
          <w:rFonts w:hint="cs"/>
          <w:color w:val="080908"/>
          <w:rtl/>
        </w:rPr>
        <w:t xml:space="preserve"> </w:t>
      </w:r>
      <w:r w:rsidRPr="00B157E6">
        <w:rPr>
          <w:rFonts w:hint="cs"/>
          <w:color w:val="080908"/>
          <w:rtl/>
        </w:rPr>
        <w:t xml:space="preserve">רשאי המזמין לעשות שימוש בצוות מקצועי אשר יכול ויכלול גם יועצים חיצוניים. </w:t>
      </w:r>
    </w:p>
    <w:p w14:paraId="78E597A9" w14:textId="77777777" w:rsidR="001965BD" w:rsidRPr="00B157E6" w:rsidRDefault="00AF0D79" w:rsidP="0013564D">
      <w:pPr>
        <w:pStyle w:val="3-"/>
        <w:numPr>
          <w:ilvl w:val="2"/>
          <w:numId w:val="97"/>
        </w:numPr>
        <w:spacing w:line="360" w:lineRule="atLeast"/>
        <w:ind w:left="2043" w:hanging="810"/>
        <w:rPr>
          <w:color w:val="080908"/>
          <w:rtl/>
        </w:rPr>
      </w:pPr>
      <w:r w:rsidRPr="00B157E6">
        <w:rPr>
          <w:color w:val="080908"/>
          <w:rtl/>
        </w:rPr>
        <w:t>המזמין</w:t>
      </w:r>
      <w:r w:rsidRPr="00B157E6">
        <w:rPr>
          <w:rFonts w:hint="cs"/>
          <w:color w:val="080908"/>
          <w:rtl/>
        </w:rPr>
        <w:t xml:space="preserve">, רשאי </w:t>
      </w:r>
      <w:r w:rsidRPr="00B157E6">
        <w:rPr>
          <w:color w:val="080908"/>
          <w:rtl/>
        </w:rPr>
        <w:t>לבקש ממציע לבאר פרט מסוים מתוך הצעתו</w:t>
      </w:r>
      <w:r w:rsidRPr="00B157E6">
        <w:rPr>
          <w:rFonts w:hint="cs"/>
          <w:color w:val="080908"/>
          <w:rtl/>
        </w:rPr>
        <w:t>, להשלים</w:t>
      </w:r>
      <w:r w:rsidR="00A60C2A" w:rsidRPr="00B157E6">
        <w:rPr>
          <w:rFonts w:hint="cs"/>
          <w:color w:val="080908"/>
          <w:rtl/>
        </w:rPr>
        <w:t xml:space="preserve"> בה</w:t>
      </w:r>
      <w:r w:rsidRPr="00B157E6">
        <w:rPr>
          <w:rFonts w:hint="cs"/>
          <w:color w:val="080908"/>
          <w:rtl/>
        </w:rPr>
        <w:t xml:space="preserve"> פרט חסר</w:t>
      </w:r>
      <w:r w:rsidRPr="00B157E6">
        <w:rPr>
          <w:color w:val="080908"/>
          <w:rtl/>
        </w:rPr>
        <w:t>,</w:t>
      </w:r>
      <w:r w:rsidRPr="00B157E6">
        <w:rPr>
          <w:rFonts w:hint="cs"/>
          <w:color w:val="080908"/>
          <w:rtl/>
        </w:rPr>
        <w:t xml:space="preserve"> או להמציא מסמך נוסף או חלופי המוכיח את עמידתו בתנאי המכרז, ובפרט בתנאי הסף של המכרז,</w:t>
      </w:r>
      <w:r w:rsidRPr="00B157E6">
        <w:rPr>
          <w:color w:val="080908"/>
          <w:rtl/>
        </w:rPr>
        <w:t xml:space="preserve"> וזאת בתוך פרק זמן קצוב. אי מענה לפניה כאמור, או מענה שלא בפרק הזמן שהוגדר עלול לגרום לפסילת ההצעה</w:t>
      </w:r>
      <w:r w:rsidR="00A60C2A" w:rsidRPr="00B157E6">
        <w:rPr>
          <w:rFonts w:hint="cs"/>
          <w:color w:val="080908"/>
          <w:rtl/>
        </w:rPr>
        <w:t>, בהתאם לשיקול הדעת של המזמין</w:t>
      </w:r>
      <w:r w:rsidRPr="00B157E6">
        <w:rPr>
          <w:color w:val="080908"/>
          <w:rtl/>
        </w:rPr>
        <w:t>.</w:t>
      </w:r>
      <w:r w:rsidRPr="00B157E6">
        <w:rPr>
          <w:rFonts w:hint="cs"/>
          <w:color w:val="080908"/>
          <w:rtl/>
        </w:rPr>
        <w:t xml:space="preserve"> </w:t>
      </w:r>
    </w:p>
    <w:p w14:paraId="1AF81DBE" w14:textId="77777777" w:rsidR="001965BD" w:rsidRPr="00B157E6" w:rsidRDefault="00AF0D79" w:rsidP="0013564D">
      <w:pPr>
        <w:pStyle w:val="3-"/>
        <w:numPr>
          <w:ilvl w:val="2"/>
          <w:numId w:val="97"/>
        </w:numPr>
        <w:spacing w:line="360" w:lineRule="atLeast"/>
        <w:ind w:left="2043" w:hanging="810"/>
        <w:rPr>
          <w:color w:val="080908"/>
        </w:rPr>
      </w:pPr>
      <w:r w:rsidRPr="00B157E6">
        <w:rPr>
          <w:rFonts w:hint="cs"/>
          <w:color w:val="080908"/>
          <w:rtl/>
        </w:rPr>
        <w:t xml:space="preserve">ככל שהוחלט על מתן אפשרות למציע לבצע השלמה של הצעתו, </w:t>
      </w:r>
      <w:r w:rsidRPr="00B157E6">
        <w:rPr>
          <w:color w:val="080908"/>
          <w:rtl/>
        </w:rPr>
        <w:t>המזמין</w:t>
      </w:r>
      <w:r w:rsidRPr="00B157E6">
        <w:rPr>
          <w:rFonts w:hint="cs"/>
          <w:color w:val="080908"/>
          <w:rtl/>
        </w:rPr>
        <w:t xml:space="preserve"> רשאי</w:t>
      </w:r>
      <w:r w:rsidRPr="00B157E6">
        <w:rPr>
          <w:color w:val="080908"/>
          <w:rtl/>
        </w:rPr>
        <w:t xml:space="preserve"> לפסול הצעה ש</w:t>
      </w:r>
      <w:r w:rsidRPr="00B157E6">
        <w:rPr>
          <w:rFonts w:hint="cs"/>
          <w:color w:val="080908"/>
          <w:rtl/>
        </w:rPr>
        <w:t xml:space="preserve">עדיין </w:t>
      </w:r>
      <w:r w:rsidRPr="00B157E6">
        <w:rPr>
          <w:color w:val="080908"/>
          <w:rtl/>
        </w:rPr>
        <w:t>אינה עונה על דרישות המכר</w:t>
      </w:r>
      <w:r w:rsidRPr="00B157E6">
        <w:rPr>
          <w:rFonts w:hint="cs"/>
          <w:color w:val="080908"/>
          <w:rtl/>
        </w:rPr>
        <w:t>ז או, בהתאם לשיקול דעתו לבקש השלמה נוספת</w:t>
      </w:r>
      <w:r w:rsidRPr="00B157E6">
        <w:rPr>
          <w:color w:val="080908"/>
          <w:rtl/>
        </w:rPr>
        <w:t>.</w:t>
      </w:r>
    </w:p>
    <w:p w14:paraId="3B99B281" w14:textId="77777777" w:rsidR="001965BD" w:rsidRPr="00B157E6" w:rsidRDefault="00AF0D79" w:rsidP="0013564D">
      <w:pPr>
        <w:pStyle w:val="3-"/>
        <w:numPr>
          <w:ilvl w:val="2"/>
          <w:numId w:val="97"/>
        </w:numPr>
        <w:spacing w:line="360" w:lineRule="atLeast"/>
        <w:ind w:left="2043" w:hanging="810"/>
        <w:rPr>
          <w:color w:val="080908"/>
        </w:rPr>
      </w:pPr>
      <w:r w:rsidRPr="00B157E6">
        <w:rPr>
          <w:rFonts w:hint="cs"/>
          <w:color w:val="080908"/>
          <w:rtl/>
        </w:rPr>
        <w:t xml:space="preserve">לצורך בדיקה ומתן ניקוד להצעות </w:t>
      </w:r>
      <w:r w:rsidR="00C339F9" w:rsidRPr="00B157E6">
        <w:rPr>
          <w:rFonts w:hint="cs"/>
          <w:color w:val="080908"/>
          <w:rtl/>
        </w:rPr>
        <w:t xml:space="preserve">יעשה </w:t>
      </w:r>
      <w:r w:rsidRPr="00B157E6">
        <w:rPr>
          <w:color w:val="080908"/>
          <w:rtl/>
        </w:rPr>
        <w:t>המזמין</w:t>
      </w:r>
      <w:r w:rsidRPr="00B157E6">
        <w:rPr>
          <w:rFonts w:hint="cs"/>
          <w:color w:val="080908"/>
          <w:rtl/>
        </w:rPr>
        <w:t xml:space="preserve"> </w:t>
      </w:r>
      <w:r w:rsidRPr="00B157E6">
        <w:rPr>
          <w:color w:val="080908"/>
          <w:rtl/>
        </w:rPr>
        <w:t xml:space="preserve">שימוש </w:t>
      </w:r>
      <w:r w:rsidRPr="00B157E6">
        <w:rPr>
          <w:rFonts w:hint="cs"/>
          <w:color w:val="080908"/>
          <w:rtl/>
        </w:rPr>
        <w:t>במידע המפורט בהצעה שהגיש המציע וכן</w:t>
      </w:r>
      <w:r w:rsidR="00C339F9" w:rsidRPr="00B157E6">
        <w:rPr>
          <w:rFonts w:hint="cs"/>
          <w:color w:val="080908"/>
          <w:rtl/>
        </w:rPr>
        <w:t xml:space="preserve"> הוא רשאי לעשות שימוש</w:t>
      </w:r>
      <w:r w:rsidRPr="00B157E6">
        <w:rPr>
          <w:rFonts w:hint="cs"/>
          <w:color w:val="080908"/>
          <w:rtl/>
        </w:rPr>
        <w:t xml:space="preserve"> </w:t>
      </w:r>
      <w:r w:rsidRPr="00B157E6">
        <w:rPr>
          <w:color w:val="080908"/>
          <w:rtl/>
        </w:rPr>
        <w:t>במקורות מידע מהימנים</w:t>
      </w:r>
      <w:r w:rsidRPr="00B157E6">
        <w:rPr>
          <w:rFonts w:hint="cs"/>
          <w:color w:val="080908"/>
          <w:rtl/>
        </w:rPr>
        <w:t xml:space="preserve"> אחרים וביניהם </w:t>
      </w:r>
      <w:r w:rsidR="00C339F9" w:rsidRPr="00B157E6">
        <w:rPr>
          <w:rFonts w:hint="cs"/>
          <w:color w:val="080908"/>
          <w:rtl/>
        </w:rPr>
        <w:t>ה</w:t>
      </w:r>
      <w:r w:rsidRPr="00B157E6">
        <w:rPr>
          <w:color w:val="080908"/>
          <w:rtl/>
        </w:rPr>
        <w:t>ידע המקצועי העומד לרשותו</w:t>
      </w:r>
      <w:r w:rsidRPr="00B157E6">
        <w:rPr>
          <w:rFonts w:hint="cs"/>
          <w:color w:val="080908"/>
          <w:rtl/>
        </w:rPr>
        <w:t xml:space="preserve"> של המזמין</w:t>
      </w:r>
      <w:r w:rsidRPr="00B157E6">
        <w:rPr>
          <w:color w:val="080908"/>
          <w:rtl/>
        </w:rPr>
        <w:t>,</w:t>
      </w:r>
      <w:r w:rsidRPr="00B157E6">
        <w:rPr>
          <w:rFonts w:hint="cs"/>
          <w:color w:val="080908"/>
          <w:rtl/>
        </w:rPr>
        <w:t xml:space="preserve"> </w:t>
      </w:r>
      <w:r w:rsidR="00501E10" w:rsidRPr="00B157E6">
        <w:rPr>
          <w:rFonts w:hint="cs"/>
          <w:color w:val="080908"/>
          <w:rtl/>
        </w:rPr>
        <w:t xml:space="preserve">וכן לעשות שימוש </w:t>
      </w:r>
      <w:r w:rsidRPr="00B157E6">
        <w:rPr>
          <w:rFonts w:hint="cs"/>
          <w:color w:val="080908"/>
          <w:rtl/>
        </w:rPr>
        <w:t>בנ</w:t>
      </w:r>
      <w:r w:rsidR="001B53F2" w:rsidRPr="00B157E6">
        <w:rPr>
          <w:rFonts w:hint="cs"/>
          <w:color w:val="080908"/>
          <w:rtl/>
        </w:rPr>
        <w:t>י</w:t>
      </w:r>
      <w:r w:rsidRPr="00B157E6">
        <w:rPr>
          <w:rFonts w:hint="cs"/>
          <w:color w:val="080908"/>
          <w:rtl/>
        </w:rPr>
        <w:t>סיון העבר של המזמין עם המציע או של גוף ממשלתי אחר עם המציע, ככל שקיים נ</w:t>
      </w:r>
      <w:r w:rsidR="001B53F2" w:rsidRPr="00B157E6">
        <w:rPr>
          <w:rFonts w:hint="cs"/>
          <w:color w:val="080908"/>
          <w:rtl/>
        </w:rPr>
        <w:t>י</w:t>
      </w:r>
      <w:r w:rsidRPr="00B157E6">
        <w:rPr>
          <w:rFonts w:hint="cs"/>
          <w:color w:val="080908"/>
          <w:rtl/>
        </w:rPr>
        <w:t>סיון כאמור,</w:t>
      </w:r>
      <w:r w:rsidRPr="00B157E6">
        <w:rPr>
          <w:color w:val="080908"/>
          <w:rtl/>
        </w:rPr>
        <w:t xml:space="preserve"> במידע ציבורי על המציע, </w:t>
      </w:r>
      <w:r w:rsidRPr="00B157E6">
        <w:rPr>
          <w:rFonts w:hint="cs"/>
          <w:color w:val="080908"/>
          <w:rtl/>
        </w:rPr>
        <w:t>ב</w:t>
      </w:r>
      <w:r w:rsidRPr="00B157E6">
        <w:rPr>
          <w:color w:val="080908"/>
          <w:rtl/>
        </w:rPr>
        <w:t xml:space="preserve">חוות דעת יועצים </w:t>
      </w:r>
      <w:r w:rsidRPr="00B157E6">
        <w:rPr>
          <w:rFonts w:hint="cs"/>
          <w:color w:val="080908"/>
          <w:rtl/>
        </w:rPr>
        <w:t>מקצועיים</w:t>
      </w:r>
      <w:r w:rsidRPr="00B157E6">
        <w:rPr>
          <w:color w:val="080908"/>
          <w:rtl/>
        </w:rPr>
        <w:t xml:space="preserve">, </w:t>
      </w:r>
      <w:r w:rsidR="001B53F2" w:rsidRPr="00B157E6">
        <w:rPr>
          <w:rFonts w:hint="cs"/>
          <w:color w:val="080908"/>
          <w:rtl/>
        </w:rPr>
        <w:t xml:space="preserve"> </w:t>
      </w:r>
      <w:r w:rsidRPr="00B157E6">
        <w:rPr>
          <w:color w:val="080908"/>
          <w:rtl/>
        </w:rPr>
        <w:t>וכ</w:t>
      </w:r>
      <w:r w:rsidRPr="00B157E6">
        <w:rPr>
          <w:rFonts w:hint="cs"/>
          <w:color w:val="080908"/>
          <w:rtl/>
        </w:rPr>
        <w:t>יוצא באלה</w:t>
      </w:r>
      <w:r w:rsidRPr="00B157E6">
        <w:rPr>
          <w:color w:val="080908"/>
          <w:rtl/>
        </w:rPr>
        <w:t>.</w:t>
      </w:r>
      <w:r w:rsidRPr="00B157E6">
        <w:rPr>
          <w:rFonts w:hint="cs"/>
          <w:color w:val="080908"/>
          <w:rtl/>
        </w:rPr>
        <w:t xml:space="preserve"> </w:t>
      </w:r>
      <w:bookmarkStart w:id="160" w:name="show_isMarkivIchut_7"/>
      <w:r w:rsidRPr="00B157E6">
        <w:rPr>
          <w:rFonts w:hint="cs"/>
          <w:color w:val="080908"/>
          <w:rtl/>
        </w:rPr>
        <w:t>יודגש, לצורך ניקוד ההצע</w:t>
      </w:r>
      <w:r w:rsidR="000C1ACC" w:rsidRPr="00B157E6">
        <w:rPr>
          <w:rFonts w:hint="cs"/>
          <w:color w:val="080908"/>
          <w:rtl/>
        </w:rPr>
        <w:t>ות</w:t>
      </w:r>
      <w:r w:rsidRPr="00B157E6">
        <w:rPr>
          <w:rFonts w:hint="cs"/>
          <w:color w:val="080908"/>
          <w:rtl/>
        </w:rPr>
        <w:t xml:space="preserve">, </w:t>
      </w:r>
      <w:r w:rsidR="003E255E" w:rsidRPr="00B157E6">
        <w:rPr>
          <w:rFonts w:hint="cs"/>
          <w:color w:val="080908"/>
          <w:rtl/>
        </w:rPr>
        <w:t>המזמין</w:t>
      </w:r>
      <w:r w:rsidRPr="00B157E6">
        <w:rPr>
          <w:rFonts w:hint="cs"/>
          <w:color w:val="080908"/>
          <w:rtl/>
        </w:rPr>
        <w:t xml:space="preserve"> יהיה רשאי להתחשב בנ</w:t>
      </w:r>
      <w:r w:rsidR="001B53F2" w:rsidRPr="00B157E6">
        <w:rPr>
          <w:rFonts w:hint="cs"/>
          <w:color w:val="080908"/>
          <w:rtl/>
        </w:rPr>
        <w:t>י</w:t>
      </w:r>
      <w:r w:rsidRPr="00B157E6">
        <w:rPr>
          <w:rFonts w:hint="cs"/>
          <w:color w:val="080908"/>
          <w:rtl/>
        </w:rPr>
        <w:t>סיון שלו עם המציע</w:t>
      </w:r>
      <w:r w:rsidR="005D0CAD" w:rsidRPr="00B157E6">
        <w:rPr>
          <w:rFonts w:hint="cs"/>
          <w:color w:val="080908"/>
          <w:rtl/>
        </w:rPr>
        <w:t xml:space="preserve"> או של גוף ממשלתי אחר</w:t>
      </w:r>
      <w:r w:rsidRPr="00B157E6">
        <w:rPr>
          <w:rFonts w:hint="cs"/>
          <w:color w:val="080908"/>
          <w:rtl/>
        </w:rPr>
        <w:t>, וזאת במקום או בנוסף ללקוחות אחרים שפורטו בהצעה, ככל שפורטו</w:t>
      </w:r>
      <w:r w:rsidR="000C1ACC" w:rsidRPr="00B157E6">
        <w:rPr>
          <w:rFonts w:hint="cs"/>
          <w:color w:val="080908"/>
          <w:rtl/>
        </w:rPr>
        <w:t xml:space="preserve"> או ב</w:t>
      </w:r>
      <w:r w:rsidR="00C5405D" w:rsidRPr="00B157E6">
        <w:rPr>
          <w:rFonts w:hint="cs"/>
          <w:color w:val="080908"/>
          <w:rtl/>
        </w:rPr>
        <w:t xml:space="preserve">מסגרת </w:t>
      </w:r>
      <w:r w:rsidR="000C1ACC" w:rsidRPr="00B157E6">
        <w:rPr>
          <w:rFonts w:hint="cs"/>
          <w:color w:val="080908"/>
          <w:rtl/>
        </w:rPr>
        <w:t>כל אמת מידה רלוונטית אחרת</w:t>
      </w:r>
      <w:r w:rsidRPr="00B157E6">
        <w:rPr>
          <w:rFonts w:hint="cs"/>
          <w:color w:val="080908"/>
          <w:rtl/>
        </w:rPr>
        <w:t xml:space="preserve">.  </w:t>
      </w:r>
      <w:bookmarkEnd w:id="160"/>
    </w:p>
    <w:p w14:paraId="1261C659" w14:textId="77777777" w:rsidR="00D178FD" w:rsidRPr="00B157E6" w:rsidRDefault="00AF0D79" w:rsidP="00946D30">
      <w:pPr>
        <w:pStyle w:val="2-"/>
        <w:numPr>
          <w:ilvl w:val="1"/>
          <w:numId w:val="97"/>
        </w:numPr>
        <w:spacing w:line="360" w:lineRule="atLeast"/>
        <w:ind w:left="1192" w:hanging="709"/>
        <w:rPr>
          <w:color w:val="080908"/>
        </w:rPr>
      </w:pPr>
      <w:bookmarkStart w:id="161" w:name="_Toc43400615"/>
      <w:bookmarkStart w:id="162" w:name="_Toc44931924"/>
      <w:bookmarkStart w:id="163" w:name="_Toc44932011"/>
      <w:r w:rsidRPr="00B157E6">
        <w:rPr>
          <w:rFonts w:hint="eastAsia"/>
          <w:color w:val="080908"/>
          <w:rtl/>
        </w:rPr>
        <w:t>הצעה</w:t>
      </w:r>
      <w:r w:rsidRPr="00B157E6">
        <w:rPr>
          <w:color w:val="080908"/>
          <w:rtl/>
        </w:rPr>
        <w:t xml:space="preserve"> </w:t>
      </w:r>
      <w:r w:rsidRPr="00B157E6">
        <w:rPr>
          <w:rFonts w:hint="eastAsia"/>
          <w:color w:val="080908"/>
          <w:rtl/>
        </w:rPr>
        <w:t>יחידה</w:t>
      </w:r>
      <w:bookmarkEnd w:id="161"/>
      <w:bookmarkEnd w:id="162"/>
      <w:bookmarkEnd w:id="163"/>
    </w:p>
    <w:p w14:paraId="4C0302BF" w14:textId="77777777" w:rsidR="00082200" w:rsidRPr="00B157E6" w:rsidRDefault="00AF0D79" w:rsidP="006659F9">
      <w:pPr>
        <w:pStyle w:val="3-"/>
        <w:numPr>
          <w:ilvl w:val="2"/>
          <w:numId w:val="97"/>
        </w:numPr>
        <w:spacing w:line="360" w:lineRule="atLeast"/>
        <w:ind w:left="2043" w:hanging="810"/>
        <w:rPr>
          <w:color w:val="080908"/>
        </w:rPr>
      </w:pPr>
      <w:r w:rsidRPr="00B157E6">
        <w:rPr>
          <w:rFonts w:hint="cs"/>
          <w:color w:val="080908"/>
          <w:rtl/>
        </w:rPr>
        <w:t>ככל שהוגשה במכרז הצעה יחידה או שלאחר בדיקת ההצעות נותרה הצעה אחת בלבד, המזמין, בהתאם לשיקול דעתו הבלעדי יהיה רשאי:</w:t>
      </w:r>
    </w:p>
    <w:p w14:paraId="2A8D3EFE" w14:textId="77777777" w:rsidR="00082200" w:rsidRPr="00B157E6" w:rsidRDefault="00AF0D79" w:rsidP="006659F9">
      <w:pPr>
        <w:pStyle w:val="4-3"/>
        <w:numPr>
          <w:ilvl w:val="3"/>
          <w:numId w:val="97"/>
        </w:numPr>
        <w:tabs>
          <w:tab w:val="clear" w:pos="1890"/>
        </w:tabs>
        <w:spacing w:line="360" w:lineRule="atLeast"/>
        <w:ind w:left="3035" w:hanging="992"/>
        <w:rPr>
          <w:color w:val="080908"/>
        </w:rPr>
      </w:pPr>
      <w:r w:rsidRPr="00B157E6">
        <w:rPr>
          <w:rFonts w:hint="cs"/>
          <w:color w:val="080908"/>
          <w:rtl/>
        </w:rPr>
        <w:t>להכריז על המציע שנותר כזוכה;</w:t>
      </w:r>
    </w:p>
    <w:p w14:paraId="07B65571" w14:textId="77777777" w:rsidR="00082200" w:rsidRPr="00B157E6" w:rsidRDefault="00AF0D79" w:rsidP="006659F9">
      <w:pPr>
        <w:pStyle w:val="4-3"/>
        <w:numPr>
          <w:ilvl w:val="3"/>
          <w:numId w:val="97"/>
        </w:numPr>
        <w:tabs>
          <w:tab w:val="clear" w:pos="1890"/>
        </w:tabs>
        <w:spacing w:line="360" w:lineRule="atLeast"/>
        <w:ind w:left="3035" w:hanging="992"/>
        <w:rPr>
          <w:color w:val="080908"/>
        </w:rPr>
      </w:pPr>
      <w:r w:rsidRPr="00B157E6">
        <w:rPr>
          <w:rFonts w:hint="cs"/>
          <w:color w:val="080908"/>
          <w:rtl/>
        </w:rPr>
        <w:t>לבטל את המכרז, ולצאת למכרז חדש</w:t>
      </w:r>
      <w:r w:rsidR="00CB2AEF" w:rsidRPr="00B157E6">
        <w:rPr>
          <w:rFonts w:hint="cs"/>
          <w:color w:val="080908"/>
          <w:rtl/>
        </w:rPr>
        <w:t>.</w:t>
      </w:r>
    </w:p>
    <w:p w14:paraId="78F8883E" w14:textId="77777777" w:rsidR="00D178FD" w:rsidRPr="00B157E6" w:rsidRDefault="00AF0D79" w:rsidP="00946D30">
      <w:pPr>
        <w:pStyle w:val="2-"/>
        <w:numPr>
          <w:ilvl w:val="1"/>
          <w:numId w:val="97"/>
        </w:numPr>
        <w:spacing w:line="360" w:lineRule="atLeast"/>
        <w:ind w:left="1192" w:hanging="709"/>
        <w:rPr>
          <w:color w:val="080908"/>
        </w:rPr>
      </w:pPr>
      <w:bookmarkStart w:id="164" w:name="_Toc43400616"/>
      <w:bookmarkStart w:id="165" w:name="_Toc44931925"/>
      <w:bookmarkStart w:id="166" w:name="_Toc44932012"/>
      <w:r w:rsidRPr="00B157E6">
        <w:rPr>
          <w:rFonts w:hint="eastAsia"/>
          <w:color w:val="080908"/>
          <w:rtl/>
        </w:rPr>
        <w:t>פסילת</w:t>
      </w:r>
      <w:r w:rsidRPr="00B157E6">
        <w:rPr>
          <w:color w:val="080908"/>
          <w:rtl/>
        </w:rPr>
        <w:t xml:space="preserve"> הצעות</w:t>
      </w:r>
      <w:bookmarkEnd w:id="164"/>
      <w:bookmarkEnd w:id="165"/>
      <w:bookmarkEnd w:id="166"/>
      <w:r w:rsidRPr="00B157E6">
        <w:rPr>
          <w:color w:val="080908"/>
          <w:rtl/>
        </w:rPr>
        <w:t xml:space="preserve"> </w:t>
      </w:r>
    </w:p>
    <w:p w14:paraId="718FBB91" w14:textId="77777777" w:rsidR="00601886" w:rsidRPr="00B157E6" w:rsidRDefault="00166899" w:rsidP="00196E66">
      <w:pPr>
        <w:pStyle w:val="3-"/>
        <w:numPr>
          <w:ilvl w:val="2"/>
          <w:numId w:val="97"/>
        </w:numPr>
        <w:spacing w:line="360" w:lineRule="atLeast"/>
        <w:ind w:left="2043" w:hanging="810"/>
        <w:rPr>
          <w:color w:val="080908"/>
        </w:rPr>
      </w:pPr>
      <w:r w:rsidRPr="00B157E6">
        <w:rPr>
          <w:rFonts w:hint="cs"/>
          <w:color w:val="080908"/>
          <w:rtl/>
        </w:rPr>
        <w:t>המזמין</w:t>
      </w:r>
      <w:r w:rsidR="008D5480" w:rsidRPr="00B157E6">
        <w:rPr>
          <w:rFonts w:hint="cs"/>
          <w:color w:val="080908"/>
          <w:rtl/>
        </w:rPr>
        <w:t xml:space="preserve">, לאחר שנתן למציע זכות טיעון </w:t>
      </w:r>
      <w:r w:rsidR="00DA21F2" w:rsidRPr="00B157E6">
        <w:rPr>
          <w:rFonts w:hint="cs"/>
          <w:color w:val="080908"/>
          <w:rtl/>
        </w:rPr>
        <w:t>(</w:t>
      </w:r>
      <w:r w:rsidR="008D5480" w:rsidRPr="00B157E6">
        <w:rPr>
          <w:rFonts w:hint="cs"/>
          <w:color w:val="080908"/>
          <w:rtl/>
        </w:rPr>
        <w:t>בכתב או בע"פ,</w:t>
      </w:r>
      <w:r w:rsidR="00DA21F2" w:rsidRPr="00B157E6">
        <w:rPr>
          <w:rFonts w:hint="cs"/>
          <w:color w:val="080908"/>
          <w:rtl/>
        </w:rPr>
        <w:t xml:space="preserve"> בהתאם לקביעתו הבלעדית של המזמין)</w:t>
      </w:r>
      <w:r w:rsidR="0084164D" w:rsidRPr="00B157E6">
        <w:rPr>
          <w:rFonts w:hint="cs"/>
          <w:color w:val="080908"/>
          <w:rtl/>
        </w:rPr>
        <w:t xml:space="preserve"> יהיה רשאי לפסול הצעה</w:t>
      </w:r>
      <w:r w:rsidRPr="00B157E6">
        <w:rPr>
          <w:rFonts w:hint="cs"/>
          <w:color w:val="080908"/>
          <w:rtl/>
        </w:rPr>
        <w:t xml:space="preserve"> </w:t>
      </w:r>
      <w:r w:rsidR="00B2479F" w:rsidRPr="00B157E6">
        <w:rPr>
          <w:rFonts w:hint="cs"/>
          <w:color w:val="080908"/>
          <w:rtl/>
        </w:rPr>
        <w:t xml:space="preserve">שהוגשה במכרז, </w:t>
      </w:r>
      <w:r w:rsidRPr="00B157E6">
        <w:rPr>
          <w:rFonts w:hint="cs"/>
          <w:color w:val="080908"/>
          <w:rtl/>
        </w:rPr>
        <w:t>לפי שיקול דעתו</w:t>
      </w:r>
      <w:r w:rsidR="0084164D" w:rsidRPr="00B157E6">
        <w:rPr>
          <w:rFonts w:hint="cs"/>
          <w:color w:val="080908"/>
          <w:rtl/>
        </w:rPr>
        <w:t>, בין היתר</w:t>
      </w:r>
      <w:r w:rsidR="00551CC2" w:rsidRPr="00B157E6">
        <w:rPr>
          <w:rFonts w:hint="cs"/>
          <w:color w:val="080908"/>
          <w:rtl/>
        </w:rPr>
        <w:t>,</w:t>
      </w:r>
      <w:r w:rsidR="0084164D" w:rsidRPr="00B157E6">
        <w:rPr>
          <w:rFonts w:hint="cs"/>
          <w:color w:val="080908"/>
          <w:rtl/>
        </w:rPr>
        <w:t xml:space="preserve"> אם</w:t>
      </w:r>
      <w:r w:rsidRPr="00B157E6">
        <w:rPr>
          <w:rFonts w:hint="cs"/>
          <w:color w:val="080908"/>
          <w:rtl/>
        </w:rPr>
        <w:t xml:space="preserve"> מתקיים אחד מהתנאים הבאים:</w:t>
      </w:r>
    </w:p>
    <w:p w14:paraId="321B8C0F" w14:textId="77777777" w:rsidR="00B2479F" w:rsidRPr="00B157E6" w:rsidRDefault="00AF0D79" w:rsidP="00196E66">
      <w:pPr>
        <w:pStyle w:val="4-3"/>
        <w:numPr>
          <w:ilvl w:val="3"/>
          <w:numId w:val="97"/>
        </w:numPr>
        <w:tabs>
          <w:tab w:val="clear" w:pos="1890"/>
        </w:tabs>
        <w:spacing w:line="360" w:lineRule="atLeast"/>
        <w:ind w:left="2893" w:hanging="850"/>
        <w:rPr>
          <w:color w:val="080908"/>
          <w:rtl/>
        </w:rPr>
      </w:pPr>
      <w:r w:rsidRPr="00B157E6">
        <w:rPr>
          <w:rFonts w:hint="cs"/>
          <w:b/>
          <w:bCs/>
          <w:color w:val="080908"/>
          <w:rtl/>
        </w:rPr>
        <w:t xml:space="preserve">פסילת </w:t>
      </w:r>
      <w:r w:rsidRPr="00B157E6">
        <w:rPr>
          <w:rFonts w:hint="eastAsia"/>
          <w:b/>
          <w:bCs/>
          <w:color w:val="080908"/>
          <w:rtl/>
        </w:rPr>
        <w:t>הצעה</w:t>
      </w:r>
      <w:r w:rsidRPr="00B157E6">
        <w:rPr>
          <w:b/>
          <w:bCs/>
          <w:color w:val="080908"/>
          <w:rtl/>
        </w:rPr>
        <w:t xml:space="preserve"> </w:t>
      </w:r>
      <w:r w:rsidRPr="00B157E6">
        <w:rPr>
          <w:rFonts w:hint="eastAsia"/>
          <w:b/>
          <w:bCs/>
          <w:color w:val="080908"/>
          <w:rtl/>
        </w:rPr>
        <w:t>חסרה</w:t>
      </w:r>
      <w:r w:rsidRPr="00B157E6">
        <w:rPr>
          <w:b/>
          <w:bCs/>
          <w:color w:val="080908"/>
          <w:rtl/>
        </w:rPr>
        <w:t xml:space="preserve"> או לא ברורה</w:t>
      </w:r>
      <w:r w:rsidRPr="00B157E6">
        <w:rPr>
          <w:rFonts w:hint="cs"/>
          <w:color w:val="080908"/>
          <w:rtl/>
        </w:rPr>
        <w:t xml:space="preserve"> </w:t>
      </w:r>
      <w:r w:rsidRPr="00B157E6">
        <w:rPr>
          <w:color w:val="080908"/>
          <w:rtl/>
        </w:rPr>
        <w:t>–</w:t>
      </w:r>
      <w:r w:rsidRPr="00B157E6">
        <w:rPr>
          <w:rFonts w:hint="cs"/>
          <w:color w:val="080908"/>
          <w:rtl/>
        </w:rPr>
        <w:t xml:space="preserve"> אם הצעה שהוגשה במכרז היא חסרה באופן אשר המזמין אינו יכול להבין ממנה את מהות </w:t>
      </w:r>
      <w:r w:rsidRPr="00B157E6">
        <w:rPr>
          <w:rFonts w:hint="cs"/>
          <w:color w:val="080908"/>
          <w:rtl/>
        </w:rPr>
        <w:lastRenderedPageBreak/>
        <w:t xml:space="preserve">ההצעה, או לחילופין היא לוקה בחוסר בהירות </w:t>
      </w:r>
      <w:r w:rsidR="007231C3" w:rsidRPr="00B157E6">
        <w:rPr>
          <w:rFonts w:hint="cs"/>
          <w:color w:val="080908"/>
          <w:rtl/>
        </w:rPr>
        <w:t>או חוסר סדר ניכר.</w:t>
      </w:r>
    </w:p>
    <w:p w14:paraId="65D8E1F4" w14:textId="77777777" w:rsidR="00C339F9" w:rsidRPr="00B157E6" w:rsidRDefault="00AF0D79" w:rsidP="00B30FF4">
      <w:pPr>
        <w:pStyle w:val="4-3"/>
        <w:numPr>
          <w:ilvl w:val="3"/>
          <w:numId w:val="97"/>
        </w:numPr>
        <w:tabs>
          <w:tab w:val="clear" w:pos="1890"/>
        </w:tabs>
        <w:spacing w:line="360" w:lineRule="atLeast"/>
        <w:ind w:left="2893" w:hanging="850"/>
        <w:rPr>
          <w:color w:val="080908"/>
        </w:rPr>
      </w:pPr>
      <w:r w:rsidRPr="00B157E6">
        <w:rPr>
          <w:rFonts w:hint="cs"/>
          <w:b/>
          <w:bCs/>
          <w:color w:val="080908"/>
          <w:rtl/>
        </w:rPr>
        <w:t>פסילת הצעה</w:t>
      </w:r>
      <w:r w:rsidRPr="00B157E6">
        <w:rPr>
          <w:rFonts w:hint="cs"/>
          <w:color w:val="080908"/>
          <w:rtl/>
        </w:rPr>
        <w:t xml:space="preserve"> </w:t>
      </w:r>
      <w:r w:rsidRPr="00B157E6">
        <w:rPr>
          <w:rFonts w:hint="eastAsia"/>
          <w:b/>
          <w:bCs/>
          <w:color w:val="080908"/>
          <w:rtl/>
        </w:rPr>
        <w:t>הפסדית</w:t>
      </w:r>
      <w:r w:rsidRPr="00B157E6">
        <w:rPr>
          <w:color w:val="080908"/>
          <w:rtl/>
        </w:rPr>
        <w:t>–</w:t>
      </w:r>
      <w:r w:rsidRPr="00B157E6">
        <w:rPr>
          <w:rFonts w:hint="cs"/>
          <w:color w:val="080908"/>
          <w:rtl/>
        </w:rPr>
        <w:t xml:space="preserve"> אם ההצעה הינה בלתי כלכלית למציע במידה המטילה בספק את יכולתו לעמוד בהתחייבויותיו היה ויזכה במכרז.</w:t>
      </w:r>
    </w:p>
    <w:p w14:paraId="4C614AEC" w14:textId="77777777" w:rsidR="00166899" w:rsidRPr="00B157E6" w:rsidRDefault="00AF0D79" w:rsidP="00B30FF4">
      <w:pPr>
        <w:pStyle w:val="4-3"/>
        <w:numPr>
          <w:ilvl w:val="3"/>
          <w:numId w:val="97"/>
        </w:numPr>
        <w:tabs>
          <w:tab w:val="clear" w:pos="1890"/>
        </w:tabs>
        <w:spacing w:line="360" w:lineRule="atLeast"/>
        <w:ind w:left="2893" w:hanging="850"/>
        <w:rPr>
          <w:color w:val="080908"/>
        </w:rPr>
      </w:pPr>
      <w:r w:rsidRPr="00B157E6">
        <w:rPr>
          <w:rFonts w:hint="cs"/>
          <w:b/>
          <w:bCs/>
          <w:color w:val="080908"/>
          <w:rtl/>
        </w:rPr>
        <w:t xml:space="preserve">פסילת הצעה </w:t>
      </w:r>
      <w:r w:rsidR="00AE423A" w:rsidRPr="00B157E6">
        <w:rPr>
          <w:rFonts w:hint="cs"/>
          <w:b/>
          <w:bCs/>
          <w:color w:val="080908"/>
          <w:rtl/>
        </w:rPr>
        <w:t>ת</w:t>
      </w:r>
      <w:r w:rsidRPr="00B157E6">
        <w:rPr>
          <w:rFonts w:hint="cs"/>
          <w:b/>
          <w:bCs/>
          <w:color w:val="080908"/>
          <w:rtl/>
        </w:rPr>
        <w:t xml:space="preserve">כסיסנית או הצעה המוגשת בחוסר תום לב </w:t>
      </w:r>
      <w:r w:rsidRPr="00B157E6">
        <w:rPr>
          <w:color w:val="080908"/>
          <w:rtl/>
        </w:rPr>
        <w:t>–</w:t>
      </w:r>
      <w:r w:rsidRPr="00B157E6">
        <w:rPr>
          <w:rFonts w:hint="cs"/>
          <w:color w:val="080908"/>
          <w:rtl/>
        </w:rPr>
        <w:t xml:space="preserve"> אם הצעה הכוללת מחירים או הנחות חריגות</w:t>
      </w:r>
      <w:r w:rsidR="00FB08EB" w:rsidRPr="00B157E6">
        <w:rPr>
          <w:rFonts w:hint="cs"/>
          <w:color w:val="080908"/>
          <w:rtl/>
        </w:rPr>
        <w:t xml:space="preserve">, סבסוד צולב, </w:t>
      </w:r>
      <w:r w:rsidR="00FB08EB" w:rsidRPr="00B157E6">
        <w:rPr>
          <w:color w:val="080908"/>
        </w:rPr>
        <w:t>dumping</w:t>
      </w:r>
      <w:r w:rsidR="00FB08EB" w:rsidRPr="00B157E6">
        <w:rPr>
          <w:rFonts w:hint="cs"/>
          <w:color w:val="080908"/>
          <w:rtl/>
        </w:rPr>
        <w:t xml:space="preserve"> </w:t>
      </w:r>
      <w:r w:rsidRPr="00B157E6">
        <w:rPr>
          <w:rFonts w:hint="cs"/>
          <w:color w:val="080908"/>
          <w:rtl/>
        </w:rPr>
        <w:t>וכל מקרה אחר שבה ההצעה נגועה בחוסר תום לב, ובכלל זה במקרה של פעולה או התנהגות של המציע, במסגרת המכרז, שלא בתום לב.</w:t>
      </w:r>
    </w:p>
    <w:p w14:paraId="4B840E2F" w14:textId="77777777" w:rsidR="00DF025C" w:rsidRPr="00B157E6" w:rsidRDefault="00AF0D79" w:rsidP="00B30FF4">
      <w:pPr>
        <w:pStyle w:val="4-3"/>
        <w:numPr>
          <w:ilvl w:val="3"/>
          <w:numId w:val="97"/>
        </w:numPr>
        <w:tabs>
          <w:tab w:val="clear" w:pos="1890"/>
        </w:tabs>
        <w:spacing w:line="360" w:lineRule="atLeast"/>
        <w:ind w:left="2893" w:hanging="850"/>
        <w:rPr>
          <w:color w:val="080908"/>
        </w:rPr>
      </w:pPr>
      <w:r w:rsidRPr="00B157E6">
        <w:rPr>
          <w:rFonts w:hint="cs"/>
          <w:b/>
          <w:bCs/>
          <w:color w:val="080908"/>
          <w:rtl/>
        </w:rPr>
        <w:t xml:space="preserve">פסילת הצעה עקב התנהגות במכרזים ובהתקשרויות קודמות </w:t>
      </w:r>
      <w:r w:rsidRPr="00B157E6">
        <w:rPr>
          <w:color w:val="080908"/>
          <w:rtl/>
        </w:rPr>
        <w:t>–</w:t>
      </w:r>
      <w:r w:rsidRPr="00B157E6">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42101BC" w14:textId="77777777" w:rsidR="00166899" w:rsidRPr="00B157E6" w:rsidRDefault="00AF0D79" w:rsidP="00B30FF4">
      <w:pPr>
        <w:pStyle w:val="4-3"/>
        <w:numPr>
          <w:ilvl w:val="3"/>
          <w:numId w:val="97"/>
        </w:numPr>
        <w:tabs>
          <w:tab w:val="clear" w:pos="1890"/>
        </w:tabs>
        <w:spacing w:line="360" w:lineRule="atLeast"/>
        <w:ind w:left="2893" w:hanging="850"/>
        <w:rPr>
          <w:color w:val="080908"/>
        </w:rPr>
      </w:pPr>
      <w:r w:rsidRPr="00B157E6">
        <w:rPr>
          <w:rFonts w:hint="cs"/>
          <w:b/>
          <w:bCs/>
          <w:color w:val="080908"/>
          <w:rtl/>
        </w:rPr>
        <w:t>פסילת הצעה עקב מצב כלכלי של המציע</w:t>
      </w:r>
      <w:r w:rsidRPr="00B157E6">
        <w:rPr>
          <w:rFonts w:hint="cs"/>
          <w:color w:val="080908"/>
          <w:rtl/>
        </w:rPr>
        <w:t xml:space="preserve"> </w:t>
      </w:r>
      <w:r w:rsidRPr="00B157E6">
        <w:rPr>
          <w:color w:val="080908"/>
          <w:rtl/>
        </w:rPr>
        <w:t>–</w:t>
      </w:r>
      <w:r w:rsidRPr="00B157E6">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14C48EA" w14:textId="77777777" w:rsidR="00082200" w:rsidRPr="00B157E6" w:rsidRDefault="00AF0D79" w:rsidP="00B30FF4">
      <w:pPr>
        <w:pStyle w:val="4-3"/>
        <w:numPr>
          <w:ilvl w:val="3"/>
          <w:numId w:val="97"/>
        </w:numPr>
        <w:tabs>
          <w:tab w:val="clear" w:pos="1890"/>
        </w:tabs>
        <w:spacing w:line="360" w:lineRule="atLeast"/>
        <w:ind w:left="2893" w:hanging="850"/>
        <w:rPr>
          <w:color w:val="080908"/>
        </w:rPr>
      </w:pPr>
      <w:r w:rsidRPr="00B157E6">
        <w:rPr>
          <w:b/>
          <w:bCs/>
          <w:color w:val="080908"/>
          <w:rtl/>
        </w:rPr>
        <w:t>פסיל</w:t>
      </w:r>
      <w:r w:rsidR="00D57B54" w:rsidRPr="00B157E6">
        <w:rPr>
          <w:rFonts w:hint="cs"/>
          <w:b/>
          <w:bCs/>
          <w:color w:val="080908"/>
          <w:rtl/>
        </w:rPr>
        <w:t>ת הצעה</w:t>
      </w:r>
      <w:r w:rsidRPr="00B157E6">
        <w:rPr>
          <w:b/>
          <w:bCs/>
          <w:color w:val="080908"/>
          <w:rtl/>
        </w:rPr>
        <w:t xml:space="preserve"> עקב </w:t>
      </w:r>
      <w:r w:rsidRPr="00B157E6">
        <w:rPr>
          <w:rFonts w:hint="cs"/>
          <w:b/>
          <w:bCs/>
          <w:color w:val="080908"/>
          <w:rtl/>
        </w:rPr>
        <w:t>ניגוד עניינים</w:t>
      </w:r>
      <w:r w:rsidRPr="00B157E6">
        <w:rPr>
          <w:rFonts w:hint="cs"/>
          <w:color w:val="080908"/>
          <w:rtl/>
        </w:rPr>
        <w:t xml:space="preserve"> </w:t>
      </w:r>
      <w:r w:rsidRPr="00B157E6">
        <w:rPr>
          <w:color w:val="080908"/>
          <w:rtl/>
        </w:rPr>
        <w:t>–</w:t>
      </w:r>
      <w:r w:rsidRPr="00B157E6">
        <w:rPr>
          <w:rFonts w:hint="cs"/>
          <w:color w:val="080908"/>
          <w:rtl/>
        </w:rPr>
        <w:t xml:space="preserve"> אם קיים </w:t>
      </w:r>
      <w:r w:rsidRPr="00B157E6">
        <w:rPr>
          <w:color w:val="080908"/>
          <w:rtl/>
        </w:rPr>
        <w:t>ניגוד עניינים, ישיר או עקיף,</w:t>
      </w:r>
      <w:r w:rsidRPr="00B157E6">
        <w:rPr>
          <w:rFonts w:hint="cs"/>
          <w:color w:val="080908"/>
          <w:rtl/>
        </w:rPr>
        <w:t xml:space="preserve"> או חשש לניגוד עניינים</w:t>
      </w:r>
      <w:r w:rsidRPr="00B157E6">
        <w:rPr>
          <w:color w:val="080908"/>
          <w:rtl/>
        </w:rPr>
        <w:t xml:space="preserve"> בין ענייני המציע</w:t>
      </w:r>
      <w:r w:rsidRPr="00B157E6">
        <w:rPr>
          <w:rFonts w:hint="cs"/>
          <w:color w:val="080908"/>
          <w:rtl/>
        </w:rPr>
        <w:t>, ההצעה שהוא הגיש,</w:t>
      </w:r>
      <w:r w:rsidRPr="00B157E6">
        <w:rPr>
          <w:color w:val="080908"/>
          <w:rtl/>
        </w:rPr>
        <w:t xml:space="preserve"> או בעלי </w:t>
      </w:r>
      <w:r w:rsidRPr="00B157E6">
        <w:rPr>
          <w:rFonts w:hint="cs"/>
          <w:color w:val="080908"/>
          <w:rtl/>
        </w:rPr>
        <w:t>ה</w:t>
      </w:r>
      <w:r w:rsidRPr="00B157E6">
        <w:rPr>
          <w:color w:val="080908"/>
          <w:rtl/>
        </w:rPr>
        <w:t xml:space="preserve">עניין בו, לבין </w:t>
      </w:r>
      <w:r w:rsidR="00E55BD7" w:rsidRPr="00B157E6">
        <w:rPr>
          <w:rFonts w:hint="cs"/>
          <w:color w:val="080908"/>
          <w:rtl/>
        </w:rPr>
        <w:t xml:space="preserve">השתתפות וזכיה במכרז או </w:t>
      </w:r>
      <w:r w:rsidRPr="00B157E6">
        <w:rPr>
          <w:color w:val="080908"/>
          <w:rtl/>
        </w:rPr>
        <w:t>ביצוע השירותים על ידי המציע</w:t>
      </w:r>
      <w:r w:rsidR="005D0CAD" w:rsidRPr="00B157E6">
        <w:rPr>
          <w:rFonts w:hint="cs"/>
          <w:color w:val="080908"/>
          <w:rtl/>
        </w:rPr>
        <w:t>, באופן שלדעת המזמין, בהתאם לשיקול דעתו הבלעדי, אינו ניתן להסדרה</w:t>
      </w:r>
      <w:r w:rsidRPr="00B157E6">
        <w:rPr>
          <w:rFonts w:hint="cs"/>
          <w:color w:val="080908"/>
          <w:rtl/>
        </w:rPr>
        <w:t>.</w:t>
      </w:r>
    </w:p>
    <w:p w14:paraId="0695F4A8" w14:textId="77777777" w:rsidR="00204485" w:rsidRPr="00B157E6" w:rsidRDefault="00AF0D79" w:rsidP="00B30FF4">
      <w:pPr>
        <w:pStyle w:val="4-3"/>
        <w:numPr>
          <w:ilvl w:val="3"/>
          <w:numId w:val="97"/>
        </w:numPr>
        <w:tabs>
          <w:tab w:val="clear" w:pos="1890"/>
        </w:tabs>
        <w:spacing w:line="360" w:lineRule="atLeast"/>
        <w:ind w:left="2893" w:hanging="850"/>
        <w:rPr>
          <w:color w:val="080908"/>
        </w:rPr>
      </w:pPr>
      <w:r w:rsidRPr="00B157E6">
        <w:rPr>
          <w:rFonts w:hint="eastAsia"/>
          <w:b/>
          <w:bCs/>
          <w:color w:val="080908"/>
          <w:rtl/>
        </w:rPr>
        <w:t>פסילת</w:t>
      </w:r>
      <w:r w:rsidRPr="00B157E6">
        <w:rPr>
          <w:b/>
          <w:bCs/>
          <w:color w:val="080908"/>
          <w:rtl/>
        </w:rPr>
        <w:t xml:space="preserve"> הצעה בגין תיאום הצעות </w:t>
      </w:r>
      <w:r w:rsidRPr="00B157E6">
        <w:rPr>
          <w:color w:val="080908"/>
          <w:rtl/>
        </w:rPr>
        <w:t xml:space="preserve">- אם </w:t>
      </w:r>
      <w:r w:rsidRPr="00B157E6">
        <w:rPr>
          <w:rFonts w:hint="eastAsia"/>
          <w:color w:val="080908"/>
          <w:rtl/>
        </w:rPr>
        <w:t>קיים</w:t>
      </w:r>
      <w:r w:rsidRPr="00B157E6">
        <w:rPr>
          <w:color w:val="080908"/>
          <w:rtl/>
        </w:rPr>
        <w:t xml:space="preserve"> </w:t>
      </w:r>
      <w:r w:rsidRPr="00B157E6">
        <w:rPr>
          <w:rFonts w:hint="eastAsia"/>
          <w:color w:val="080908"/>
          <w:rtl/>
        </w:rPr>
        <w:t>חשד</w:t>
      </w:r>
      <w:r w:rsidRPr="00B157E6">
        <w:rPr>
          <w:color w:val="080908"/>
          <w:rtl/>
        </w:rPr>
        <w:t xml:space="preserve"> </w:t>
      </w:r>
      <w:r w:rsidRPr="00B157E6">
        <w:rPr>
          <w:rFonts w:hint="eastAsia"/>
          <w:color w:val="080908"/>
          <w:rtl/>
        </w:rPr>
        <w:t>סביר</w:t>
      </w:r>
      <w:r w:rsidRPr="00B157E6">
        <w:rPr>
          <w:color w:val="080908"/>
          <w:rtl/>
        </w:rPr>
        <w:t xml:space="preserve"> </w:t>
      </w:r>
      <w:r w:rsidRPr="00B157E6">
        <w:rPr>
          <w:rFonts w:hint="eastAsia"/>
          <w:color w:val="080908"/>
          <w:rtl/>
        </w:rPr>
        <w:t>לתיאום</w:t>
      </w:r>
      <w:r w:rsidRPr="00B157E6">
        <w:rPr>
          <w:color w:val="080908"/>
          <w:rtl/>
        </w:rPr>
        <w:t xml:space="preserve"> </w:t>
      </w:r>
      <w:r w:rsidRPr="00B157E6">
        <w:rPr>
          <w:rFonts w:hint="eastAsia"/>
          <w:color w:val="080908"/>
          <w:rtl/>
        </w:rPr>
        <w:t>בין</w:t>
      </w:r>
      <w:r w:rsidRPr="00B157E6">
        <w:rPr>
          <w:color w:val="080908"/>
          <w:rtl/>
        </w:rPr>
        <w:t xml:space="preserve"> המציע להצעות אחרות </w:t>
      </w:r>
      <w:r w:rsidRPr="00B157E6">
        <w:rPr>
          <w:rFonts w:hint="eastAsia"/>
          <w:color w:val="080908"/>
          <w:rtl/>
        </w:rPr>
        <w:t>במכרז</w:t>
      </w:r>
      <w:r w:rsidRPr="00B157E6">
        <w:rPr>
          <w:color w:val="080908"/>
          <w:rtl/>
        </w:rPr>
        <w:t xml:space="preserve">, </w:t>
      </w:r>
      <w:r w:rsidRPr="00B157E6">
        <w:rPr>
          <w:rFonts w:hint="eastAsia"/>
          <w:color w:val="080908"/>
          <w:rtl/>
        </w:rPr>
        <w:t>או</w:t>
      </w:r>
      <w:r w:rsidRPr="00B157E6">
        <w:rPr>
          <w:color w:val="080908"/>
          <w:rtl/>
        </w:rPr>
        <w:t xml:space="preserve"> </w:t>
      </w:r>
      <w:r w:rsidRPr="00B157E6">
        <w:rPr>
          <w:rFonts w:hint="eastAsia"/>
          <w:color w:val="080908"/>
          <w:rtl/>
        </w:rPr>
        <w:t>בין</w:t>
      </w:r>
      <w:r w:rsidRPr="00B157E6">
        <w:rPr>
          <w:color w:val="080908"/>
          <w:rtl/>
        </w:rPr>
        <w:t xml:space="preserve"> </w:t>
      </w:r>
      <w:r w:rsidRPr="00B157E6">
        <w:rPr>
          <w:rFonts w:hint="cs"/>
          <w:color w:val="080908"/>
          <w:rtl/>
        </w:rPr>
        <w:t>ה</w:t>
      </w:r>
      <w:r w:rsidRPr="00B157E6">
        <w:rPr>
          <w:rFonts w:hint="eastAsia"/>
          <w:color w:val="080908"/>
          <w:rtl/>
        </w:rPr>
        <w:t>מציע</w:t>
      </w:r>
      <w:r w:rsidRPr="00B157E6">
        <w:rPr>
          <w:color w:val="080908"/>
          <w:rtl/>
        </w:rPr>
        <w:t xml:space="preserve"> </w:t>
      </w:r>
      <w:r w:rsidRPr="00B157E6">
        <w:rPr>
          <w:rFonts w:hint="eastAsia"/>
          <w:color w:val="080908"/>
          <w:rtl/>
        </w:rPr>
        <w:t>לבין</w:t>
      </w:r>
      <w:r w:rsidRPr="00B157E6">
        <w:rPr>
          <w:color w:val="080908"/>
          <w:rtl/>
        </w:rPr>
        <w:t xml:space="preserve"> </w:t>
      </w:r>
      <w:r w:rsidRPr="00B157E6">
        <w:rPr>
          <w:rFonts w:hint="eastAsia"/>
          <w:color w:val="080908"/>
          <w:rtl/>
        </w:rPr>
        <w:t>מציע</w:t>
      </w:r>
      <w:r w:rsidRPr="00B157E6">
        <w:rPr>
          <w:color w:val="080908"/>
          <w:rtl/>
        </w:rPr>
        <w:t xml:space="preserve"> </w:t>
      </w:r>
      <w:r w:rsidRPr="00B157E6">
        <w:rPr>
          <w:rFonts w:hint="eastAsia"/>
          <w:color w:val="080908"/>
          <w:rtl/>
        </w:rPr>
        <w:t>פוטנציאלי</w:t>
      </w:r>
      <w:r w:rsidRPr="00B157E6">
        <w:rPr>
          <w:rFonts w:hint="cs"/>
          <w:color w:val="080908"/>
          <w:rtl/>
        </w:rPr>
        <w:t>.</w:t>
      </w:r>
    </w:p>
    <w:p w14:paraId="41D7749F" w14:textId="77777777" w:rsidR="00832BF4" w:rsidRPr="00B157E6" w:rsidRDefault="00AF0D79" w:rsidP="00946D30">
      <w:pPr>
        <w:pStyle w:val="2-"/>
        <w:numPr>
          <w:ilvl w:val="1"/>
          <w:numId w:val="97"/>
        </w:numPr>
        <w:spacing w:line="360" w:lineRule="atLeast"/>
        <w:ind w:left="1192" w:hanging="709"/>
        <w:rPr>
          <w:color w:val="080908"/>
        </w:rPr>
      </w:pPr>
      <w:bookmarkStart w:id="167" w:name="_Toc43400617"/>
      <w:bookmarkStart w:id="168" w:name="_Toc44931926"/>
      <w:bookmarkStart w:id="169" w:name="_Toc44932013"/>
      <w:r w:rsidRPr="00B157E6">
        <w:rPr>
          <w:rFonts w:hint="cs"/>
          <w:color w:val="080908"/>
          <w:rtl/>
        </w:rPr>
        <w:t>מינוי נציג מטעם המ</w:t>
      </w:r>
      <w:r w:rsidR="00261355" w:rsidRPr="00B157E6">
        <w:rPr>
          <w:rFonts w:hint="cs"/>
          <w:color w:val="080908"/>
          <w:rtl/>
        </w:rPr>
        <w:t>ציע</w:t>
      </w:r>
      <w:bookmarkEnd w:id="167"/>
      <w:bookmarkEnd w:id="168"/>
      <w:bookmarkEnd w:id="169"/>
    </w:p>
    <w:p w14:paraId="01A1DC52" w14:textId="77777777" w:rsidR="00832BF4" w:rsidRPr="00B157E6" w:rsidRDefault="00AF0D79" w:rsidP="00F6427C">
      <w:pPr>
        <w:pStyle w:val="3-"/>
        <w:numPr>
          <w:ilvl w:val="2"/>
          <w:numId w:val="97"/>
        </w:numPr>
        <w:spacing w:line="360" w:lineRule="atLeast"/>
        <w:ind w:left="2043" w:hanging="810"/>
        <w:rPr>
          <w:color w:val="080908"/>
        </w:rPr>
      </w:pPr>
      <w:r w:rsidRPr="00B157E6">
        <w:rPr>
          <w:rFonts w:hint="cs"/>
          <w:color w:val="080908"/>
          <w:rtl/>
        </w:rPr>
        <w:t>לצורך המכרז ימנה המציע נציג מטעמו (כמפורט ב</w:t>
      </w:r>
      <w:r w:rsidRPr="00B157E6">
        <w:rPr>
          <w:rFonts w:hint="eastAsia"/>
          <w:color w:val="080908"/>
          <w:rtl/>
        </w:rPr>
        <w:t>פרק</w:t>
      </w:r>
      <w:r w:rsidRPr="00B157E6">
        <w:rPr>
          <w:color w:val="080908"/>
          <w:rtl/>
        </w:rPr>
        <w:t xml:space="preserve"> </w:t>
      </w:r>
      <w:r w:rsidRPr="00B157E6">
        <w:rPr>
          <w:rFonts w:hint="eastAsia"/>
          <w:color w:val="080908"/>
          <w:rtl/>
        </w:rPr>
        <w:t>ב</w:t>
      </w:r>
      <w:r w:rsidRPr="00B157E6">
        <w:rPr>
          <w:rFonts w:hint="cs"/>
          <w:color w:val="080908"/>
          <w:rtl/>
        </w:rPr>
        <w:t>) אשר יהווה את הכתובת הבלעדית לכל פניה בנושא המכרז</w:t>
      </w:r>
      <w:r w:rsidRPr="00B157E6">
        <w:rPr>
          <w:color w:val="080908"/>
          <w:rtl/>
        </w:rPr>
        <w:t>.</w:t>
      </w:r>
      <w:r w:rsidRPr="00B157E6">
        <w:rPr>
          <w:rFonts w:hint="cs"/>
          <w:color w:val="080908"/>
          <w:rtl/>
        </w:rPr>
        <w:t xml:space="preserve"> </w:t>
      </w:r>
    </w:p>
    <w:p w14:paraId="398DE020" w14:textId="77777777" w:rsidR="00A90878" w:rsidRPr="00B157E6" w:rsidRDefault="00AF0D79" w:rsidP="00F6427C">
      <w:pPr>
        <w:pStyle w:val="3-"/>
        <w:numPr>
          <w:ilvl w:val="2"/>
          <w:numId w:val="97"/>
        </w:numPr>
        <w:spacing w:line="360" w:lineRule="atLeast"/>
        <w:ind w:left="2043" w:hanging="810"/>
        <w:rPr>
          <w:color w:val="080908"/>
          <w:rtl/>
        </w:rPr>
      </w:pPr>
      <w:r w:rsidRPr="00B157E6">
        <w:rPr>
          <w:rFonts w:hint="cs"/>
          <w:color w:val="080908"/>
          <w:rtl/>
        </w:rPr>
        <w:t>כל מענה והתייחסות שתישלח מ</w:t>
      </w:r>
      <w:r w:rsidR="00832BF4" w:rsidRPr="00B157E6">
        <w:rPr>
          <w:rFonts w:hint="cs"/>
          <w:color w:val="080908"/>
          <w:rtl/>
        </w:rPr>
        <w:t>נציג המציע</w:t>
      </w:r>
      <w:r w:rsidRPr="00B157E6">
        <w:rPr>
          <w:rFonts w:hint="cs"/>
          <w:color w:val="080908"/>
          <w:rtl/>
        </w:rPr>
        <w:t xml:space="preserve"> למזמין, או מהמזמין ל</w:t>
      </w:r>
      <w:r w:rsidR="00832BF4" w:rsidRPr="00B157E6">
        <w:rPr>
          <w:rFonts w:hint="cs"/>
          <w:color w:val="080908"/>
          <w:rtl/>
        </w:rPr>
        <w:t>נציג המציע</w:t>
      </w:r>
      <w:r w:rsidRPr="00B157E6">
        <w:rPr>
          <w:rFonts w:hint="cs"/>
          <w:color w:val="080908"/>
          <w:rtl/>
        </w:rPr>
        <w:t xml:space="preserve"> תחייב את המציע.</w:t>
      </w:r>
    </w:p>
    <w:p w14:paraId="12DBF728" w14:textId="77777777" w:rsidR="007B037E" w:rsidRPr="00B157E6" w:rsidRDefault="00AF0D79" w:rsidP="00946D30">
      <w:pPr>
        <w:pStyle w:val="2-"/>
        <w:numPr>
          <w:ilvl w:val="1"/>
          <w:numId w:val="97"/>
        </w:numPr>
        <w:spacing w:line="360" w:lineRule="atLeast"/>
        <w:ind w:left="1192" w:hanging="709"/>
        <w:rPr>
          <w:color w:val="080908"/>
        </w:rPr>
      </w:pPr>
      <w:bookmarkStart w:id="170" w:name="_Toc53331334"/>
      <w:bookmarkStart w:id="171" w:name="_Toc516503359"/>
      <w:bookmarkStart w:id="172" w:name="_Toc43400618"/>
      <w:bookmarkStart w:id="173" w:name="_Toc44931927"/>
      <w:bookmarkStart w:id="174" w:name="_Toc44932014"/>
      <w:bookmarkEnd w:id="137"/>
      <w:r w:rsidRPr="00B157E6">
        <w:rPr>
          <w:rFonts w:hint="cs"/>
          <w:color w:val="080908"/>
          <w:rtl/>
        </w:rPr>
        <w:lastRenderedPageBreak/>
        <w:t>תוקף</w:t>
      </w:r>
      <w:r w:rsidRPr="00B157E6">
        <w:rPr>
          <w:color w:val="080908"/>
          <w:rtl/>
        </w:rPr>
        <w:t xml:space="preserve"> </w:t>
      </w:r>
      <w:r w:rsidRPr="00B157E6">
        <w:rPr>
          <w:rFonts w:hint="eastAsia"/>
          <w:color w:val="080908"/>
          <w:rtl/>
        </w:rPr>
        <w:t>הצעות</w:t>
      </w:r>
      <w:bookmarkEnd w:id="170"/>
      <w:r w:rsidRPr="00B157E6">
        <w:rPr>
          <w:color w:val="080908"/>
          <w:rtl/>
        </w:rPr>
        <w:t xml:space="preserve"> </w:t>
      </w:r>
    </w:p>
    <w:p w14:paraId="1BA57C12" w14:textId="77777777" w:rsidR="007B037E" w:rsidRPr="00B157E6" w:rsidRDefault="00AF0D79" w:rsidP="00F6427C">
      <w:pPr>
        <w:pStyle w:val="3-"/>
        <w:numPr>
          <w:ilvl w:val="2"/>
          <w:numId w:val="97"/>
        </w:numPr>
        <w:spacing w:line="360" w:lineRule="atLeast"/>
        <w:ind w:left="2043" w:hanging="810"/>
        <w:rPr>
          <w:color w:val="080908"/>
          <w:rtl/>
        </w:rPr>
      </w:pPr>
      <w:bookmarkStart w:id="175" w:name="_Toc53331335"/>
      <w:r w:rsidRPr="00B157E6">
        <w:rPr>
          <w:color w:val="080908"/>
          <w:rtl/>
        </w:rPr>
        <w:t xml:space="preserve">תוקף ההצעה </w:t>
      </w:r>
      <w:r w:rsidRPr="00B157E6">
        <w:rPr>
          <w:rFonts w:hint="cs"/>
          <w:color w:val="080908"/>
          <w:rtl/>
        </w:rPr>
        <w:t>הוא 90 יום לאחר המועד האחרון להגשת הצעות.</w:t>
      </w:r>
      <w:r w:rsidRPr="00B157E6">
        <w:rPr>
          <w:color w:val="080908"/>
          <w:rtl/>
        </w:rPr>
        <w:t xml:space="preserve"> המזמין רשאי להודיע על הארכת תוקף ההצעה לתקופה נוספת של עד 90 ימים, זאת ל</w:t>
      </w:r>
      <w:r w:rsidRPr="00B157E6">
        <w:rPr>
          <w:rFonts w:hint="cs"/>
          <w:color w:val="080908"/>
          <w:rtl/>
        </w:rPr>
        <w:t xml:space="preserve">צורך </w:t>
      </w:r>
      <w:r w:rsidRPr="00B157E6">
        <w:rPr>
          <w:color w:val="080908"/>
          <w:rtl/>
        </w:rPr>
        <w:t xml:space="preserve">בחירת </w:t>
      </w:r>
      <w:r w:rsidRPr="00B157E6">
        <w:rPr>
          <w:rFonts w:hint="cs"/>
          <w:color w:val="080908"/>
          <w:rtl/>
        </w:rPr>
        <w:t>זוכה</w:t>
      </w:r>
      <w:r w:rsidRPr="00B157E6">
        <w:rPr>
          <w:color w:val="080908"/>
          <w:rtl/>
        </w:rPr>
        <w:t xml:space="preserve"> במכרז.</w:t>
      </w:r>
      <w:bookmarkEnd w:id="175"/>
      <w:r w:rsidRPr="00B157E6">
        <w:rPr>
          <w:color w:val="080908"/>
          <w:rtl/>
        </w:rPr>
        <w:t xml:space="preserve"> </w:t>
      </w:r>
    </w:p>
    <w:p w14:paraId="36957D68" w14:textId="77777777" w:rsidR="007B037E" w:rsidRPr="00B157E6" w:rsidRDefault="00AF0D79" w:rsidP="00054791">
      <w:pPr>
        <w:pStyle w:val="3-"/>
        <w:numPr>
          <w:ilvl w:val="2"/>
          <w:numId w:val="97"/>
        </w:numPr>
        <w:spacing w:line="360" w:lineRule="atLeast"/>
        <w:ind w:left="2043" w:hanging="810"/>
        <w:rPr>
          <w:color w:val="080908"/>
          <w:rtl/>
        </w:rPr>
      </w:pPr>
      <w:bookmarkStart w:id="176" w:name="_Toc53331336"/>
      <w:r w:rsidRPr="00B157E6">
        <w:rPr>
          <w:color w:val="080908"/>
          <w:rtl/>
        </w:rPr>
        <w:t xml:space="preserve">מציע אינו רשאי לחזור בו מהצעתו בתקופה </w:t>
      </w:r>
      <w:r w:rsidR="00BD06CB" w:rsidRPr="00B157E6">
        <w:rPr>
          <w:rFonts w:hint="cs"/>
          <w:color w:val="080908"/>
          <w:rtl/>
        </w:rPr>
        <w:t>בה הצעתו בתוקף</w:t>
      </w:r>
      <w:r w:rsidRPr="00B157E6">
        <w:rPr>
          <w:color w:val="080908"/>
          <w:rtl/>
        </w:rPr>
        <w:t>.</w:t>
      </w:r>
      <w:bookmarkEnd w:id="176"/>
    </w:p>
    <w:p w14:paraId="1FF8C178" w14:textId="77777777" w:rsidR="00AD6E2D" w:rsidRPr="00B157E6" w:rsidRDefault="00AF0D79" w:rsidP="00946D30">
      <w:pPr>
        <w:pStyle w:val="2-"/>
        <w:numPr>
          <w:ilvl w:val="1"/>
          <w:numId w:val="97"/>
        </w:numPr>
        <w:spacing w:line="360" w:lineRule="atLeast"/>
        <w:ind w:left="1192" w:hanging="709"/>
        <w:rPr>
          <w:color w:val="080908"/>
        </w:rPr>
      </w:pPr>
      <w:r w:rsidRPr="00B157E6">
        <w:rPr>
          <w:color w:val="080908"/>
          <w:rtl/>
        </w:rPr>
        <w:t>ביטול או שינוי המכרז</w:t>
      </w:r>
      <w:bookmarkEnd w:id="171"/>
      <w:bookmarkEnd w:id="172"/>
      <w:bookmarkEnd w:id="173"/>
      <w:bookmarkEnd w:id="174"/>
    </w:p>
    <w:p w14:paraId="2522E566" w14:textId="77777777" w:rsidR="00E5417A" w:rsidRPr="00B157E6" w:rsidRDefault="00AF0D79" w:rsidP="00C123D6">
      <w:pPr>
        <w:pStyle w:val="3-"/>
        <w:numPr>
          <w:ilvl w:val="2"/>
          <w:numId w:val="97"/>
        </w:numPr>
        <w:spacing w:line="360" w:lineRule="atLeast"/>
        <w:ind w:left="2043" w:hanging="810"/>
        <w:rPr>
          <w:color w:val="080908"/>
        </w:rPr>
      </w:pPr>
      <w:r w:rsidRPr="00B157E6">
        <w:rPr>
          <w:rFonts w:hint="cs"/>
          <w:color w:val="080908"/>
          <w:rtl/>
        </w:rPr>
        <w:t>המזמין רשאי מיוזמתו</w:t>
      </w:r>
      <w:r w:rsidRPr="00B157E6">
        <w:rPr>
          <w:color w:val="080908"/>
          <w:rtl/>
        </w:rPr>
        <w:t xml:space="preserve"> </w:t>
      </w:r>
      <w:r w:rsidRPr="00B157E6">
        <w:rPr>
          <w:rFonts w:hint="cs"/>
          <w:color w:val="080908"/>
          <w:rtl/>
        </w:rPr>
        <w:t>ו</w:t>
      </w:r>
      <w:r w:rsidRPr="00B157E6">
        <w:rPr>
          <w:color w:val="080908"/>
          <w:rtl/>
        </w:rPr>
        <w:t>על פי שיקול דעת</w:t>
      </w:r>
      <w:r w:rsidRPr="00B157E6">
        <w:rPr>
          <w:rFonts w:hint="cs"/>
          <w:color w:val="080908"/>
          <w:rtl/>
        </w:rPr>
        <w:t>ו</w:t>
      </w:r>
      <w:r w:rsidR="00E32183" w:rsidRPr="00B157E6">
        <w:rPr>
          <w:rFonts w:hint="cs"/>
          <w:color w:val="080908"/>
          <w:rtl/>
        </w:rPr>
        <w:t xml:space="preserve"> הבלעדי</w:t>
      </w:r>
      <w:r w:rsidRPr="00B157E6">
        <w:rPr>
          <w:color w:val="080908"/>
          <w:rtl/>
        </w:rPr>
        <w:t>, לבטל את המכרז</w:t>
      </w:r>
      <w:r w:rsidRPr="00B157E6">
        <w:rPr>
          <w:rFonts w:hint="cs"/>
          <w:color w:val="080908"/>
          <w:rtl/>
        </w:rPr>
        <w:t>,</w:t>
      </w:r>
      <w:r w:rsidRPr="00B157E6">
        <w:rPr>
          <w:color w:val="080908"/>
          <w:rtl/>
        </w:rPr>
        <w:t xml:space="preserve"> לשנותו ולעדכנו, לרבות עדכוני מועדים הנקובים בו</w:t>
      </w:r>
      <w:r w:rsidRPr="00B157E6">
        <w:rPr>
          <w:rFonts w:hint="cs"/>
          <w:color w:val="080908"/>
          <w:rtl/>
        </w:rPr>
        <w:t xml:space="preserve"> ופרסום הבהרות על האמור בו. </w:t>
      </w:r>
    </w:p>
    <w:p w14:paraId="46C73480" w14:textId="77777777" w:rsidR="001015D6" w:rsidRPr="00B157E6" w:rsidRDefault="00AF0D79" w:rsidP="00C123D6">
      <w:pPr>
        <w:pStyle w:val="3-"/>
        <w:numPr>
          <w:ilvl w:val="2"/>
          <w:numId w:val="97"/>
        </w:numPr>
        <w:spacing w:line="360" w:lineRule="atLeast"/>
        <w:ind w:left="2043" w:hanging="810"/>
        <w:rPr>
          <w:color w:val="080908"/>
        </w:rPr>
      </w:pPr>
      <w:r w:rsidRPr="00B157E6">
        <w:rPr>
          <w:rFonts w:hint="eastAsia"/>
          <w:color w:val="080908"/>
          <w:rtl/>
        </w:rPr>
        <w:t>שינויים</w:t>
      </w:r>
      <w:r w:rsidRPr="00B157E6">
        <w:rPr>
          <w:color w:val="080908"/>
          <w:rtl/>
        </w:rPr>
        <w:t xml:space="preserve"> כאמור יפורסמו ב</w:t>
      </w:r>
      <w:r w:rsidR="00E15716" w:rsidRPr="00B157E6">
        <w:rPr>
          <w:rFonts w:hint="cs"/>
          <w:color w:val="080908"/>
          <w:rtl/>
        </w:rPr>
        <w:t>דף המכרז</w:t>
      </w:r>
      <w:r w:rsidRPr="00B157E6">
        <w:rPr>
          <w:color w:val="080908"/>
          <w:rtl/>
        </w:rPr>
        <w:t xml:space="preserve">. על מציע </w:t>
      </w:r>
      <w:r w:rsidRPr="00B157E6">
        <w:rPr>
          <w:rFonts w:hint="eastAsia"/>
          <w:color w:val="080908"/>
          <w:rtl/>
        </w:rPr>
        <w:t>האחריות</w:t>
      </w:r>
      <w:r w:rsidRPr="00B157E6">
        <w:rPr>
          <w:color w:val="080908"/>
          <w:rtl/>
        </w:rPr>
        <w:t xml:space="preserve"> להתעדכן ב</w:t>
      </w:r>
      <w:r w:rsidRPr="00B157E6">
        <w:rPr>
          <w:rFonts w:hint="eastAsia"/>
          <w:color w:val="080908"/>
          <w:rtl/>
        </w:rPr>
        <w:t>אופן</w:t>
      </w:r>
      <w:r w:rsidRPr="00B157E6">
        <w:rPr>
          <w:color w:val="080908"/>
          <w:rtl/>
        </w:rPr>
        <w:t xml:space="preserve"> </w:t>
      </w:r>
      <w:r w:rsidRPr="00B157E6">
        <w:rPr>
          <w:rFonts w:hint="eastAsia"/>
          <w:color w:val="080908"/>
          <w:rtl/>
        </w:rPr>
        <w:t>עצמאי</w:t>
      </w:r>
      <w:r w:rsidRPr="00B157E6">
        <w:rPr>
          <w:color w:val="080908"/>
          <w:rtl/>
        </w:rPr>
        <w:t xml:space="preserve"> </w:t>
      </w:r>
      <w:r w:rsidRPr="00B157E6">
        <w:rPr>
          <w:rFonts w:hint="eastAsia"/>
          <w:color w:val="080908"/>
          <w:rtl/>
        </w:rPr>
        <w:t>בהודעות</w:t>
      </w:r>
      <w:r w:rsidRPr="00B157E6">
        <w:rPr>
          <w:color w:val="080908"/>
          <w:rtl/>
        </w:rPr>
        <w:t xml:space="preserve"> </w:t>
      </w:r>
      <w:r w:rsidRPr="00B157E6">
        <w:rPr>
          <w:rFonts w:hint="eastAsia"/>
          <w:color w:val="080908"/>
          <w:rtl/>
        </w:rPr>
        <w:t>ו</w:t>
      </w:r>
      <w:r w:rsidRPr="00B157E6">
        <w:rPr>
          <w:color w:val="080908"/>
          <w:rtl/>
        </w:rPr>
        <w:t>עדכונים אשר יפורסמו כאמור בנוגע למכרז זה.</w:t>
      </w:r>
    </w:p>
    <w:p w14:paraId="6335E00D" w14:textId="77777777" w:rsidR="00CE3C66" w:rsidRPr="00B157E6" w:rsidRDefault="00AF0D79" w:rsidP="00C123D6">
      <w:pPr>
        <w:pStyle w:val="3-"/>
        <w:numPr>
          <w:ilvl w:val="2"/>
          <w:numId w:val="97"/>
        </w:numPr>
        <w:spacing w:line="360" w:lineRule="atLeast"/>
        <w:ind w:left="2043" w:hanging="810"/>
        <w:rPr>
          <w:color w:val="080908"/>
        </w:rPr>
      </w:pPr>
      <w:r w:rsidRPr="00B157E6">
        <w:rPr>
          <w:rFonts w:hint="cs"/>
          <w:color w:val="080908"/>
          <w:rtl/>
        </w:rPr>
        <w:t xml:space="preserve">ההתקשרות עם הזוכה במכרז מותנית בקיומו של תקציב זמין. ככל שמסיבות תקציביות לא ניתן יהיה להתקשר עם הזוכה במכרז, רשאי </w:t>
      </w:r>
      <w:r w:rsidR="003E255E" w:rsidRPr="00B157E6">
        <w:rPr>
          <w:rFonts w:hint="cs"/>
          <w:color w:val="080908"/>
          <w:rtl/>
        </w:rPr>
        <w:t>המזמין</w:t>
      </w:r>
      <w:r w:rsidRPr="00B157E6">
        <w:rPr>
          <w:rFonts w:hint="cs"/>
          <w:color w:val="080908"/>
          <w:rtl/>
        </w:rPr>
        <w:t xml:space="preserve"> לבטל את המכרז.</w:t>
      </w:r>
    </w:p>
    <w:p w14:paraId="24E12C7D" w14:textId="77777777" w:rsidR="00CE3C66" w:rsidRPr="00B157E6" w:rsidRDefault="00AF0D79" w:rsidP="00C123D6">
      <w:pPr>
        <w:pStyle w:val="3-"/>
        <w:numPr>
          <w:ilvl w:val="2"/>
          <w:numId w:val="97"/>
        </w:numPr>
        <w:spacing w:line="360" w:lineRule="atLeast"/>
        <w:ind w:left="2043" w:hanging="810"/>
        <w:rPr>
          <w:color w:val="080908"/>
        </w:rPr>
      </w:pPr>
      <w:r w:rsidRPr="00B157E6">
        <w:rPr>
          <w:color w:val="080908"/>
          <w:rtl/>
        </w:rPr>
        <w:t>המזמין לא יהיה חייב לפצות את המציעים במקרה של ביטול</w:t>
      </w:r>
      <w:r w:rsidRPr="00B157E6">
        <w:rPr>
          <w:rFonts w:hint="cs"/>
          <w:color w:val="080908"/>
          <w:rtl/>
        </w:rPr>
        <w:t xml:space="preserve"> המכרז.</w:t>
      </w:r>
    </w:p>
    <w:p w14:paraId="6D74821C" w14:textId="77777777" w:rsidR="00322FCF" w:rsidRPr="00B157E6" w:rsidRDefault="00AF0D79" w:rsidP="00946D30">
      <w:pPr>
        <w:pStyle w:val="2-"/>
        <w:numPr>
          <w:ilvl w:val="1"/>
          <w:numId w:val="97"/>
        </w:numPr>
        <w:spacing w:line="360" w:lineRule="atLeast"/>
        <w:ind w:left="1192" w:hanging="709"/>
        <w:rPr>
          <w:color w:val="080908"/>
          <w:rtl/>
        </w:rPr>
      </w:pPr>
      <w:bookmarkStart w:id="177" w:name="_Toc516503360"/>
      <w:bookmarkStart w:id="178" w:name="_Toc43400620"/>
      <w:bookmarkStart w:id="179" w:name="_Toc44931929"/>
      <w:bookmarkStart w:id="180" w:name="_Toc44932016"/>
      <w:r w:rsidRPr="00B157E6">
        <w:rPr>
          <w:color w:val="080908"/>
          <w:rtl/>
        </w:rPr>
        <w:t>הוצאות</w:t>
      </w:r>
      <w:bookmarkEnd w:id="177"/>
      <w:bookmarkEnd w:id="178"/>
      <w:bookmarkEnd w:id="179"/>
      <w:bookmarkEnd w:id="180"/>
      <w:r w:rsidRPr="00B157E6">
        <w:rPr>
          <w:color w:val="080908"/>
          <w:rtl/>
        </w:rPr>
        <w:t xml:space="preserve"> </w:t>
      </w:r>
    </w:p>
    <w:p w14:paraId="29B0700C" w14:textId="77777777" w:rsidR="004A7CFB" w:rsidRPr="00B157E6" w:rsidRDefault="00AF0D79" w:rsidP="00C123D6">
      <w:pPr>
        <w:pStyle w:val="3-"/>
        <w:numPr>
          <w:ilvl w:val="2"/>
          <w:numId w:val="97"/>
        </w:numPr>
        <w:spacing w:line="360" w:lineRule="atLeast"/>
        <w:ind w:left="2043" w:hanging="810"/>
        <w:rPr>
          <w:color w:val="080908"/>
        </w:rPr>
      </w:pPr>
      <w:r w:rsidRPr="00B157E6">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70C74A35" w14:textId="77777777" w:rsidR="001015D6" w:rsidRPr="00B157E6" w:rsidRDefault="00AF0D79" w:rsidP="00C123D6">
      <w:pPr>
        <w:pStyle w:val="3-"/>
        <w:numPr>
          <w:ilvl w:val="2"/>
          <w:numId w:val="97"/>
        </w:numPr>
        <w:spacing w:line="360" w:lineRule="atLeast"/>
        <w:ind w:left="2043" w:hanging="810"/>
        <w:rPr>
          <w:color w:val="080908"/>
          <w:rtl/>
        </w:rPr>
      </w:pPr>
      <w:r w:rsidRPr="00B157E6">
        <w:rPr>
          <w:color w:val="080908"/>
          <w:rtl/>
        </w:rPr>
        <w:t>המציע</w:t>
      </w:r>
      <w:r w:rsidR="00CB2AEF" w:rsidRPr="00B157E6">
        <w:rPr>
          <w:rFonts w:hint="cs"/>
          <w:color w:val="080908"/>
          <w:rtl/>
        </w:rPr>
        <w:t>ים</w:t>
      </w:r>
      <w:r w:rsidRPr="00B157E6">
        <w:rPr>
          <w:color w:val="080908"/>
          <w:rtl/>
        </w:rPr>
        <w:t xml:space="preserve"> לא יהי</w:t>
      </w:r>
      <w:r w:rsidR="00CB2AEF" w:rsidRPr="00B157E6">
        <w:rPr>
          <w:rFonts w:hint="cs"/>
          <w:color w:val="080908"/>
          <w:rtl/>
        </w:rPr>
        <w:t>ו</w:t>
      </w:r>
      <w:r w:rsidRPr="00B157E6">
        <w:rPr>
          <w:color w:val="080908"/>
          <w:rtl/>
        </w:rPr>
        <w:t xml:space="preserve"> זכאי</w:t>
      </w:r>
      <w:r w:rsidR="00CB2AEF" w:rsidRPr="00B157E6">
        <w:rPr>
          <w:rFonts w:hint="cs"/>
          <w:color w:val="080908"/>
          <w:rtl/>
        </w:rPr>
        <w:t>ם</w:t>
      </w:r>
      <w:r w:rsidRPr="00B157E6">
        <w:rPr>
          <w:color w:val="080908"/>
          <w:rtl/>
        </w:rPr>
        <w:t xml:space="preserve"> להחזר הוצאות או לפיצוי כלשהו בקשר עם המכרז, לרבות במקרה של הפסקתו, עיכובו, שינוי תנאיו או ביטולו. </w:t>
      </w:r>
    </w:p>
    <w:p w14:paraId="2876C8E5" w14:textId="77777777" w:rsidR="00377479" w:rsidRPr="00B157E6" w:rsidRDefault="00AF0D79" w:rsidP="00946D30">
      <w:pPr>
        <w:pStyle w:val="2-"/>
        <w:numPr>
          <w:ilvl w:val="1"/>
          <w:numId w:val="97"/>
        </w:numPr>
        <w:spacing w:line="360" w:lineRule="atLeast"/>
        <w:ind w:left="1192" w:hanging="709"/>
        <w:rPr>
          <w:color w:val="080908"/>
        </w:rPr>
      </w:pPr>
      <w:bookmarkStart w:id="181" w:name="_Toc516503361"/>
      <w:bookmarkStart w:id="182" w:name="_Toc43400621"/>
      <w:bookmarkStart w:id="183" w:name="_Toc44931930"/>
      <w:bookmarkStart w:id="184" w:name="_Toc44932017"/>
      <w:r w:rsidRPr="00B157E6">
        <w:rPr>
          <w:color w:val="080908"/>
          <w:rtl/>
        </w:rPr>
        <w:t>סמכות השיפוט</w:t>
      </w:r>
      <w:bookmarkEnd w:id="181"/>
      <w:bookmarkEnd w:id="182"/>
      <w:bookmarkEnd w:id="183"/>
      <w:bookmarkEnd w:id="184"/>
    </w:p>
    <w:p w14:paraId="7005B38F" w14:textId="77777777" w:rsidR="001015D6" w:rsidRPr="00B157E6" w:rsidRDefault="00AF0D79" w:rsidP="00C123D6">
      <w:pPr>
        <w:pStyle w:val="3-"/>
        <w:numPr>
          <w:ilvl w:val="2"/>
          <w:numId w:val="97"/>
        </w:numPr>
        <w:spacing w:line="360" w:lineRule="atLeast"/>
        <w:ind w:left="2043" w:hanging="810"/>
        <w:rPr>
          <w:color w:val="080908"/>
          <w:rtl/>
        </w:rPr>
      </w:pPr>
      <w:r w:rsidRPr="00B157E6">
        <w:rPr>
          <w:color w:val="080908"/>
          <w:rtl/>
        </w:rPr>
        <w:t>סמכות השיפוט בכל הקשור לנושאים ועניינים הנוגעים למכרז, או בכל תביעה הנובעת מה</w:t>
      </w:r>
      <w:r w:rsidR="004A7CFB" w:rsidRPr="00B157E6">
        <w:rPr>
          <w:rFonts w:hint="cs"/>
          <w:color w:val="080908"/>
          <w:rtl/>
        </w:rPr>
        <w:t>מכרז</w:t>
      </w:r>
      <w:r w:rsidRPr="00B157E6">
        <w:rPr>
          <w:color w:val="080908"/>
          <w:rtl/>
        </w:rPr>
        <w:t xml:space="preserve"> </w:t>
      </w:r>
      <w:r w:rsidR="004A7CFB" w:rsidRPr="00B157E6">
        <w:rPr>
          <w:rFonts w:hint="cs"/>
          <w:color w:val="080908"/>
          <w:rtl/>
        </w:rPr>
        <w:t>ומ</w:t>
      </w:r>
      <w:r w:rsidRPr="00B157E6">
        <w:rPr>
          <w:color w:val="080908"/>
          <w:rtl/>
        </w:rPr>
        <w:t>ניהולו, תהיה אך ורק בבתי המשפט</w:t>
      </w:r>
      <w:r w:rsidR="00B243C0" w:rsidRPr="00B157E6">
        <w:rPr>
          <w:rFonts w:hint="cs"/>
          <w:color w:val="080908"/>
          <w:rtl/>
        </w:rPr>
        <w:t xml:space="preserve"> במקום בו יושבת ועדת המכרזים של המזמין</w:t>
      </w:r>
      <w:r w:rsidRPr="00B157E6">
        <w:rPr>
          <w:color w:val="080908"/>
          <w:rtl/>
        </w:rPr>
        <w:t>.</w:t>
      </w:r>
    </w:p>
    <w:p w14:paraId="25C661E6" w14:textId="77777777" w:rsidR="00377479" w:rsidRPr="00B157E6" w:rsidRDefault="00AF0D79" w:rsidP="00946D30">
      <w:pPr>
        <w:pStyle w:val="2-"/>
        <w:numPr>
          <w:ilvl w:val="1"/>
          <w:numId w:val="97"/>
        </w:numPr>
        <w:spacing w:line="360" w:lineRule="atLeast"/>
        <w:ind w:left="1192" w:hanging="709"/>
        <w:rPr>
          <w:color w:val="080908"/>
        </w:rPr>
      </w:pPr>
      <w:bookmarkStart w:id="185" w:name="_Toc516503362"/>
      <w:bookmarkStart w:id="186" w:name="_Toc43400622"/>
      <w:bookmarkStart w:id="187" w:name="_Toc44931931"/>
      <w:bookmarkStart w:id="188" w:name="_Toc44932018"/>
      <w:r w:rsidRPr="00B157E6">
        <w:rPr>
          <w:rFonts w:hint="eastAsia"/>
          <w:color w:val="080908"/>
          <w:rtl/>
        </w:rPr>
        <w:t>סודיות</w:t>
      </w:r>
      <w:r w:rsidRPr="00B157E6">
        <w:rPr>
          <w:color w:val="080908"/>
          <w:rtl/>
        </w:rPr>
        <w:t xml:space="preserve"> </w:t>
      </w:r>
      <w:r w:rsidRPr="00B157E6">
        <w:rPr>
          <w:rFonts w:hint="eastAsia"/>
          <w:color w:val="080908"/>
          <w:rtl/>
        </w:rPr>
        <w:t>ההצעה</w:t>
      </w:r>
      <w:r w:rsidRPr="00B157E6">
        <w:rPr>
          <w:color w:val="080908"/>
          <w:rtl/>
        </w:rPr>
        <w:t xml:space="preserve"> </w:t>
      </w:r>
      <w:r w:rsidRPr="00B157E6">
        <w:rPr>
          <w:rFonts w:hint="eastAsia"/>
          <w:color w:val="080908"/>
          <w:rtl/>
        </w:rPr>
        <w:t>וזכות</w:t>
      </w:r>
      <w:r w:rsidRPr="00B157E6">
        <w:rPr>
          <w:color w:val="080908"/>
          <w:rtl/>
        </w:rPr>
        <w:t xml:space="preserve"> </w:t>
      </w:r>
      <w:r w:rsidRPr="00B157E6">
        <w:rPr>
          <w:rFonts w:hint="eastAsia"/>
          <w:color w:val="080908"/>
          <w:rtl/>
        </w:rPr>
        <w:t>העיון</w:t>
      </w:r>
      <w:bookmarkEnd w:id="185"/>
      <w:bookmarkEnd w:id="186"/>
      <w:bookmarkEnd w:id="187"/>
      <w:bookmarkEnd w:id="188"/>
    </w:p>
    <w:p w14:paraId="46A66C3A" w14:textId="77777777" w:rsidR="0013061D" w:rsidRPr="00B157E6" w:rsidRDefault="00AF0D79" w:rsidP="00E828D7">
      <w:pPr>
        <w:pStyle w:val="3-"/>
        <w:numPr>
          <w:ilvl w:val="2"/>
          <w:numId w:val="97"/>
        </w:numPr>
        <w:spacing w:line="360" w:lineRule="atLeast"/>
        <w:ind w:left="2043" w:hanging="810"/>
        <w:rPr>
          <w:color w:val="080908"/>
        </w:rPr>
      </w:pPr>
      <w:r w:rsidRPr="00B157E6">
        <w:rPr>
          <w:rFonts w:hint="cs"/>
          <w:color w:val="080908"/>
          <w:rtl/>
        </w:rPr>
        <w:t>בכפוף לחובות המזמין על פי דין,</w:t>
      </w:r>
      <w:r w:rsidR="00377479" w:rsidRPr="00B157E6">
        <w:rPr>
          <w:color w:val="080908"/>
          <w:rtl/>
        </w:rPr>
        <w:t xml:space="preserve"> </w:t>
      </w:r>
      <w:r w:rsidR="00361FDC" w:rsidRPr="00B157E6">
        <w:rPr>
          <w:rFonts w:hint="cs"/>
          <w:color w:val="080908"/>
          <w:rtl/>
        </w:rPr>
        <w:t>המזמין</w:t>
      </w:r>
      <w:r w:rsidRPr="00B157E6">
        <w:rPr>
          <w:color w:val="080908"/>
          <w:rtl/>
        </w:rPr>
        <w:t xml:space="preserve"> מתחייב שלא לגלות תוכן ההצעה לצד שלישי </w:t>
      </w:r>
      <w:r w:rsidRPr="00B157E6">
        <w:rPr>
          <w:rFonts w:hint="cs"/>
          <w:color w:val="080908"/>
          <w:rtl/>
        </w:rPr>
        <w:t xml:space="preserve">שאינו מעובדי </w:t>
      </w:r>
      <w:r w:rsidR="00361FDC" w:rsidRPr="00B157E6">
        <w:rPr>
          <w:rFonts w:hint="cs"/>
          <w:color w:val="080908"/>
          <w:rtl/>
        </w:rPr>
        <w:t>המזמין</w:t>
      </w:r>
      <w:r w:rsidRPr="00B157E6">
        <w:rPr>
          <w:rFonts w:hint="cs"/>
          <w:color w:val="080908"/>
          <w:rtl/>
        </w:rPr>
        <w:t xml:space="preserve"> או</w:t>
      </w:r>
      <w:r w:rsidRPr="00B157E6">
        <w:rPr>
          <w:color w:val="080908"/>
          <w:rtl/>
        </w:rPr>
        <w:t xml:space="preserve"> יועצים המועסקים על ידו</w:t>
      </w:r>
      <w:r w:rsidRPr="00B157E6">
        <w:rPr>
          <w:rFonts w:hint="cs"/>
          <w:color w:val="080908"/>
          <w:rtl/>
        </w:rPr>
        <w:t xml:space="preserve"> </w:t>
      </w:r>
      <w:r w:rsidR="00F575B7" w:rsidRPr="00B157E6">
        <w:rPr>
          <w:rFonts w:hint="cs"/>
          <w:color w:val="080908"/>
          <w:rtl/>
        </w:rPr>
        <w:t xml:space="preserve">ונותנים לו </w:t>
      </w:r>
      <w:r w:rsidR="00F575B7" w:rsidRPr="00B157E6">
        <w:rPr>
          <w:rFonts w:hint="cs"/>
          <w:color w:val="080908"/>
          <w:rtl/>
        </w:rPr>
        <w:lastRenderedPageBreak/>
        <w:t xml:space="preserve">שירות </w:t>
      </w:r>
      <w:r w:rsidRPr="00B157E6">
        <w:rPr>
          <w:rFonts w:hint="cs"/>
          <w:color w:val="080908"/>
          <w:rtl/>
        </w:rPr>
        <w:t>לצורך המכרז,</w:t>
      </w:r>
      <w:r w:rsidRPr="00B157E6">
        <w:rPr>
          <w:color w:val="080908"/>
          <w:rtl/>
        </w:rPr>
        <w:t xml:space="preserve"> אשר גם עליהם תחול חובת הסודיות ואי השימוש בהצע</w:t>
      </w:r>
      <w:r w:rsidRPr="00B157E6">
        <w:rPr>
          <w:rFonts w:hint="cs"/>
          <w:color w:val="080908"/>
          <w:rtl/>
        </w:rPr>
        <w:t>ו</w:t>
      </w:r>
      <w:r w:rsidRPr="00B157E6">
        <w:rPr>
          <w:color w:val="080908"/>
          <w:rtl/>
        </w:rPr>
        <w:t xml:space="preserve">ת </w:t>
      </w:r>
      <w:r w:rsidRPr="00B157E6">
        <w:rPr>
          <w:rFonts w:hint="cs"/>
          <w:color w:val="080908"/>
          <w:rtl/>
        </w:rPr>
        <w:t>שהוגשו במכרז</w:t>
      </w:r>
      <w:r w:rsidRPr="00B157E6">
        <w:rPr>
          <w:color w:val="080908"/>
          <w:rtl/>
        </w:rPr>
        <w:t xml:space="preserve"> אלא לצורכי ה</w:t>
      </w:r>
      <w:r w:rsidR="00E84A3E" w:rsidRPr="00B157E6">
        <w:rPr>
          <w:rFonts w:hint="cs"/>
          <w:color w:val="080908"/>
          <w:rtl/>
        </w:rPr>
        <w:t>מכרז</w:t>
      </w:r>
      <w:r w:rsidRPr="00B157E6">
        <w:rPr>
          <w:color w:val="080908"/>
          <w:rtl/>
        </w:rPr>
        <w:t xml:space="preserve"> בלבד</w:t>
      </w:r>
      <w:r w:rsidRPr="00B157E6">
        <w:rPr>
          <w:rFonts w:hint="cs"/>
          <w:color w:val="080908"/>
          <w:rtl/>
        </w:rPr>
        <w:t>.</w:t>
      </w:r>
      <w:r w:rsidR="00525EFB" w:rsidRPr="00B157E6">
        <w:rPr>
          <w:rFonts w:hint="cs"/>
          <w:color w:val="080908"/>
          <w:rtl/>
        </w:rPr>
        <w:t xml:space="preserve"> </w:t>
      </w:r>
    </w:p>
    <w:p w14:paraId="7992C555" w14:textId="77777777" w:rsidR="00900CA3" w:rsidRPr="00B157E6" w:rsidRDefault="00AF0D79" w:rsidP="00E828D7">
      <w:pPr>
        <w:pStyle w:val="3-"/>
        <w:numPr>
          <w:ilvl w:val="2"/>
          <w:numId w:val="97"/>
        </w:numPr>
        <w:spacing w:line="360" w:lineRule="atLeast"/>
        <w:ind w:left="2043" w:hanging="810"/>
        <w:rPr>
          <w:color w:val="080908"/>
        </w:rPr>
      </w:pPr>
      <w:r w:rsidRPr="00B157E6">
        <w:rPr>
          <w:rFonts w:hint="cs"/>
          <w:color w:val="080908"/>
          <w:rtl/>
        </w:rPr>
        <w:t xml:space="preserve">יחד עם זאת, </w:t>
      </w:r>
      <w:r w:rsidR="0013061D" w:rsidRPr="00B157E6">
        <w:rPr>
          <w:color w:val="080908"/>
          <w:rtl/>
        </w:rPr>
        <w:t>בהתאם ל</w:t>
      </w:r>
      <w:r w:rsidRPr="00B157E6">
        <w:rPr>
          <w:rFonts w:hint="cs"/>
          <w:color w:val="080908"/>
          <w:rtl/>
        </w:rPr>
        <w:t>תקנה 21(ה) ל</w:t>
      </w:r>
      <w:r w:rsidR="0013061D" w:rsidRPr="00B157E6">
        <w:rPr>
          <w:color w:val="080908"/>
          <w:rtl/>
        </w:rPr>
        <w:t xml:space="preserve">תקנות חוק </w:t>
      </w:r>
      <w:r w:rsidR="00910BC4" w:rsidRPr="00B157E6">
        <w:rPr>
          <w:rFonts w:hint="cs"/>
          <w:color w:val="080908"/>
          <w:rtl/>
        </w:rPr>
        <w:t xml:space="preserve">חובת </w:t>
      </w:r>
      <w:r w:rsidR="0013061D" w:rsidRPr="00B157E6">
        <w:rPr>
          <w:color w:val="080908"/>
          <w:rtl/>
        </w:rPr>
        <w:t>המכרזים</w:t>
      </w:r>
      <w:r w:rsidR="00910BC4" w:rsidRPr="00B157E6">
        <w:rPr>
          <w:rFonts w:hint="cs"/>
          <w:color w:val="080908"/>
          <w:rtl/>
        </w:rPr>
        <w:t>,</w:t>
      </w:r>
      <w:r w:rsidR="0013061D" w:rsidRPr="00B157E6">
        <w:rPr>
          <w:color w:val="080908"/>
          <w:rtl/>
        </w:rPr>
        <w:t xml:space="preserve"> מ</w:t>
      </w:r>
      <w:r w:rsidR="0013061D" w:rsidRPr="00B157E6">
        <w:rPr>
          <w:rFonts w:hint="cs"/>
          <w:color w:val="080908"/>
          <w:rtl/>
        </w:rPr>
        <w:t>ציע</w:t>
      </w:r>
      <w:r w:rsidR="0013061D" w:rsidRPr="00B157E6">
        <w:rPr>
          <w:color w:val="080908"/>
          <w:rtl/>
        </w:rPr>
        <w:t>ים במכרז רשאים לבקש לעיין בהצע</w:t>
      </w:r>
      <w:r w:rsidR="0013061D" w:rsidRPr="00B157E6">
        <w:rPr>
          <w:rFonts w:hint="cs"/>
          <w:color w:val="080908"/>
          <w:rtl/>
        </w:rPr>
        <w:t>ה</w:t>
      </w:r>
      <w:r w:rsidR="0013061D" w:rsidRPr="00B157E6">
        <w:rPr>
          <w:color w:val="080908"/>
          <w:rtl/>
        </w:rPr>
        <w:t xml:space="preserve"> ז</w:t>
      </w:r>
      <w:r w:rsidR="0013061D" w:rsidRPr="00B157E6">
        <w:rPr>
          <w:rFonts w:hint="cs"/>
          <w:color w:val="080908"/>
          <w:rtl/>
        </w:rPr>
        <w:t>ו</w:t>
      </w:r>
      <w:r w:rsidR="0013061D" w:rsidRPr="00B157E6">
        <w:rPr>
          <w:color w:val="080908"/>
          <w:rtl/>
        </w:rPr>
        <w:t>כ</w:t>
      </w:r>
      <w:r w:rsidR="0013061D" w:rsidRPr="00B157E6">
        <w:rPr>
          <w:rFonts w:hint="cs"/>
          <w:color w:val="080908"/>
          <w:rtl/>
        </w:rPr>
        <w:t>ה</w:t>
      </w:r>
      <w:r w:rsidRPr="00B157E6">
        <w:rPr>
          <w:rFonts w:hint="cs"/>
          <w:color w:val="080908"/>
          <w:rtl/>
        </w:rPr>
        <w:t xml:space="preserve">, וכן </w:t>
      </w:r>
      <w:r w:rsidR="001820B3" w:rsidRPr="00B157E6">
        <w:rPr>
          <w:rFonts w:hint="cs"/>
          <w:color w:val="080908"/>
          <w:rtl/>
        </w:rPr>
        <w:t>בפרוטוקולים של ועדת המכרזים ו</w:t>
      </w:r>
      <w:r w:rsidRPr="00B157E6">
        <w:rPr>
          <w:rFonts w:hint="cs"/>
          <w:color w:val="080908"/>
          <w:rtl/>
        </w:rPr>
        <w:t>במסמכים נוספים הקשורים במכרז</w:t>
      </w:r>
      <w:r w:rsidR="00910BC4" w:rsidRPr="00B157E6">
        <w:rPr>
          <w:rFonts w:hint="cs"/>
          <w:color w:val="080908"/>
          <w:rtl/>
        </w:rPr>
        <w:t xml:space="preserve"> (או חלקם)</w:t>
      </w:r>
      <w:r w:rsidR="001820B3" w:rsidRPr="00B157E6">
        <w:rPr>
          <w:rFonts w:hint="cs"/>
          <w:color w:val="080908"/>
          <w:rtl/>
        </w:rPr>
        <w:t>,</w:t>
      </w:r>
      <w:r w:rsidRPr="00B157E6">
        <w:rPr>
          <w:rFonts w:hint="cs"/>
          <w:color w:val="080908"/>
          <w:rtl/>
        </w:rPr>
        <w:t xml:space="preserve"> </w:t>
      </w:r>
      <w:r w:rsidR="00DE2E56" w:rsidRPr="00B157E6">
        <w:rPr>
          <w:rFonts w:hint="cs"/>
          <w:color w:val="080908"/>
          <w:rtl/>
        </w:rPr>
        <w:t>מלבד</w:t>
      </w:r>
      <w:r w:rsidR="001820B3" w:rsidRPr="00B157E6">
        <w:rPr>
          <w:rFonts w:hint="cs"/>
          <w:color w:val="080908"/>
          <w:rtl/>
        </w:rPr>
        <w:t xml:space="preserve"> החריגים </w:t>
      </w:r>
      <w:proofErr w:type="spellStart"/>
      <w:r w:rsidR="001820B3" w:rsidRPr="00B157E6">
        <w:rPr>
          <w:rFonts w:hint="cs"/>
          <w:color w:val="080908"/>
          <w:rtl/>
        </w:rPr>
        <w:t>המנוים</w:t>
      </w:r>
      <w:proofErr w:type="spellEnd"/>
      <w:r w:rsidR="001820B3" w:rsidRPr="00B157E6">
        <w:rPr>
          <w:rFonts w:hint="cs"/>
          <w:color w:val="080908"/>
          <w:rtl/>
        </w:rPr>
        <w:t xml:space="preserve"> בתקנה, ובכלל זה</w:t>
      </w:r>
      <w:r w:rsidRPr="00B157E6">
        <w:rPr>
          <w:rFonts w:hint="cs"/>
          <w:color w:val="080908"/>
          <w:rtl/>
        </w:rPr>
        <w:t xml:space="preserve"> במסמכים שהם בגדר סוד מסחרי או מקצועי, או שעלולים לפגוע בביטחון המדינה, יחסי החוץ שלה, </w:t>
      </w:r>
      <w:proofErr w:type="spellStart"/>
      <w:r w:rsidRPr="00B157E6">
        <w:rPr>
          <w:rFonts w:hint="cs"/>
          <w:color w:val="080908"/>
          <w:rtl/>
        </w:rPr>
        <w:t>כלכלתה</w:t>
      </w:r>
      <w:proofErr w:type="spellEnd"/>
      <w:r w:rsidRPr="00B157E6">
        <w:rPr>
          <w:rFonts w:hint="cs"/>
          <w:color w:val="080908"/>
          <w:rtl/>
        </w:rPr>
        <w:t xml:space="preserve"> וביטחון הציבור</w:t>
      </w:r>
      <w:r w:rsidR="0013061D" w:rsidRPr="00B157E6">
        <w:rPr>
          <w:rFonts w:hint="cs"/>
          <w:color w:val="080908"/>
          <w:rtl/>
        </w:rPr>
        <w:t>.</w:t>
      </w:r>
      <w:r w:rsidR="0013061D" w:rsidRPr="00B157E6">
        <w:rPr>
          <w:color w:val="080908"/>
          <w:rtl/>
        </w:rPr>
        <w:t xml:space="preserve"> </w:t>
      </w:r>
      <w:r w:rsidR="003E415F" w:rsidRPr="00B157E6">
        <w:rPr>
          <w:rFonts w:hint="cs"/>
          <w:color w:val="080908"/>
          <w:rtl/>
        </w:rPr>
        <w:t>אף על פי כן</w:t>
      </w:r>
      <w:r w:rsidR="00E2425E" w:rsidRPr="00B157E6">
        <w:rPr>
          <w:rFonts w:hint="cs"/>
          <w:color w:val="080908"/>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EA94D09" w14:textId="77777777" w:rsidR="00C26BFA" w:rsidRPr="00B157E6" w:rsidRDefault="00AF0D79" w:rsidP="00E828D7">
      <w:pPr>
        <w:pStyle w:val="3-"/>
        <w:numPr>
          <w:ilvl w:val="2"/>
          <w:numId w:val="97"/>
        </w:numPr>
        <w:spacing w:line="360" w:lineRule="atLeast"/>
        <w:ind w:left="2043" w:hanging="810"/>
        <w:rPr>
          <w:color w:val="080908"/>
        </w:rPr>
      </w:pPr>
      <w:r w:rsidRPr="00B157E6">
        <w:rPr>
          <w:color w:val="080908"/>
          <w:rtl/>
        </w:rPr>
        <w:t xml:space="preserve">אם ברצון מציע למנוע עיון בסעיפים </w:t>
      </w:r>
      <w:r w:rsidRPr="00B157E6">
        <w:rPr>
          <w:rFonts w:hint="cs"/>
          <w:color w:val="080908"/>
          <w:rtl/>
        </w:rPr>
        <w:t>ש</w:t>
      </w:r>
      <w:r w:rsidRPr="00B157E6">
        <w:rPr>
          <w:color w:val="080908"/>
          <w:rtl/>
        </w:rPr>
        <w:t>ל הצעתו בשל טענה לסוד מסחרי</w:t>
      </w:r>
      <w:r w:rsidRPr="00B157E6">
        <w:rPr>
          <w:rFonts w:hint="cs"/>
          <w:color w:val="080908"/>
          <w:rtl/>
        </w:rPr>
        <w:t>,</w:t>
      </w:r>
      <w:r w:rsidRPr="00B157E6">
        <w:rPr>
          <w:color w:val="080908"/>
          <w:rtl/>
        </w:rPr>
        <w:t xml:space="preserve"> סוד מקצועי,</w:t>
      </w:r>
      <w:r w:rsidRPr="00B157E6">
        <w:rPr>
          <w:rFonts w:hint="cs"/>
          <w:color w:val="080908"/>
          <w:rtl/>
        </w:rPr>
        <w:t xml:space="preserve"> או כל טעם אחר המוזכר בתקנות חובת המכרזים</w:t>
      </w:r>
      <w:r w:rsidRPr="00B157E6">
        <w:rPr>
          <w:color w:val="080908"/>
          <w:rtl/>
        </w:rPr>
        <w:t xml:space="preserve"> עליו לציין </w:t>
      </w:r>
      <w:r w:rsidRPr="00B157E6">
        <w:rPr>
          <w:rFonts w:hint="cs"/>
          <w:color w:val="080908"/>
          <w:rtl/>
        </w:rPr>
        <w:t xml:space="preserve">זאת באופן מפורש </w:t>
      </w:r>
      <w:r w:rsidRPr="00B157E6">
        <w:rPr>
          <w:color w:val="080908"/>
          <w:rtl/>
        </w:rPr>
        <w:t>בחוברת ההצעה</w:t>
      </w:r>
      <w:r w:rsidRPr="00B157E6">
        <w:rPr>
          <w:rFonts w:hint="cs"/>
          <w:color w:val="080908"/>
          <w:rtl/>
        </w:rPr>
        <w:t xml:space="preserve"> (פרק ב), במקום המיועד לכך.</w:t>
      </w:r>
      <w:r w:rsidR="00B11972" w:rsidRPr="00B157E6">
        <w:rPr>
          <w:rFonts w:hint="cs"/>
          <w:color w:val="080908"/>
          <w:rtl/>
        </w:rPr>
        <w:t xml:space="preserve"> </w:t>
      </w:r>
      <w:r w:rsidR="00B11972" w:rsidRPr="00B157E6">
        <w:rPr>
          <w:color w:val="080908"/>
          <w:rtl/>
        </w:rPr>
        <w:t>מובהר כי לא יהא בעצם הבקשה כדי למנוע עיון בסעיפי</w:t>
      </w:r>
      <w:r w:rsidR="00B11972" w:rsidRPr="00B157E6">
        <w:rPr>
          <w:rFonts w:hint="cs"/>
          <w:color w:val="080908"/>
          <w:rtl/>
        </w:rPr>
        <w:t>ם הרלוונטיים</w:t>
      </w:r>
      <w:r w:rsidR="00B11972" w:rsidRPr="00B157E6">
        <w:rPr>
          <w:color w:val="080908"/>
          <w:rtl/>
        </w:rPr>
        <w:t xml:space="preserve">, </w:t>
      </w:r>
      <w:r w:rsidR="00B11972" w:rsidRPr="00B157E6">
        <w:rPr>
          <w:rFonts w:hint="cs"/>
          <w:color w:val="080908"/>
          <w:rtl/>
        </w:rPr>
        <w:t>והחלטה בנושא תתקבל על ידי</w:t>
      </w:r>
      <w:r w:rsidR="00B11972" w:rsidRPr="00B157E6">
        <w:rPr>
          <w:color w:val="080908"/>
          <w:rtl/>
        </w:rPr>
        <w:t xml:space="preserve"> ועדת המכרזים </w:t>
      </w:r>
      <w:r w:rsidR="00B11972" w:rsidRPr="00B157E6">
        <w:rPr>
          <w:rFonts w:hint="cs"/>
          <w:color w:val="080908"/>
          <w:rtl/>
        </w:rPr>
        <w:t xml:space="preserve">של המזמין. </w:t>
      </w:r>
      <w:r w:rsidRPr="00B157E6">
        <w:rPr>
          <w:rFonts w:hint="cs"/>
          <w:color w:val="080908"/>
          <w:rtl/>
        </w:rPr>
        <w:t xml:space="preserve"> </w:t>
      </w:r>
      <w:r w:rsidR="008B27AC" w:rsidRPr="00B157E6">
        <w:rPr>
          <w:rFonts w:hint="cs"/>
          <w:color w:val="080908"/>
          <w:rtl/>
        </w:rPr>
        <w:t xml:space="preserve">מובהר </w:t>
      </w:r>
      <w:r w:rsidR="00322FCF" w:rsidRPr="00B157E6">
        <w:rPr>
          <w:color w:val="080908"/>
          <w:rtl/>
        </w:rPr>
        <w:t xml:space="preserve">כי </w:t>
      </w:r>
      <w:r w:rsidR="00322FCF" w:rsidRPr="00B157E6">
        <w:rPr>
          <w:rFonts w:hint="cs"/>
          <w:color w:val="080908"/>
          <w:rtl/>
        </w:rPr>
        <w:t xml:space="preserve">מחיר ההצעה אינו בגדר סוד מסחרי או מקצועי. </w:t>
      </w:r>
    </w:p>
    <w:p w14:paraId="0FFD0F31" w14:textId="77777777" w:rsidR="00295B6A" w:rsidRPr="00B157E6" w:rsidRDefault="00AF0D79" w:rsidP="00E828D7">
      <w:pPr>
        <w:pStyle w:val="3-"/>
        <w:numPr>
          <w:ilvl w:val="2"/>
          <w:numId w:val="97"/>
        </w:numPr>
        <w:spacing w:line="360" w:lineRule="atLeast"/>
        <w:ind w:left="2043" w:hanging="810"/>
        <w:rPr>
          <w:color w:val="080908"/>
        </w:rPr>
      </w:pPr>
      <w:r w:rsidRPr="00B157E6">
        <w:rPr>
          <w:rFonts w:hint="cs"/>
          <w:color w:val="080908"/>
          <w:rtl/>
        </w:rPr>
        <w:t>מציע שטען שחלק מסוים מהצעתו היא סוד מסחרי או מקצועי, יהיה מנוע מלדרוש לעיין בחלק זה של ההצעה הזוכה במכרז.</w:t>
      </w:r>
    </w:p>
    <w:p w14:paraId="7A3C71C3" w14:textId="77777777" w:rsidR="00E81F28" w:rsidRPr="00B157E6" w:rsidRDefault="00AF0D79" w:rsidP="00E828D7">
      <w:pPr>
        <w:pStyle w:val="3-"/>
        <w:numPr>
          <w:ilvl w:val="2"/>
          <w:numId w:val="97"/>
        </w:numPr>
        <w:spacing w:line="360" w:lineRule="atLeast"/>
        <w:ind w:left="2043" w:hanging="810"/>
        <w:rPr>
          <w:color w:val="080908"/>
        </w:rPr>
      </w:pPr>
      <w:r w:rsidRPr="00B157E6">
        <w:rPr>
          <w:rFonts w:hint="cs"/>
          <w:color w:val="080908"/>
          <w:rtl/>
        </w:rPr>
        <w:t>בכפוף לאמור לעיל, בהשתתפותו במכרז</w:t>
      </w:r>
      <w:r w:rsidRPr="00B157E6">
        <w:rPr>
          <w:color w:val="080908"/>
          <w:rtl/>
        </w:rPr>
        <w:t xml:space="preserve"> מסכים המציע, כי</w:t>
      </w:r>
      <w:r w:rsidRPr="00B157E6">
        <w:rPr>
          <w:rFonts w:hint="cs"/>
          <w:color w:val="080908"/>
          <w:rtl/>
        </w:rPr>
        <w:t xml:space="preserve"> במקרה של זכיה במכרז</w:t>
      </w:r>
      <w:r w:rsidRPr="00B157E6">
        <w:rPr>
          <w:color w:val="080908"/>
          <w:rtl/>
        </w:rPr>
        <w:t xml:space="preserve"> הצעתו תועמד לעיונם של יתר המציעים במכרז</w:t>
      </w:r>
      <w:r w:rsidRPr="00B157E6">
        <w:rPr>
          <w:rFonts w:hint="cs"/>
          <w:color w:val="080908"/>
          <w:rtl/>
        </w:rPr>
        <w:t xml:space="preserve"> בהתאם להוראות הדין. </w:t>
      </w:r>
    </w:p>
    <w:p w14:paraId="7BE5310F" w14:textId="77777777" w:rsidR="0013061D" w:rsidRPr="00B157E6" w:rsidRDefault="00AF0D79" w:rsidP="00E828D7">
      <w:pPr>
        <w:pStyle w:val="3-"/>
        <w:numPr>
          <w:ilvl w:val="2"/>
          <w:numId w:val="97"/>
        </w:numPr>
        <w:spacing w:line="360" w:lineRule="atLeast"/>
        <w:ind w:left="2043" w:hanging="810"/>
        <w:rPr>
          <w:color w:val="080908"/>
        </w:rPr>
      </w:pPr>
      <w:r w:rsidRPr="00B157E6">
        <w:rPr>
          <w:rFonts w:hint="cs"/>
          <w:color w:val="080908"/>
          <w:rtl/>
        </w:rPr>
        <w:t xml:space="preserve">במקרה בו ועדת המכרזים של </w:t>
      </w:r>
      <w:r w:rsidR="00361FDC" w:rsidRPr="00B157E6">
        <w:rPr>
          <w:rFonts w:hint="cs"/>
          <w:color w:val="080908"/>
          <w:rtl/>
        </w:rPr>
        <w:t>המזמין</w:t>
      </w:r>
      <w:r w:rsidRPr="00B157E6">
        <w:rPr>
          <w:rFonts w:hint="cs"/>
          <w:color w:val="080908"/>
          <w:rtl/>
        </w:rPr>
        <w:t xml:space="preserve"> תדחה את טענת המציע הזוכה בדבר היות חלקים מהצעתו סוד מסחרי או מקצועי, </w:t>
      </w:r>
      <w:r w:rsidR="00361FDC" w:rsidRPr="00B157E6">
        <w:rPr>
          <w:rFonts w:hint="cs"/>
          <w:color w:val="080908"/>
          <w:rtl/>
        </w:rPr>
        <w:t>המזמין</w:t>
      </w:r>
      <w:r w:rsidRPr="00B157E6">
        <w:rPr>
          <w:rFonts w:hint="cs"/>
          <w:color w:val="080908"/>
          <w:rtl/>
        </w:rPr>
        <w:t xml:space="preserve"> יודיע לו על כך </w:t>
      </w:r>
      <w:r w:rsidR="00F575B7" w:rsidRPr="00B157E6">
        <w:rPr>
          <w:rFonts w:hint="cs"/>
          <w:color w:val="080908"/>
          <w:rtl/>
        </w:rPr>
        <w:t>טרם מימוש</w:t>
      </w:r>
      <w:r w:rsidRPr="00B157E6">
        <w:rPr>
          <w:rFonts w:hint="cs"/>
          <w:color w:val="080908"/>
          <w:rtl/>
        </w:rPr>
        <w:t xml:space="preserve"> זכות העיון בפועל.</w:t>
      </w:r>
      <w:r w:rsidR="00C26BFA" w:rsidRPr="00B157E6">
        <w:rPr>
          <w:rFonts w:hint="cs"/>
          <w:color w:val="080908"/>
          <w:rtl/>
        </w:rPr>
        <w:t xml:space="preserve"> </w:t>
      </w:r>
    </w:p>
    <w:p w14:paraId="229809F5" w14:textId="77777777" w:rsidR="008824EE" w:rsidRPr="00B157E6" w:rsidRDefault="00AF0D79" w:rsidP="00946D30">
      <w:pPr>
        <w:pStyle w:val="2-"/>
        <w:numPr>
          <w:ilvl w:val="1"/>
          <w:numId w:val="97"/>
        </w:numPr>
        <w:spacing w:line="360" w:lineRule="atLeast"/>
        <w:ind w:left="1192" w:hanging="709"/>
        <w:rPr>
          <w:color w:val="080908"/>
        </w:rPr>
      </w:pPr>
      <w:r w:rsidRPr="00B157E6">
        <w:rPr>
          <w:rFonts w:hint="cs"/>
          <w:color w:val="080908"/>
          <w:rtl/>
        </w:rPr>
        <w:t>מיצוי הליכים מול הוועדה</w:t>
      </w:r>
    </w:p>
    <w:p w14:paraId="3DC2B912" w14:textId="77777777" w:rsidR="005D0A83" w:rsidRPr="00B157E6" w:rsidRDefault="00AF0D79" w:rsidP="00E213B9">
      <w:pPr>
        <w:pStyle w:val="3-"/>
        <w:numPr>
          <w:ilvl w:val="2"/>
          <w:numId w:val="97"/>
        </w:numPr>
        <w:spacing w:line="360" w:lineRule="atLeast"/>
        <w:ind w:left="2043" w:hanging="810"/>
        <w:rPr>
          <w:color w:val="080908"/>
        </w:rPr>
      </w:pPr>
      <w:r w:rsidRPr="00B157E6">
        <w:rPr>
          <w:rFonts w:hint="cs"/>
          <w:color w:val="080908"/>
          <w:rtl/>
        </w:rPr>
        <w:t>ככל שלאחר מימוש זכות העיו</w:t>
      </w:r>
      <w:r w:rsidR="00AD2655" w:rsidRPr="00B157E6">
        <w:rPr>
          <w:rFonts w:hint="cs"/>
          <w:color w:val="080908"/>
          <w:rtl/>
        </w:rPr>
        <w:t>ן, מציע במכרז סבור שנפלה טעות בה</w:t>
      </w:r>
      <w:r w:rsidRPr="00B157E6">
        <w:rPr>
          <w:rFonts w:hint="cs"/>
          <w:color w:val="080908"/>
          <w:rtl/>
        </w:rPr>
        <w:t>חלטה של ועדת המכרזים</w:t>
      </w:r>
      <w:r w:rsidR="00D913EA" w:rsidRPr="00B157E6">
        <w:rPr>
          <w:rFonts w:hint="cs"/>
          <w:color w:val="080908"/>
          <w:rtl/>
        </w:rPr>
        <w:t>,</w:t>
      </w:r>
      <w:r w:rsidRPr="00B157E6">
        <w:rPr>
          <w:rFonts w:hint="cs"/>
          <w:color w:val="080908"/>
          <w:rtl/>
        </w:rPr>
        <w:t xml:space="preserve"> עליו לפנות לוועדה בכתב ולפרט את טענותיו באופן מנומק וזאת לא יאוחר מ-</w:t>
      </w:r>
      <w:r w:rsidR="00361E8A" w:rsidRPr="00B157E6">
        <w:rPr>
          <w:rFonts w:hint="cs"/>
          <w:color w:val="080908"/>
          <w:rtl/>
        </w:rPr>
        <w:t xml:space="preserve">10 </w:t>
      </w:r>
      <w:r w:rsidRPr="00B157E6">
        <w:rPr>
          <w:rFonts w:hint="cs"/>
          <w:color w:val="080908"/>
          <w:rtl/>
        </w:rPr>
        <w:t>ימי</w:t>
      </w:r>
      <w:r w:rsidR="00361E8A" w:rsidRPr="00B157E6">
        <w:rPr>
          <w:rFonts w:hint="cs"/>
          <w:color w:val="080908"/>
          <w:rtl/>
        </w:rPr>
        <w:t xml:space="preserve"> עסקים </w:t>
      </w:r>
      <w:r w:rsidRPr="00B157E6">
        <w:rPr>
          <w:rFonts w:hint="cs"/>
          <w:color w:val="080908"/>
          <w:rtl/>
        </w:rPr>
        <w:t>מ</w:t>
      </w:r>
      <w:r w:rsidR="00BC62A8" w:rsidRPr="00B157E6">
        <w:rPr>
          <w:rFonts w:hint="cs"/>
          <w:color w:val="080908"/>
          <w:rtl/>
        </w:rPr>
        <w:t>מועד</w:t>
      </w:r>
      <w:r w:rsidRPr="00B157E6">
        <w:rPr>
          <w:rFonts w:hint="cs"/>
          <w:color w:val="080908"/>
          <w:rtl/>
        </w:rPr>
        <w:t xml:space="preserve"> מימוש זכות העיון. </w:t>
      </w:r>
    </w:p>
    <w:p w14:paraId="7242C2CD" w14:textId="77777777" w:rsidR="008824EE" w:rsidRPr="00B157E6" w:rsidRDefault="00AF0D79" w:rsidP="00E213B9">
      <w:pPr>
        <w:pStyle w:val="3-"/>
        <w:numPr>
          <w:ilvl w:val="2"/>
          <w:numId w:val="97"/>
        </w:numPr>
        <w:spacing w:line="360" w:lineRule="atLeast"/>
        <w:ind w:left="2043" w:hanging="810"/>
        <w:rPr>
          <w:color w:val="080908"/>
        </w:rPr>
      </w:pPr>
      <w:r w:rsidRPr="00B157E6">
        <w:rPr>
          <w:rFonts w:hint="cs"/>
          <w:color w:val="080908"/>
          <w:rtl/>
        </w:rPr>
        <w:t xml:space="preserve">במהלך בירור טענות מציע במכרז, ככל שישנן, </w:t>
      </w:r>
      <w:r w:rsidR="00361E8A" w:rsidRPr="00B157E6">
        <w:rPr>
          <w:rFonts w:hint="cs"/>
          <w:color w:val="080908"/>
          <w:rtl/>
        </w:rPr>
        <w:t xml:space="preserve">המזמין </w:t>
      </w:r>
      <w:r w:rsidRPr="00B157E6">
        <w:rPr>
          <w:rFonts w:hint="cs"/>
          <w:color w:val="080908"/>
          <w:rtl/>
        </w:rPr>
        <w:t xml:space="preserve">לא </w:t>
      </w:r>
      <w:r w:rsidR="00361E8A" w:rsidRPr="00B157E6">
        <w:rPr>
          <w:rFonts w:hint="cs"/>
          <w:color w:val="080908"/>
          <w:rtl/>
        </w:rPr>
        <w:t>י</w:t>
      </w:r>
      <w:r w:rsidRPr="00B157E6">
        <w:rPr>
          <w:rFonts w:hint="cs"/>
          <w:color w:val="080908"/>
          <w:rtl/>
        </w:rPr>
        <w:t>עכב את</w:t>
      </w:r>
      <w:r w:rsidR="00361E8A" w:rsidRPr="00B157E6">
        <w:rPr>
          <w:rFonts w:hint="cs"/>
          <w:color w:val="080908"/>
          <w:rtl/>
        </w:rPr>
        <w:t xml:space="preserve"> מימוש</w:t>
      </w:r>
      <w:r w:rsidRPr="00B157E6">
        <w:rPr>
          <w:rFonts w:hint="cs"/>
          <w:color w:val="080908"/>
          <w:rtl/>
        </w:rPr>
        <w:t xml:space="preserve"> ההתקשרות עם </w:t>
      </w:r>
      <w:r w:rsidR="00F154AB" w:rsidRPr="00B157E6">
        <w:rPr>
          <w:rFonts w:hint="cs"/>
          <w:color w:val="080908"/>
          <w:rtl/>
        </w:rPr>
        <w:t>הזוכה</w:t>
      </w:r>
      <w:r w:rsidRPr="00B157E6">
        <w:rPr>
          <w:rFonts w:hint="cs"/>
          <w:color w:val="080908"/>
          <w:rtl/>
        </w:rPr>
        <w:t xml:space="preserve">, למעט מקרים חריגים, בהתאם לשיקול דעתו הבלעדי. </w:t>
      </w:r>
    </w:p>
    <w:p w14:paraId="06381575" w14:textId="77777777" w:rsidR="000A2211" w:rsidRPr="00B157E6" w:rsidRDefault="00AF0D79" w:rsidP="00E213B9">
      <w:pPr>
        <w:pStyle w:val="3-"/>
        <w:numPr>
          <w:ilvl w:val="2"/>
          <w:numId w:val="97"/>
        </w:numPr>
        <w:spacing w:line="360" w:lineRule="atLeast"/>
        <w:ind w:left="2043" w:hanging="810"/>
        <w:rPr>
          <w:color w:val="080908"/>
          <w:rtl/>
        </w:rPr>
      </w:pPr>
      <w:r w:rsidRPr="00B157E6">
        <w:rPr>
          <w:rFonts w:hint="cs"/>
          <w:color w:val="080908"/>
          <w:rtl/>
        </w:rPr>
        <w:t>ככל ש</w:t>
      </w:r>
      <w:r w:rsidR="009F25D7" w:rsidRPr="00B157E6">
        <w:rPr>
          <w:rFonts w:hint="cs"/>
          <w:color w:val="080908"/>
          <w:rtl/>
        </w:rPr>
        <w:t xml:space="preserve">לאחר בירור טענות המציע, </w:t>
      </w:r>
      <w:r w:rsidRPr="00B157E6">
        <w:rPr>
          <w:rFonts w:hint="cs"/>
          <w:color w:val="080908"/>
          <w:rtl/>
        </w:rPr>
        <w:t>ועדת המכר</w:t>
      </w:r>
      <w:r w:rsidR="009F25D7" w:rsidRPr="00B157E6">
        <w:rPr>
          <w:rFonts w:hint="cs"/>
          <w:color w:val="080908"/>
          <w:rtl/>
        </w:rPr>
        <w:t>ז</w:t>
      </w:r>
      <w:r w:rsidRPr="00B157E6">
        <w:rPr>
          <w:rFonts w:hint="cs"/>
          <w:color w:val="080908"/>
          <w:rtl/>
        </w:rPr>
        <w:t xml:space="preserve">ים, תסבור כי </w:t>
      </w:r>
      <w:r w:rsidR="00AD2655" w:rsidRPr="00B157E6">
        <w:rPr>
          <w:rFonts w:hint="cs"/>
          <w:color w:val="080908"/>
          <w:rtl/>
        </w:rPr>
        <w:t>נפלה טעות בהחלטה</w:t>
      </w:r>
      <w:r w:rsidR="00361E8A" w:rsidRPr="00B157E6">
        <w:rPr>
          <w:rFonts w:hint="cs"/>
          <w:color w:val="080908"/>
          <w:rtl/>
        </w:rPr>
        <w:t xml:space="preserve"> שקיבלה</w:t>
      </w:r>
      <w:r w:rsidR="00AD2655" w:rsidRPr="00B157E6">
        <w:rPr>
          <w:rFonts w:hint="cs"/>
          <w:color w:val="080908"/>
          <w:rtl/>
        </w:rPr>
        <w:t>, לא יהיה ב</w:t>
      </w:r>
      <w:r w:rsidR="00361E8A" w:rsidRPr="00B157E6">
        <w:rPr>
          <w:rFonts w:hint="cs"/>
          <w:color w:val="080908"/>
          <w:rtl/>
        </w:rPr>
        <w:t>מימוש ההתקשרות</w:t>
      </w:r>
      <w:r w:rsidR="00AD2655" w:rsidRPr="00B157E6">
        <w:rPr>
          <w:rFonts w:hint="cs"/>
          <w:color w:val="080908"/>
          <w:rtl/>
        </w:rPr>
        <w:t xml:space="preserve"> עם הזוכה כדי למנוע </w:t>
      </w:r>
      <w:r w:rsidR="00AD2655" w:rsidRPr="00B157E6">
        <w:rPr>
          <w:rFonts w:hint="cs"/>
          <w:color w:val="080908"/>
          <w:rtl/>
        </w:rPr>
        <w:lastRenderedPageBreak/>
        <w:t>ממנה לקבל כל החלטה נדרשת לצורך תיקון הטעות, ובכלל זה</w:t>
      </w:r>
      <w:r w:rsidR="00361E8A" w:rsidRPr="00B157E6">
        <w:rPr>
          <w:rFonts w:hint="cs"/>
          <w:color w:val="080908"/>
          <w:rtl/>
        </w:rPr>
        <w:t>, במקרים חריגים,</w:t>
      </w:r>
      <w:r w:rsidR="00AD2655" w:rsidRPr="00B157E6">
        <w:rPr>
          <w:rFonts w:hint="cs"/>
          <w:color w:val="080908"/>
          <w:rtl/>
        </w:rPr>
        <w:t xml:space="preserve"> ביטול הזכ</w:t>
      </w:r>
      <w:r w:rsidR="00361E8A" w:rsidRPr="00B157E6">
        <w:rPr>
          <w:rFonts w:hint="cs"/>
          <w:color w:val="080908"/>
          <w:rtl/>
        </w:rPr>
        <w:t>י</w:t>
      </w:r>
      <w:r w:rsidR="00AD2655" w:rsidRPr="00B157E6">
        <w:rPr>
          <w:rFonts w:hint="cs"/>
          <w:color w:val="080908"/>
          <w:rtl/>
        </w:rPr>
        <w:t xml:space="preserve">יה. </w:t>
      </w:r>
    </w:p>
    <w:p w14:paraId="309BDB08" w14:textId="77777777" w:rsidR="000A2211" w:rsidRPr="00B157E6" w:rsidRDefault="00AF0D79" w:rsidP="00B157E6">
      <w:pPr>
        <w:bidi w:val="0"/>
        <w:spacing w:before="200" w:after="200" w:line="360" w:lineRule="atLeast"/>
        <w:rPr>
          <w:rFonts w:ascii="David" w:eastAsiaTheme="minorHAnsi" w:hAnsi="David" w:cs="David"/>
          <w:color w:val="080908"/>
        </w:rPr>
      </w:pPr>
      <w:r w:rsidRPr="00B157E6">
        <w:rPr>
          <w:rFonts w:ascii="David" w:hAnsi="David" w:cs="David"/>
          <w:color w:val="080908"/>
          <w:rtl/>
        </w:rPr>
        <w:br w:type="page"/>
      </w:r>
    </w:p>
    <w:p w14:paraId="662E9E37" w14:textId="77777777" w:rsidR="004E394B" w:rsidRPr="00B157E6" w:rsidRDefault="00AF0D79" w:rsidP="00B157E6">
      <w:pPr>
        <w:pStyle w:val="afffffff9"/>
        <w:spacing w:line="360" w:lineRule="atLeast"/>
        <w:rPr>
          <w:color w:val="080908"/>
          <w:rtl/>
        </w:rPr>
        <w:sectPr w:rsidR="004E394B" w:rsidRPr="00B157E6" w:rsidSect="00B20E74">
          <w:pgSz w:w="11906" w:h="16838" w:code="9"/>
          <w:pgMar w:top="1616" w:right="1826" w:bottom="1440" w:left="1800" w:header="709" w:footer="709" w:gutter="0"/>
          <w:cols w:space="708"/>
          <w:titlePg/>
          <w:bidi/>
          <w:rtlGutter/>
          <w:docGrid w:linePitch="360"/>
        </w:sectPr>
      </w:pPr>
      <w:bookmarkStart w:id="189" w:name="_Toc256000058"/>
      <w:bookmarkStart w:id="190" w:name="_Toc32477904"/>
      <w:bookmarkStart w:id="191" w:name="_Toc43400623"/>
      <w:bookmarkStart w:id="192" w:name="_Toc44931932"/>
      <w:bookmarkStart w:id="193" w:name="_Toc44932019"/>
      <w:bookmarkStart w:id="194" w:name="_Toc44932668"/>
      <w:bookmarkStart w:id="195" w:name="_Toc53331337"/>
      <w:r w:rsidRPr="00B157E6">
        <w:rPr>
          <w:rFonts w:hint="cs"/>
          <w:color w:val="080908"/>
          <w:rtl/>
        </w:rPr>
        <w:lastRenderedPageBreak/>
        <w:t>פרק ב</w:t>
      </w:r>
      <w:r w:rsidR="00D84FC6" w:rsidRPr="00B157E6">
        <w:rPr>
          <w:rFonts w:hint="cs"/>
          <w:color w:val="080908"/>
          <w:rtl/>
        </w:rPr>
        <w:t>'</w:t>
      </w:r>
      <w:r w:rsidRPr="00B157E6">
        <w:rPr>
          <w:rFonts w:hint="cs"/>
          <w:color w:val="080908"/>
          <w:rtl/>
        </w:rPr>
        <w:t xml:space="preserve"> </w:t>
      </w:r>
      <w:r w:rsidRPr="00B157E6">
        <w:rPr>
          <w:color w:val="080908"/>
          <w:rtl/>
        </w:rPr>
        <w:t>–</w:t>
      </w:r>
      <w:r w:rsidRPr="00B157E6">
        <w:rPr>
          <w:rFonts w:hint="cs"/>
          <w:color w:val="080908"/>
          <w:rtl/>
        </w:rPr>
        <w:t xml:space="preserve"> </w:t>
      </w:r>
      <w:r w:rsidR="00BC709B" w:rsidRPr="00B157E6">
        <w:rPr>
          <w:rFonts w:hint="cs"/>
          <w:color w:val="080908"/>
          <w:rtl/>
        </w:rPr>
        <w:t xml:space="preserve">חוברת </w:t>
      </w:r>
      <w:r w:rsidR="000B02CF" w:rsidRPr="00B157E6">
        <w:rPr>
          <w:rFonts w:hint="cs"/>
          <w:color w:val="080908"/>
          <w:rtl/>
        </w:rPr>
        <w:t>ה</w:t>
      </w:r>
      <w:r w:rsidRPr="00B157E6">
        <w:rPr>
          <w:rFonts w:hint="cs"/>
          <w:color w:val="080908"/>
          <w:rtl/>
        </w:rPr>
        <w:t>הצעה</w:t>
      </w:r>
      <w:bookmarkEnd w:id="189"/>
      <w:bookmarkEnd w:id="190"/>
      <w:bookmarkEnd w:id="191"/>
      <w:bookmarkEnd w:id="192"/>
      <w:bookmarkEnd w:id="193"/>
      <w:bookmarkEnd w:id="194"/>
      <w:bookmarkEnd w:id="195"/>
    </w:p>
    <w:p w14:paraId="25789BCB" w14:textId="77777777" w:rsidR="00B45730" w:rsidRPr="00B157E6" w:rsidRDefault="00AF0D79" w:rsidP="00B157E6">
      <w:pPr>
        <w:pStyle w:val="1fe"/>
        <w:spacing w:line="360" w:lineRule="atLeast"/>
        <w:rPr>
          <w:color w:val="080908"/>
        </w:rPr>
      </w:pPr>
      <w:bookmarkStart w:id="196" w:name="_Toc256000059"/>
      <w:bookmarkStart w:id="197" w:name="_Toc32477905"/>
      <w:bookmarkStart w:id="198" w:name="_Toc43400624"/>
      <w:bookmarkStart w:id="199" w:name="_Toc44931933"/>
      <w:bookmarkStart w:id="200" w:name="_Toc44932020"/>
      <w:bookmarkStart w:id="201" w:name="_Toc53331338"/>
      <w:r w:rsidRPr="00B157E6">
        <w:rPr>
          <w:rFonts w:hint="cs"/>
          <w:color w:val="080908"/>
          <w:rtl/>
        </w:rPr>
        <w:lastRenderedPageBreak/>
        <w:t>הגשת הצע</w:t>
      </w:r>
      <w:r w:rsidR="00C76DC7" w:rsidRPr="00B157E6">
        <w:rPr>
          <w:rFonts w:hint="cs"/>
          <w:color w:val="080908"/>
          <w:rtl/>
        </w:rPr>
        <w:t>ה</w:t>
      </w:r>
      <w:r w:rsidRPr="00B157E6">
        <w:rPr>
          <w:rFonts w:hint="cs"/>
          <w:color w:val="080908"/>
          <w:rtl/>
        </w:rPr>
        <w:t xml:space="preserve"> במכר</w:t>
      </w:r>
      <w:r w:rsidR="00C76DC7" w:rsidRPr="00B157E6">
        <w:rPr>
          <w:rFonts w:hint="cs"/>
          <w:color w:val="080908"/>
          <w:rtl/>
        </w:rPr>
        <w:t>ז</w:t>
      </w:r>
      <w:bookmarkEnd w:id="196"/>
      <w:bookmarkEnd w:id="197"/>
      <w:bookmarkEnd w:id="198"/>
      <w:bookmarkEnd w:id="199"/>
      <w:bookmarkEnd w:id="200"/>
      <w:bookmarkEnd w:id="201"/>
    </w:p>
    <w:p w14:paraId="1EFD7F3C" w14:textId="7D6D68D7" w:rsidR="004E394B" w:rsidRPr="00B157E6" w:rsidRDefault="00AF0D79" w:rsidP="00B3195F">
      <w:pPr>
        <w:pStyle w:val="2-"/>
        <w:numPr>
          <w:ilvl w:val="1"/>
          <w:numId w:val="112"/>
        </w:numPr>
        <w:spacing w:line="360" w:lineRule="atLeast"/>
        <w:ind w:left="1192" w:hanging="850"/>
        <w:rPr>
          <w:color w:val="080908"/>
          <w:rtl/>
        </w:rPr>
      </w:pPr>
      <w:bookmarkStart w:id="202" w:name="_Toc43400625"/>
      <w:bookmarkStart w:id="203" w:name="_Toc44931934"/>
      <w:bookmarkStart w:id="204" w:name="_Toc44932021"/>
      <w:r w:rsidRPr="00B157E6">
        <w:rPr>
          <w:rFonts w:hint="eastAsia"/>
          <w:color w:val="080908"/>
          <w:rtl/>
        </w:rPr>
        <w:t>כללי</w:t>
      </w:r>
      <w:r w:rsidR="00204AE0" w:rsidRPr="00B157E6">
        <w:rPr>
          <w:rFonts w:hint="cs"/>
          <w:color w:val="080908"/>
          <w:rtl/>
        </w:rPr>
        <w:t>ם למילוי חוברת ההצעה</w:t>
      </w:r>
      <w:bookmarkEnd w:id="202"/>
      <w:bookmarkEnd w:id="203"/>
      <w:bookmarkEnd w:id="204"/>
    </w:p>
    <w:p w14:paraId="7E06D505" w14:textId="2C271A4E" w:rsidR="000B02CF" w:rsidRPr="00B157E6" w:rsidRDefault="00AF0D79" w:rsidP="00B3195F">
      <w:pPr>
        <w:pStyle w:val="3-"/>
        <w:numPr>
          <w:ilvl w:val="2"/>
          <w:numId w:val="112"/>
        </w:numPr>
        <w:spacing w:line="360" w:lineRule="atLeast"/>
        <w:ind w:left="2043"/>
        <w:rPr>
          <w:color w:val="080908"/>
        </w:rPr>
      </w:pPr>
      <w:bookmarkStart w:id="205" w:name="_Toc53331339"/>
      <w:r w:rsidRPr="00B157E6">
        <w:rPr>
          <w:color w:val="080908"/>
          <w:rtl/>
        </w:rPr>
        <w:t xml:space="preserve">פרק זה </w:t>
      </w:r>
      <w:r w:rsidRPr="00B157E6">
        <w:rPr>
          <w:rFonts w:hint="cs"/>
          <w:color w:val="080908"/>
          <w:rtl/>
        </w:rPr>
        <w:t>מ</w:t>
      </w:r>
      <w:r w:rsidRPr="00B157E6">
        <w:rPr>
          <w:color w:val="080908"/>
          <w:rtl/>
        </w:rPr>
        <w:t>הווה את מענה המציע למכרז</w:t>
      </w:r>
      <w:r w:rsidR="0014115F" w:rsidRPr="00B157E6">
        <w:rPr>
          <w:rFonts w:hint="cs"/>
          <w:color w:val="080908"/>
          <w:rtl/>
        </w:rPr>
        <w:t>,</w:t>
      </w:r>
      <w:r w:rsidRPr="00B157E6">
        <w:rPr>
          <w:color w:val="080908"/>
          <w:rtl/>
        </w:rPr>
        <w:t xml:space="preserve"> </w:t>
      </w:r>
      <w:r w:rsidR="00EA7958" w:rsidRPr="00B157E6">
        <w:rPr>
          <w:color w:val="080908"/>
          <w:u w:val="single"/>
          <w:rtl/>
        </w:rPr>
        <w:t xml:space="preserve">אין </w:t>
      </w:r>
      <w:r w:rsidR="00EA7958" w:rsidRPr="00B157E6">
        <w:rPr>
          <w:rFonts w:hint="eastAsia"/>
          <w:color w:val="080908"/>
          <w:u w:val="single"/>
          <w:rtl/>
        </w:rPr>
        <w:t>צורך</w:t>
      </w:r>
      <w:r w:rsidR="00EA7958" w:rsidRPr="00B157E6">
        <w:rPr>
          <w:color w:val="080908"/>
          <w:u w:val="single"/>
          <w:rtl/>
        </w:rPr>
        <w:t xml:space="preserve"> במתן מענה לכל חלק אחר במכרז</w:t>
      </w:r>
      <w:r w:rsidR="00506A6A" w:rsidRPr="00B157E6">
        <w:rPr>
          <w:rFonts w:hint="cs"/>
          <w:color w:val="080908"/>
          <w:rtl/>
        </w:rPr>
        <w:t>, או לצרף מסמך שאינו נדרש בפרק זה</w:t>
      </w:r>
      <w:r w:rsidR="00EA7958" w:rsidRPr="00B157E6">
        <w:rPr>
          <w:rFonts w:hint="cs"/>
          <w:color w:val="080908"/>
          <w:rtl/>
        </w:rPr>
        <w:t>.</w:t>
      </w:r>
      <w:bookmarkEnd w:id="205"/>
    </w:p>
    <w:p w14:paraId="672711CE" w14:textId="77777777" w:rsidR="004E394B" w:rsidRPr="00B157E6" w:rsidRDefault="00AF0D79" w:rsidP="00B3195F">
      <w:pPr>
        <w:pStyle w:val="3-"/>
        <w:numPr>
          <w:ilvl w:val="2"/>
          <w:numId w:val="112"/>
        </w:numPr>
        <w:spacing w:line="360" w:lineRule="atLeast"/>
        <w:ind w:left="2043"/>
        <w:rPr>
          <w:color w:val="080908"/>
        </w:rPr>
      </w:pPr>
      <w:bookmarkStart w:id="206" w:name="_Toc53331340"/>
      <w:r w:rsidRPr="00B157E6">
        <w:rPr>
          <w:color w:val="080908"/>
          <w:rtl/>
        </w:rPr>
        <w:t xml:space="preserve">יש לעקוב באופן מדוקדק אחר ההנחיות המופיעות בפרק זה על מנת שההצעה תוכל להיבחן ולהיות מוערכת כראוי. </w:t>
      </w:r>
      <w:r w:rsidR="00EA7958" w:rsidRPr="00B157E6">
        <w:rPr>
          <w:rFonts w:hint="cs"/>
          <w:color w:val="080908"/>
          <w:rtl/>
        </w:rPr>
        <w:t>אין להוסיף להתנות או לשנות אף תנאי מתנאי המכרז</w:t>
      </w:r>
      <w:r w:rsidR="00295B6A" w:rsidRPr="00B157E6">
        <w:rPr>
          <w:rFonts w:hint="cs"/>
          <w:color w:val="080908"/>
          <w:rtl/>
        </w:rPr>
        <w:t>, או את ההנחיות המופיעות להלן</w:t>
      </w:r>
      <w:r w:rsidR="00EA7958" w:rsidRPr="00B157E6">
        <w:rPr>
          <w:rFonts w:hint="cs"/>
          <w:color w:val="080908"/>
          <w:rtl/>
        </w:rPr>
        <w:t>.</w:t>
      </w:r>
      <w:bookmarkEnd w:id="206"/>
    </w:p>
    <w:p w14:paraId="60E308BD" w14:textId="77777777" w:rsidR="004E394B" w:rsidRPr="00B157E6" w:rsidRDefault="00AF0D79" w:rsidP="00B3195F">
      <w:pPr>
        <w:pStyle w:val="3-"/>
        <w:numPr>
          <w:ilvl w:val="2"/>
          <w:numId w:val="112"/>
        </w:numPr>
        <w:spacing w:line="360" w:lineRule="atLeast"/>
        <w:ind w:left="2043"/>
        <w:rPr>
          <w:color w:val="080908"/>
        </w:rPr>
      </w:pPr>
      <w:bookmarkStart w:id="207" w:name="_Toc53331341"/>
      <w:r w:rsidRPr="00B157E6">
        <w:rPr>
          <w:rFonts w:hint="cs"/>
          <w:color w:val="080908"/>
          <w:rtl/>
        </w:rPr>
        <w:t>בכל מקרה של שאלות או אי-בהירות במסמכי המכרז על המציע לפנות ל</w:t>
      </w:r>
      <w:r w:rsidR="00361FDC" w:rsidRPr="00B157E6">
        <w:rPr>
          <w:rFonts w:hint="cs"/>
          <w:color w:val="080908"/>
          <w:rtl/>
        </w:rPr>
        <w:t>מזמין</w:t>
      </w:r>
      <w:r w:rsidRPr="00B157E6">
        <w:rPr>
          <w:rFonts w:hint="cs"/>
          <w:color w:val="080908"/>
          <w:rtl/>
        </w:rPr>
        <w:t xml:space="preserve"> בשאלה לצורך הבהרה, כמפורט ב</w:t>
      </w:r>
      <w:r w:rsidR="005C0769" w:rsidRPr="00A10EA4">
        <w:rPr>
          <w:rFonts w:hint="cs"/>
          <w:color w:val="080908"/>
          <w:rtl/>
        </w:rPr>
        <w:t>פרק א</w:t>
      </w:r>
      <w:r w:rsidR="003B10CE" w:rsidRPr="00A10EA4">
        <w:rPr>
          <w:rFonts w:hint="cs"/>
          <w:color w:val="080908"/>
          <w:rtl/>
        </w:rPr>
        <w:t>'</w:t>
      </w:r>
      <w:r w:rsidR="005C0769" w:rsidRPr="00B157E6">
        <w:rPr>
          <w:rFonts w:hint="cs"/>
          <w:color w:val="080908"/>
          <w:rtl/>
        </w:rPr>
        <w:t xml:space="preserve"> ל</w:t>
      </w:r>
      <w:r w:rsidRPr="00B157E6">
        <w:rPr>
          <w:rFonts w:hint="cs"/>
          <w:color w:val="080908"/>
          <w:rtl/>
        </w:rPr>
        <w:t>מסמכי המכרז</w:t>
      </w:r>
      <w:r w:rsidR="00EA7958" w:rsidRPr="00B157E6">
        <w:rPr>
          <w:rFonts w:hint="cs"/>
          <w:color w:val="080908"/>
          <w:rtl/>
        </w:rPr>
        <w:t>.</w:t>
      </w:r>
      <w:bookmarkEnd w:id="207"/>
      <w:r w:rsidRPr="00B157E6">
        <w:rPr>
          <w:rFonts w:hint="cs"/>
          <w:color w:val="080908"/>
          <w:rtl/>
        </w:rPr>
        <w:t xml:space="preserve"> </w:t>
      </w:r>
    </w:p>
    <w:p w14:paraId="00D33300" w14:textId="77777777" w:rsidR="00B11972" w:rsidRPr="00B157E6" w:rsidRDefault="00AF0D79" w:rsidP="00B3195F">
      <w:pPr>
        <w:pStyle w:val="3-"/>
        <w:numPr>
          <w:ilvl w:val="2"/>
          <w:numId w:val="112"/>
        </w:numPr>
        <w:spacing w:line="360" w:lineRule="atLeast"/>
        <w:ind w:left="2043"/>
        <w:rPr>
          <w:color w:val="080908"/>
        </w:rPr>
      </w:pPr>
      <w:bookmarkStart w:id="208" w:name="_Toc53331342"/>
      <w:r w:rsidRPr="00B157E6">
        <w:rPr>
          <w:rFonts w:hint="cs"/>
          <w:color w:val="080908"/>
          <w:rtl/>
        </w:rPr>
        <w:t xml:space="preserve">ניתן לצרף כל מסמך או קובץ </w:t>
      </w:r>
      <w:r w:rsidRPr="00A10EA4">
        <w:rPr>
          <w:rFonts w:hint="cs"/>
          <w:color w:val="080908"/>
          <w:rtl/>
        </w:rPr>
        <w:t>הרלוונטי</w:t>
      </w:r>
      <w:r w:rsidRPr="00B157E6">
        <w:rPr>
          <w:rFonts w:hint="cs"/>
          <w:color w:val="080908"/>
          <w:rtl/>
        </w:rPr>
        <w:t xml:space="preserve"> לצורך פירוט והמחשה למפורט בהצעה.</w:t>
      </w:r>
      <w:r w:rsidRPr="00B157E6">
        <w:rPr>
          <w:color w:val="080908"/>
          <w:rtl/>
        </w:rPr>
        <w:t xml:space="preserve"> </w:t>
      </w:r>
      <w:r w:rsidRPr="00B157E6">
        <w:rPr>
          <w:rFonts w:hint="cs"/>
          <w:color w:val="080908"/>
          <w:rtl/>
        </w:rPr>
        <w:t xml:space="preserve">יודגש כי בדיקת ההצעה, </w:t>
      </w:r>
      <w:r w:rsidR="009351AA" w:rsidRPr="00B157E6">
        <w:rPr>
          <w:rFonts w:hint="cs"/>
          <w:color w:val="080908"/>
          <w:rtl/>
        </w:rPr>
        <w:t>ת</w:t>
      </w:r>
      <w:r w:rsidRPr="00B157E6">
        <w:rPr>
          <w:rFonts w:hint="cs"/>
          <w:color w:val="080908"/>
          <w:rtl/>
        </w:rPr>
        <w:t>תבסס על הפירוט שיינתן ב</w:t>
      </w:r>
      <w:r w:rsidR="00070AD2" w:rsidRPr="00B157E6">
        <w:rPr>
          <w:rFonts w:hint="cs"/>
          <w:color w:val="080908"/>
          <w:rtl/>
        </w:rPr>
        <w:t>חובת ה</w:t>
      </w:r>
      <w:r w:rsidRPr="00B157E6">
        <w:rPr>
          <w:rFonts w:hint="cs"/>
          <w:color w:val="080908"/>
          <w:rtl/>
        </w:rPr>
        <w:t>הצעה</w:t>
      </w:r>
      <w:r w:rsidRPr="00B157E6">
        <w:rPr>
          <w:color w:val="080908"/>
          <w:rtl/>
        </w:rPr>
        <w:t>.</w:t>
      </w:r>
      <w:bookmarkEnd w:id="208"/>
    </w:p>
    <w:p w14:paraId="41582F89" w14:textId="77777777" w:rsidR="009351AA" w:rsidRPr="00B157E6" w:rsidRDefault="00AF0D79" w:rsidP="00B3195F">
      <w:pPr>
        <w:pStyle w:val="3-"/>
        <w:numPr>
          <w:ilvl w:val="2"/>
          <w:numId w:val="112"/>
        </w:numPr>
        <w:spacing w:line="360" w:lineRule="atLeast"/>
        <w:ind w:left="2043"/>
        <w:rPr>
          <w:color w:val="080908"/>
        </w:rPr>
      </w:pPr>
      <w:bookmarkStart w:id="209" w:name="_Toc53331343"/>
      <w:r w:rsidRPr="00B157E6">
        <w:rPr>
          <w:color w:val="080908"/>
          <w:rtl/>
        </w:rPr>
        <w:t>חוסר פירוט</w:t>
      </w:r>
      <w:r w:rsidR="00EA7958" w:rsidRPr="00B157E6">
        <w:rPr>
          <w:rFonts w:hint="cs"/>
          <w:color w:val="080908"/>
          <w:rtl/>
        </w:rPr>
        <w:t xml:space="preserve"> בהצעה</w:t>
      </w:r>
      <w:r w:rsidRPr="00B157E6">
        <w:rPr>
          <w:color w:val="080908"/>
          <w:rtl/>
        </w:rPr>
        <w:t xml:space="preserve">, או פירוט </w:t>
      </w:r>
      <w:r w:rsidR="005C132D" w:rsidRPr="00B157E6">
        <w:rPr>
          <w:rFonts w:hint="cs"/>
          <w:color w:val="080908"/>
          <w:rtl/>
        </w:rPr>
        <w:t xml:space="preserve">מיותר </w:t>
      </w:r>
      <w:r w:rsidRPr="00B157E6">
        <w:rPr>
          <w:color w:val="080908"/>
          <w:rtl/>
        </w:rPr>
        <w:t>שאינו עונה לדריש</w:t>
      </w:r>
      <w:r w:rsidR="005C132D" w:rsidRPr="00B157E6">
        <w:rPr>
          <w:rFonts w:hint="cs"/>
          <w:color w:val="080908"/>
          <w:rtl/>
        </w:rPr>
        <w:t>ת המכרז</w:t>
      </w:r>
      <w:r w:rsidRPr="00B157E6">
        <w:rPr>
          <w:color w:val="080908"/>
          <w:rtl/>
        </w:rPr>
        <w:t xml:space="preserve">, עלולים להביא לניקוד נמוך של ההצעה או פסילתה בהתאם לשיקול דעתו הבלעדי של </w:t>
      </w:r>
      <w:r w:rsidR="00361FDC" w:rsidRPr="00B157E6">
        <w:rPr>
          <w:color w:val="080908"/>
          <w:rtl/>
        </w:rPr>
        <w:t>המזמין</w:t>
      </w:r>
      <w:r w:rsidRPr="00B157E6">
        <w:rPr>
          <w:rFonts w:hint="cs"/>
          <w:color w:val="080908"/>
          <w:rtl/>
        </w:rPr>
        <w:t>.</w:t>
      </w:r>
      <w:bookmarkEnd w:id="209"/>
    </w:p>
    <w:p w14:paraId="6F247EDF" w14:textId="77777777" w:rsidR="004E394B" w:rsidRPr="00B157E6" w:rsidRDefault="00AF0D79" w:rsidP="00B157E6">
      <w:pPr>
        <w:pStyle w:val="1fe"/>
        <w:spacing w:line="360" w:lineRule="atLeast"/>
        <w:rPr>
          <w:color w:val="080908"/>
        </w:rPr>
      </w:pPr>
      <w:bookmarkStart w:id="210" w:name="_Toc256000060"/>
      <w:bookmarkStart w:id="211" w:name="_Toc32477906"/>
      <w:bookmarkStart w:id="212" w:name="_Toc43400627"/>
      <w:bookmarkStart w:id="213" w:name="_Toc44931936"/>
      <w:bookmarkStart w:id="214" w:name="_Toc44932023"/>
      <w:bookmarkStart w:id="215" w:name="_Toc53331344"/>
      <w:bookmarkStart w:id="216" w:name="_Toc516503366"/>
      <w:r w:rsidRPr="00B157E6">
        <w:rPr>
          <w:rFonts w:hint="cs"/>
          <w:color w:val="080908"/>
          <w:rtl/>
        </w:rPr>
        <w:t>פרטי המציע</w:t>
      </w:r>
      <w:bookmarkEnd w:id="210"/>
      <w:bookmarkEnd w:id="211"/>
      <w:bookmarkEnd w:id="212"/>
      <w:bookmarkEnd w:id="213"/>
      <w:bookmarkEnd w:id="214"/>
      <w:bookmarkEnd w:id="215"/>
    </w:p>
    <w:tbl>
      <w:tblPr>
        <w:tblStyle w:val="affff4"/>
        <w:tblpPr w:leftFromText="180" w:rightFromText="180" w:vertAnchor="text" w:tblpY="1"/>
        <w:tblOverlap w:val="never"/>
        <w:bidiVisual/>
        <w:tblW w:w="4713"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977"/>
        <w:gridCol w:w="3818"/>
      </w:tblGrid>
      <w:tr w:rsidR="001040DA" w:rsidRPr="00B157E6" w14:paraId="157D97B3" w14:textId="77777777" w:rsidTr="00B157E6">
        <w:trPr>
          <w:trHeight w:val="885"/>
          <w:tblHeader/>
        </w:trPr>
        <w:tc>
          <w:tcPr>
            <w:tcW w:w="2551" w:type="pct"/>
            <w:shd w:val="clear" w:color="auto" w:fill="auto"/>
            <w:vAlign w:val="center"/>
          </w:tcPr>
          <w:p w14:paraId="66243017" w14:textId="77777777" w:rsidR="0042795F" w:rsidRPr="00B157E6" w:rsidRDefault="00AF0D79" w:rsidP="00B157E6">
            <w:pPr>
              <w:spacing w:before="120" w:after="120" w:line="360" w:lineRule="atLeast"/>
              <w:rPr>
                <w:rFonts w:ascii="David" w:hAnsi="David" w:cs="David"/>
                <w:color w:val="080908"/>
                <w:rtl/>
              </w:rPr>
            </w:pPr>
            <w:r w:rsidRPr="00B157E6">
              <w:rPr>
                <w:rFonts w:ascii="David" w:hAnsi="David" w:cs="David"/>
                <w:color w:val="080908"/>
                <w:rtl/>
              </w:rPr>
              <w:t xml:space="preserve">שם המציע </w:t>
            </w:r>
          </w:p>
        </w:tc>
        <w:tc>
          <w:tcPr>
            <w:tcW w:w="2449" w:type="pct"/>
            <w:shd w:val="clear" w:color="auto" w:fill="auto"/>
            <w:vAlign w:val="center"/>
          </w:tcPr>
          <w:p w14:paraId="1555BE98" w14:textId="77777777" w:rsidR="0042795F" w:rsidRPr="00B157E6" w:rsidRDefault="0042795F" w:rsidP="00B157E6">
            <w:pPr>
              <w:spacing w:before="120" w:after="120" w:line="360" w:lineRule="atLeast"/>
              <w:rPr>
                <w:rFonts w:ascii="David" w:hAnsi="David" w:cs="David"/>
                <w:color w:val="080908"/>
                <w:rtl/>
              </w:rPr>
            </w:pPr>
          </w:p>
        </w:tc>
      </w:tr>
      <w:tr w:rsidR="001040DA" w:rsidRPr="00B157E6" w14:paraId="3CB4444D" w14:textId="77777777" w:rsidTr="00B157E6">
        <w:trPr>
          <w:trHeight w:val="1075"/>
        </w:trPr>
        <w:tc>
          <w:tcPr>
            <w:tcW w:w="2551" w:type="pct"/>
            <w:shd w:val="clear" w:color="auto" w:fill="auto"/>
            <w:vAlign w:val="center"/>
          </w:tcPr>
          <w:p w14:paraId="0E3176A3" w14:textId="77777777" w:rsidR="0042795F" w:rsidRPr="00B157E6" w:rsidRDefault="00AF0D79" w:rsidP="00B157E6">
            <w:pPr>
              <w:spacing w:before="120" w:after="120" w:line="360" w:lineRule="atLeast"/>
              <w:rPr>
                <w:rFonts w:ascii="David" w:hAnsi="David" w:cs="David"/>
                <w:color w:val="080908"/>
                <w:rtl/>
              </w:rPr>
            </w:pPr>
            <w:r w:rsidRPr="00B157E6">
              <w:rPr>
                <w:rFonts w:ascii="David" w:hAnsi="David" w:cs="David"/>
                <w:color w:val="080908"/>
                <w:rtl/>
              </w:rPr>
              <w:t>סוג</w:t>
            </w:r>
            <w:r w:rsidRPr="00B157E6">
              <w:rPr>
                <w:rFonts w:ascii="David" w:hAnsi="David" w:cs="David" w:hint="cs"/>
                <w:color w:val="080908"/>
                <w:rtl/>
              </w:rPr>
              <w:t xml:space="preserve"> מציע </w:t>
            </w:r>
          </w:p>
          <w:p w14:paraId="1AA0FF11" w14:textId="2167233B" w:rsidR="0042795F" w:rsidRPr="00B157E6" w:rsidRDefault="00AF0D79" w:rsidP="00B157E6">
            <w:pPr>
              <w:spacing w:before="120" w:after="120" w:line="360" w:lineRule="atLeast"/>
              <w:rPr>
                <w:rFonts w:ascii="David" w:hAnsi="David" w:cs="David"/>
                <w:color w:val="080908"/>
                <w:rtl/>
              </w:rPr>
            </w:pPr>
            <w:r w:rsidRPr="00B157E6">
              <w:rPr>
                <w:rFonts w:ascii="David" w:hAnsi="David" w:cs="David" w:hint="cs"/>
                <w:color w:val="080908"/>
                <w:rtl/>
              </w:rPr>
              <w:t>(תאגיד/שותפות/</w:t>
            </w:r>
            <w:r w:rsidR="00145DF9" w:rsidRPr="00B157E6">
              <w:rPr>
                <w:rFonts w:ascii="David" w:hAnsi="David" w:cs="David" w:hint="cs"/>
                <w:color w:val="080908"/>
                <w:rtl/>
              </w:rPr>
              <w:t>עמותה/</w:t>
            </w:r>
            <w:r w:rsidRPr="00B157E6">
              <w:rPr>
                <w:rFonts w:ascii="David" w:hAnsi="David" w:cs="David" w:hint="cs"/>
                <w:color w:val="080908"/>
                <w:rtl/>
              </w:rPr>
              <w:t>עוסק מורשה וכדו')</w:t>
            </w:r>
          </w:p>
        </w:tc>
        <w:tc>
          <w:tcPr>
            <w:tcW w:w="2449" w:type="pct"/>
            <w:shd w:val="clear" w:color="auto" w:fill="auto"/>
            <w:vAlign w:val="center"/>
          </w:tcPr>
          <w:p w14:paraId="2D65FD54" w14:textId="77777777" w:rsidR="0042795F" w:rsidRPr="00B157E6" w:rsidRDefault="0042795F" w:rsidP="00B157E6">
            <w:pPr>
              <w:spacing w:before="120" w:after="120" w:line="360" w:lineRule="atLeast"/>
              <w:rPr>
                <w:rFonts w:ascii="David" w:hAnsi="David" w:cs="David"/>
                <w:color w:val="080908"/>
                <w:rtl/>
              </w:rPr>
            </w:pPr>
          </w:p>
        </w:tc>
      </w:tr>
      <w:tr w:rsidR="001040DA" w:rsidRPr="00B157E6" w14:paraId="36BF0967" w14:textId="77777777" w:rsidTr="00B157E6">
        <w:trPr>
          <w:trHeight w:val="20"/>
        </w:trPr>
        <w:tc>
          <w:tcPr>
            <w:tcW w:w="2551" w:type="pct"/>
            <w:shd w:val="clear" w:color="auto" w:fill="auto"/>
            <w:vAlign w:val="center"/>
          </w:tcPr>
          <w:p w14:paraId="6AAD0E12" w14:textId="77777777" w:rsidR="0042795F" w:rsidRPr="00B157E6" w:rsidRDefault="00AF0D79" w:rsidP="00B157E6">
            <w:pPr>
              <w:spacing w:before="120" w:after="120" w:line="360" w:lineRule="atLeast"/>
              <w:rPr>
                <w:rFonts w:ascii="David" w:hAnsi="David" w:cs="David"/>
                <w:color w:val="080908"/>
                <w:rtl/>
              </w:rPr>
            </w:pPr>
            <w:r w:rsidRPr="00B157E6">
              <w:rPr>
                <w:rFonts w:ascii="David" w:hAnsi="David" w:cs="David"/>
                <w:color w:val="080908"/>
                <w:rtl/>
              </w:rPr>
              <w:t>תאריך הרישום</w:t>
            </w:r>
            <w:r w:rsidRPr="00B157E6">
              <w:rPr>
                <w:rFonts w:ascii="David" w:hAnsi="David" w:cs="David" w:hint="cs"/>
                <w:color w:val="080908"/>
                <w:rtl/>
              </w:rPr>
              <w:t xml:space="preserve"> במרשם (אם רלוונטי)</w:t>
            </w:r>
          </w:p>
        </w:tc>
        <w:tc>
          <w:tcPr>
            <w:tcW w:w="2449" w:type="pct"/>
            <w:shd w:val="clear" w:color="auto" w:fill="auto"/>
            <w:vAlign w:val="center"/>
          </w:tcPr>
          <w:p w14:paraId="0C01A90D" w14:textId="77777777" w:rsidR="0042795F" w:rsidRPr="00B157E6" w:rsidRDefault="0042795F" w:rsidP="00B157E6">
            <w:pPr>
              <w:spacing w:before="120" w:after="120" w:line="360" w:lineRule="atLeast"/>
              <w:rPr>
                <w:rFonts w:ascii="David" w:hAnsi="David" w:cs="David"/>
                <w:color w:val="080908"/>
                <w:rtl/>
              </w:rPr>
            </w:pPr>
          </w:p>
        </w:tc>
      </w:tr>
      <w:tr w:rsidR="001040DA" w:rsidRPr="00B157E6" w14:paraId="7889C6BA" w14:textId="77777777" w:rsidTr="00B157E6">
        <w:trPr>
          <w:trHeight w:val="460"/>
        </w:trPr>
        <w:tc>
          <w:tcPr>
            <w:tcW w:w="2551" w:type="pct"/>
            <w:shd w:val="clear" w:color="auto" w:fill="auto"/>
            <w:vAlign w:val="center"/>
          </w:tcPr>
          <w:p w14:paraId="59D8784D" w14:textId="77777777" w:rsidR="0042795F" w:rsidRPr="00B157E6" w:rsidRDefault="00AF0D79" w:rsidP="00B157E6">
            <w:pPr>
              <w:spacing w:before="120" w:after="120" w:line="360" w:lineRule="atLeast"/>
              <w:rPr>
                <w:rFonts w:ascii="David" w:hAnsi="David" w:cs="David"/>
                <w:color w:val="080908"/>
                <w:rtl/>
              </w:rPr>
            </w:pPr>
            <w:r w:rsidRPr="00B157E6">
              <w:rPr>
                <w:rFonts w:ascii="David" w:hAnsi="David" w:cs="David"/>
                <w:color w:val="080908"/>
                <w:rtl/>
              </w:rPr>
              <w:t>מספר מזהה</w:t>
            </w:r>
            <w:r w:rsidR="002D4F3D" w:rsidRPr="00B157E6">
              <w:rPr>
                <w:rFonts w:ascii="David" w:hAnsi="David" w:cs="David" w:hint="cs"/>
                <w:color w:val="080908"/>
                <w:rtl/>
              </w:rPr>
              <w:t xml:space="preserve"> (לדוג' </w:t>
            </w:r>
            <w:proofErr w:type="spellStart"/>
            <w:r w:rsidR="002D4F3D" w:rsidRPr="00B157E6">
              <w:rPr>
                <w:rFonts w:ascii="David" w:hAnsi="David" w:cs="David" w:hint="cs"/>
                <w:color w:val="080908"/>
                <w:rtl/>
              </w:rPr>
              <w:t>ח"פ</w:t>
            </w:r>
            <w:proofErr w:type="spellEnd"/>
            <w:r w:rsidR="002D4F3D" w:rsidRPr="00B157E6">
              <w:rPr>
                <w:rFonts w:ascii="David" w:hAnsi="David" w:cs="David" w:hint="cs"/>
                <w:color w:val="080908"/>
                <w:rtl/>
              </w:rPr>
              <w:t>)</w:t>
            </w:r>
          </w:p>
        </w:tc>
        <w:tc>
          <w:tcPr>
            <w:tcW w:w="2449" w:type="pct"/>
            <w:shd w:val="clear" w:color="auto" w:fill="auto"/>
            <w:vAlign w:val="center"/>
          </w:tcPr>
          <w:p w14:paraId="608C118A" w14:textId="77777777" w:rsidR="0042795F" w:rsidRPr="00B157E6" w:rsidRDefault="0042795F" w:rsidP="00B157E6">
            <w:pPr>
              <w:spacing w:before="120" w:after="120" w:line="360" w:lineRule="atLeast"/>
              <w:rPr>
                <w:rFonts w:ascii="David" w:hAnsi="David" w:cs="David"/>
                <w:color w:val="080908"/>
                <w:rtl/>
              </w:rPr>
            </w:pPr>
          </w:p>
        </w:tc>
      </w:tr>
      <w:tr w:rsidR="001040DA" w:rsidRPr="00B157E6" w14:paraId="29246C64" w14:textId="77777777" w:rsidTr="00B157E6">
        <w:trPr>
          <w:trHeight w:val="568"/>
        </w:trPr>
        <w:tc>
          <w:tcPr>
            <w:tcW w:w="2551" w:type="pct"/>
            <w:vMerge w:val="restart"/>
            <w:shd w:val="clear" w:color="auto" w:fill="auto"/>
            <w:vAlign w:val="center"/>
          </w:tcPr>
          <w:p w14:paraId="5899C77A" w14:textId="77777777" w:rsidR="0014115F" w:rsidRPr="00B157E6" w:rsidRDefault="00AF0D79" w:rsidP="00B157E6">
            <w:pPr>
              <w:spacing w:before="120" w:after="120" w:line="360" w:lineRule="atLeast"/>
              <w:rPr>
                <w:rFonts w:ascii="David" w:hAnsi="David" w:cs="David"/>
                <w:color w:val="080908"/>
                <w:rtl/>
              </w:rPr>
            </w:pPr>
            <w:r w:rsidRPr="00B157E6">
              <w:rPr>
                <w:rFonts w:ascii="David" w:hAnsi="David" w:cs="David"/>
                <w:color w:val="080908"/>
                <w:rtl/>
              </w:rPr>
              <w:t>איש הקשר מטעם המציע</w:t>
            </w:r>
            <w:r w:rsidRPr="00B157E6">
              <w:rPr>
                <w:rFonts w:ascii="David" w:hAnsi="David" w:cs="David" w:hint="cs"/>
                <w:color w:val="080908"/>
                <w:rtl/>
              </w:rPr>
              <w:t xml:space="preserve"> לצורך המכרז</w:t>
            </w:r>
          </w:p>
        </w:tc>
        <w:tc>
          <w:tcPr>
            <w:tcW w:w="2449" w:type="pct"/>
            <w:shd w:val="clear" w:color="auto" w:fill="auto"/>
            <w:vAlign w:val="center"/>
          </w:tcPr>
          <w:p w14:paraId="1E86818B" w14:textId="77777777" w:rsidR="0014115F" w:rsidRPr="00B157E6" w:rsidRDefault="00AF0D79" w:rsidP="00B157E6">
            <w:pPr>
              <w:spacing w:before="120" w:after="120" w:line="360" w:lineRule="atLeast"/>
              <w:rPr>
                <w:rFonts w:ascii="David" w:hAnsi="David" w:cs="David"/>
                <w:color w:val="080908"/>
                <w:rtl/>
              </w:rPr>
            </w:pPr>
            <w:r w:rsidRPr="00B157E6">
              <w:rPr>
                <w:rFonts w:ascii="David" w:hAnsi="David" w:cs="David"/>
                <w:color w:val="080908"/>
                <w:rtl/>
              </w:rPr>
              <w:t>שם:</w:t>
            </w:r>
          </w:p>
        </w:tc>
      </w:tr>
      <w:tr w:rsidR="001040DA" w:rsidRPr="00B157E6" w14:paraId="3E83C08A" w14:textId="77777777" w:rsidTr="00B157E6">
        <w:trPr>
          <w:trHeight w:val="520"/>
        </w:trPr>
        <w:tc>
          <w:tcPr>
            <w:tcW w:w="2551" w:type="pct"/>
            <w:vMerge/>
            <w:shd w:val="clear" w:color="auto" w:fill="auto"/>
            <w:vAlign w:val="center"/>
          </w:tcPr>
          <w:p w14:paraId="755F0953" w14:textId="77777777" w:rsidR="0014115F" w:rsidRPr="00B157E6" w:rsidRDefault="0014115F" w:rsidP="00B157E6">
            <w:pPr>
              <w:spacing w:before="120" w:after="120" w:line="360" w:lineRule="atLeast"/>
              <w:rPr>
                <w:rFonts w:ascii="David" w:hAnsi="David" w:cs="David"/>
                <w:color w:val="080908"/>
                <w:rtl/>
              </w:rPr>
            </w:pPr>
          </w:p>
        </w:tc>
        <w:tc>
          <w:tcPr>
            <w:tcW w:w="2449" w:type="pct"/>
            <w:shd w:val="clear" w:color="auto" w:fill="auto"/>
            <w:vAlign w:val="center"/>
          </w:tcPr>
          <w:p w14:paraId="59F59C8D" w14:textId="77777777" w:rsidR="0014115F" w:rsidRPr="00B157E6" w:rsidRDefault="00AF0D79" w:rsidP="00B157E6">
            <w:pPr>
              <w:spacing w:before="120" w:after="120" w:line="360" w:lineRule="atLeast"/>
              <w:rPr>
                <w:rFonts w:ascii="David" w:hAnsi="David" w:cs="David"/>
                <w:color w:val="080908"/>
                <w:rtl/>
              </w:rPr>
            </w:pPr>
            <w:r w:rsidRPr="00B157E6">
              <w:rPr>
                <w:rFonts w:ascii="David" w:hAnsi="David" w:cs="David"/>
                <w:color w:val="080908"/>
                <w:rtl/>
              </w:rPr>
              <w:t>כתובת:</w:t>
            </w:r>
          </w:p>
        </w:tc>
      </w:tr>
      <w:tr w:rsidR="001040DA" w:rsidRPr="00B157E6" w14:paraId="3CCE83DB" w14:textId="77777777" w:rsidTr="00B157E6">
        <w:trPr>
          <w:trHeight w:val="421"/>
        </w:trPr>
        <w:tc>
          <w:tcPr>
            <w:tcW w:w="2551" w:type="pct"/>
            <w:vMerge/>
            <w:shd w:val="clear" w:color="auto" w:fill="auto"/>
            <w:vAlign w:val="center"/>
          </w:tcPr>
          <w:p w14:paraId="5F7E3683" w14:textId="77777777" w:rsidR="0014115F" w:rsidRPr="00B157E6" w:rsidRDefault="0014115F" w:rsidP="00B157E6">
            <w:pPr>
              <w:spacing w:before="120" w:after="120" w:line="360" w:lineRule="atLeast"/>
              <w:rPr>
                <w:rFonts w:ascii="David" w:hAnsi="David" w:cs="David"/>
                <w:color w:val="080908"/>
                <w:rtl/>
              </w:rPr>
            </w:pPr>
          </w:p>
        </w:tc>
        <w:tc>
          <w:tcPr>
            <w:tcW w:w="2449" w:type="pct"/>
            <w:shd w:val="clear" w:color="auto" w:fill="auto"/>
            <w:vAlign w:val="center"/>
          </w:tcPr>
          <w:p w14:paraId="07FE2B44" w14:textId="77777777" w:rsidR="0014115F" w:rsidRPr="00B157E6" w:rsidRDefault="00AF0D79" w:rsidP="00B157E6">
            <w:pPr>
              <w:spacing w:before="120" w:after="120" w:line="360" w:lineRule="atLeast"/>
              <w:rPr>
                <w:rFonts w:ascii="David" w:hAnsi="David" w:cs="David"/>
                <w:color w:val="080908"/>
                <w:rtl/>
              </w:rPr>
            </w:pPr>
            <w:r w:rsidRPr="00B157E6">
              <w:rPr>
                <w:rFonts w:ascii="David" w:hAnsi="David" w:cs="David"/>
                <w:color w:val="080908"/>
                <w:rtl/>
              </w:rPr>
              <w:t>טלפון:</w:t>
            </w:r>
          </w:p>
        </w:tc>
      </w:tr>
      <w:tr w:rsidR="001040DA" w:rsidRPr="00B157E6" w14:paraId="414A8D53" w14:textId="77777777" w:rsidTr="00B157E6">
        <w:trPr>
          <w:trHeight w:val="245"/>
        </w:trPr>
        <w:tc>
          <w:tcPr>
            <w:tcW w:w="2551" w:type="pct"/>
            <w:vMerge/>
            <w:shd w:val="clear" w:color="auto" w:fill="auto"/>
            <w:vAlign w:val="center"/>
          </w:tcPr>
          <w:p w14:paraId="59A52C38" w14:textId="77777777" w:rsidR="0014115F" w:rsidRPr="00B157E6" w:rsidRDefault="0014115F" w:rsidP="00B157E6">
            <w:pPr>
              <w:spacing w:before="120" w:after="120" w:line="360" w:lineRule="atLeast"/>
              <w:rPr>
                <w:rFonts w:ascii="David" w:hAnsi="David" w:cs="David"/>
                <w:color w:val="080908"/>
                <w:rtl/>
              </w:rPr>
            </w:pPr>
          </w:p>
        </w:tc>
        <w:tc>
          <w:tcPr>
            <w:tcW w:w="2449" w:type="pct"/>
            <w:shd w:val="clear" w:color="auto" w:fill="auto"/>
            <w:vAlign w:val="center"/>
          </w:tcPr>
          <w:p w14:paraId="309E3B02" w14:textId="77777777" w:rsidR="0014115F" w:rsidRPr="00B157E6" w:rsidRDefault="00AF0D79" w:rsidP="00B157E6">
            <w:pPr>
              <w:spacing w:before="120" w:after="120" w:line="360" w:lineRule="atLeast"/>
              <w:rPr>
                <w:rFonts w:ascii="David" w:hAnsi="David" w:cs="David"/>
                <w:color w:val="080908"/>
                <w:rtl/>
              </w:rPr>
            </w:pPr>
            <w:r w:rsidRPr="00B157E6">
              <w:rPr>
                <w:rFonts w:ascii="David" w:hAnsi="David" w:cs="David"/>
                <w:color w:val="080908"/>
                <w:rtl/>
              </w:rPr>
              <w:t>דוא"ל:</w:t>
            </w:r>
          </w:p>
        </w:tc>
      </w:tr>
    </w:tbl>
    <w:p w14:paraId="0933F922" w14:textId="77777777" w:rsidR="001173E7" w:rsidRPr="00B157E6" w:rsidRDefault="00AF0D79" w:rsidP="00B157E6">
      <w:pPr>
        <w:pStyle w:val="1fe"/>
        <w:spacing w:line="360" w:lineRule="atLeast"/>
        <w:rPr>
          <w:color w:val="080908"/>
        </w:rPr>
      </w:pPr>
      <w:bookmarkStart w:id="217" w:name="_Toc256000061"/>
      <w:r w:rsidRPr="00B157E6">
        <w:rPr>
          <w:rFonts w:hint="cs"/>
          <w:color w:val="080908"/>
          <w:rtl/>
        </w:rPr>
        <w:lastRenderedPageBreak/>
        <w:t xml:space="preserve">הוכחת </w:t>
      </w:r>
      <w:bookmarkStart w:id="218" w:name="_Toc32477907"/>
      <w:bookmarkStart w:id="219" w:name="_Toc43400628"/>
      <w:bookmarkStart w:id="220" w:name="_Toc44931937"/>
      <w:bookmarkStart w:id="221" w:name="_Toc44932024"/>
      <w:bookmarkStart w:id="222" w:name="_Toc53331345"/>
      <w:r w:rsidR="004E394B" w:rsidRPr="00B157E6">
        <w:rPr>
          <w:rFonts w:hint="cs"/>
          <w:color w:val="080908"/>
          <w:rtl/>
        </w:rPr>
        <w:t>עמידה בתנאי הסף</w:t>
      </w:r>
      <w:r w:rsidR="000B02CF" w:rsidRPr="00B157E6">
        <w:rPr>
          <w:rFonts w:hint="cs"/>
          <w:color w:val="080908"/>
          <w:rtl/>
        </w:rPr>
        <w:t xml:space="preserve"> של המכר</w:t>
      </w:r>
      <w:bookmarkEnd w:id="218"/>
      <w:bookmarkEnd w:id="219"/>
      <w:bookmarkEnd w:id="220"/>
      <w:bookmarkEnd w:id="221"/>
      <w:bookmarkEnd w:id="222"/>
      <w:r w:rsidR="001B4C8A" w:rsidRPr="00B157E6">
        <w:rPr>
          <w:rFonts w:hint="cs"/>
          <w:color w:val="080908"/>
          <w:rtl/>
        </w:rPr>
        <w:t>ז</w:t>
      </w:r>
      <w:bookmarkEnd w:id="217"/>
    </w:p>
    <w:p w14:paraId="79F9E3D5" w14:textId="77777777" w:rsidR="004E394B" w:rsidRPr="00B157E6" w:rsidRDefault="00AF0D79" w:rsidP="00710D8B">
      <w:pPr>
        <w:pStyle w:val="2-0"/>
        <w:numPr>
          <w:ilvl w:val="0"/>
          <w:numId w:val="0"/>
        </w:numPr>
        <w:spacing w:line="360" w:lineRule="atLeast"/>
        <w:ind w:left="342"/>
        <w:rPr>
          <w:color w:val="080908"/>
          <w:u w:val="single"/>
        </w:rPr>
      </w:pPr>
      <w:bookmarkStart w:id="223" w:name="_Toc53331346"/>
      <w:r w:rsidRPr="00B157E6">
        <w:rPr>
          <w:rFonts w:hint="cs"/>
          <w:color w:val="080908"/>
          <w:rtl/>
        </w:rPr>
        <w:t>בהתאם לאמור בפרק זה המציע</w:t>
      </w:r>
      <w:r w:rsidR="000B02CF" w:rsidRPr="00B157E6">
        <w:rPr>
          <w:rFonts w:hint="cs"/>
          <w:color w:val="080908"/>
          <w:rtl/>
        </w:rPr>
        <w:t xml:space="preserve"> יפרט</w:t>
      </w:r>
      <w:r w:rsidRPr="00B157E6">
        <w:rPr>
          <w:rFonts w:hint="cs"/>
          <w:color w:val="080908"/>
          <w:rtl/>
        </w:rPr>
        <w:t xml:space="preserve"> את עמידתו בתנאי הסף שפורט</w:t>
      </w:r>
      <w:r w:rsidR="00A3181D" w:rsidRPr="00B157E6">
        <w:rPr>
          <w:rFonts w:hint="cs"/>
          <w:color w:val="080908"/>
          <w:rtl/>
        </w:rPr>
        <w:t>ו</w:t>
      </w:r>
      <w:r w:rsidRPr="00B157E6">
        <w:rPr>
          <w:rFonts w:hint="cs"/>
          <w:color w:val="080908"/>
          <w:rtl/>
        </w:rPr>
        <w:t xml:space="preserve"> במכרז. </w:t>
      </w:r>
      <w:bookmarkEnd w:id="223"/>
    </w:p>
    <w:p w14:paraId="02A64EBB" w14:textId="77777777" w:rsidR="008C1A0C" w:rsidRPr="00B157E6" w:rsidRDefault="00AF0D79" w:rsidP="00946D30">
      <w:pPr>
        <w:pStyle w:val="2-"/>
        <w:numPr>
          <w:ilvl w:val="1"/>
          <w:numId w:val="98"/>
        </w:numPr>
        <w:tabs>
          <w:tab w:val="right" w:pos="1050"/>
        </w:tabs>
        <w:spacing w:line="360" w:lineRule="atLeast"/>
        <w:ind w:left="625" w:hanging="283"/>
        <w:rPr>
          <w:color w:val="080908"/>
        </w:rPr>
      </w:pPr>
      <w:bookmarkStart w:id="224" w:name="_Toc42501732"/>
      <w:bookmarkStart w:id="225" w:name="_Toc42589790"/>
      <w:bookmarkStart w:id="226" w:name="_Toc42589883"/>
      <w:bookmarkStart w:id="227" w:name="_Toc43197220"/>
      <w:bookmarkStart w:id="228" w:name="_Toc44931938"/>
      <w:bookmarkStart w:id="229" w:name="_Toc44932025"/>
      <w:bookmarkStart w:id="230" w:name="_Toc49766700"/>
      <w:bookmarkStart w:id="231" w:name="_Toc49766789"/>
      <w:bookmarkStart w:id="232" w:name="_Toc53330152"/>
      <w:bookmarkStart w:id="233" w:name="_Toc42501733"/>
      <w:bookmarkStart w:id="234" w:name="_Toc42589791"/>
      <w:bookmarkStart w:id="235" w:name="_Toc42589884"/>
      <w:bookmarkStart w:id="236" w:name="_Toc43197221"/>
      <w:bookmarkStart w:id="237" w:name="_Toc44931939"/>
      <w:bookmarkStart w:id="238" w:name="_Toc44932026"/>
      <w:bookmarkStart w:id="239" w:name="_Toc49766701"/>
      <w:bookmarkStart w:id="240" w:name="_Toc49766790"/>
      <w:bookmarkStart w:id="241" w:name="_Toc53330153"/>
      <w:bookmarkStart w:id="242" w:name="_Toc43400629"/>
      <w:bookmarkStart w:id="243" w:name="_Toc44931940"/>
      <w:bookmarkStart w:id="244" w:name="_Toc44932027"/>
      <w:bookmarkStart w:id="245" w:name="_Toc53331347"/>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B157E6">
        <w:rPr>
          <w:rFonts w:hint="cs"/>
          <w:color w:val="080908"/>
          <w:rtl/>
        </w:rPr>
        <w:t xml:space="preserve">הוכחת </w:t>
      </w:r>
      <w:r w:rsidR="001173E7" w:rsidRPr="00B157E6">
        <w:rPr>
          <w:rFonts w:hint="eastAsia"/>
          <w:color w:val="080908"/>
          <w:rtl/>
        </w:rPr>
        <w:t>עמידה</w:t>
      </w:r>
      <w:r w:rsidR="001173E7" w:rsidRPr="00B157E6">
        <w:rPr>
          <w:color w:val="080908"/>
          <w:rtl/>
        </w:rPr>
        <w:t xml:space="preserve"> </w:t>
      </w:r>
      <w:r w:rsidR="001173E7" w:rsidRPr="00B157E6">
        <w:rPr>
          <w:rFonts w:hint="eastAsia"/>
          <w:color w:val="080908"/>
          <w:rtl/>
        </w:rPr>
        <w:t>בתנאי</w:t>
      </w:r>
      <w:r w:rsidR="001173E7" w:rsidRPr="00B157E6">
        <w:rPr>
          <w:color w:val="080908"/>
          <w:rtl/>
        </w:rPr>
        <w:t xml:space="preserve"> </w:t>
      </w:r>
      <w:r w:rsidRPr="00B157E6">
        <w:rPr>
          <w:rFonts w:hint="cs"/>
          <w:color w:val="080908"/>
          <w:rtl/>
        </w:rPr>
        <w:t>ה</w:t>
      </w:r>
      <w:r w:rsidR="001173E7" w:rsidRPr="00B157E6">
        <w:rPr>
          <w:rFonts w:hint="eastAsia"/>
          <w:color w:val="080908"/>
          <w:rtl/>
        </w:rPr>
        <w:t>סף</w:t>
      </w:r>
      <w:r w:rsidR="001173E7" w:rsidRPr="00B157E6">
        <w:rPr>
          <w:color w:val="080908"/>
          <w:rtl/>
        </w:rPr>
        <w:t xml:space="preserve"> </w:t>
      </w:r>
      <w:r w:rsidRPr="00B157E6">
        <w:rPr>
          <w:rFonts w:hint="cs"/>
          <w:color w:val="080908"/>
          <w:rtl/>
        </w:rPr>
        <w:t>ה</w:t>
      </w:r>
      <w:r w:rsidR="001173E7" w:rsidRPr="00B157E6">
        <w:rPr>
          <w:rFonts w:hint="eastAsia"/>
          <w:color w:val="080908"/>
          <w:rtl/>
        </w:rPr>
        <w:t>מנהליים</w:t>
      </w:r>
      <w:r w:rsidR="001173E7" w:rsidRPr="00B157E6">
        <w:rPr>
          <w:color w:val="080908"/>
          <w:rtl/>
        </w:rPr>
        <w:t>:</w:t>
      </w:r>
      <w:bookmarkStart w:id="246" w:name="_Toc53331348"/>
      <w:bookmarkEnd w:id="242"/>
      <w:bookmarkEnd w:id="243"/>
      <w:bookmarkEnd w:id="244"/>
      <w:bookmarkEnd w:id="245"/>
      <w:r w:rsidR="00AA16F8" w:rsidRPr="00B157E6">
        <w:rPr>
          <w:color w:val="080908"/>
        </w:rPr>
        <w:t xml:space="preserve"> </w:t>
      </w:r>
    </w:p>
    <w:p w14:paraId="41271926" w14:textId="77777777" w:rsidR="00AA16F8" w:rsidRPr="00B157E6" w:rsidRDefault="00AF0D79" w:rsidP="00D77012">
      <w:pPr>
        <w:pStyle w:val="3-"/>
        <w:numPr>
          <w:ilvl w:val="2"/>
          <w:numId w:val="98"/>
        </w:numPr>
        <w:spacing w:line="360" w:lineRule="atLeast"/>
        <w:ind w:left="1901" w:hanging="810"/>
        <w:rPr>
          <w:color w:val="080908"/>
          <w:rtl/>
        </w:rPr>
      </w:pPr>
      <w:r w:rsidRPr="00B157E6">
        <w:rPr>
          <w:color w:val="080908"/>
          <w:rtl/>
        </w:rPr>
        <w:t>המציע מצהיר ומתחייב כי הוא עומד בתנאי</w:t>
      </w:r>
      <w:r w:rsidR="00BB11E1" w:rsidRPr="00B157E6">
        <w:rPr>
          <w:color w:val="080908"/>
          <w:rtl/>
        </w:rPr>
        <w:t xml:space="preserve"> הסף המנהליים</w:t>
      </w:r>
      <w:r w:rsidRPr="00B157E6">
        <w:rPr>
          <w:color w:val="080908"/>
          <w:rtl/>
        </w:rPr>
        <w:t xml:space="preserve"> המפורטים </w:t>
      </w:r>
      <w:r w:rsidR="00BB11E1" w:rsidRPr="00B157E6">
        <w:rPr>
          <w:color w:val="080908"/>
          <w:rtl/>
        </w:rPr>
        <w:t>ב</w:t>
      </w:r>
      <w:r w:rsidR="00BB11E1" w:rsidRPr="00B157E6">
        <w:rPr>
          <w:bCs/>
          <w:color w:val="080908"/>
          <w:rtl/>
        </w:rPr>
        <w:t>פרק א'</w:t>
      </w:r>
      <w:r w:rsidR="00BB11E1" w:rsidRPr="00B157E6">
        <w:rPr>
          <w:color w:val="080908"/>
          <w:rtl/>
        </w:rPr>
        <w:t xml:space="preserve"> למכרז</w:t>
      </w:r>
      <w:r w:rsidR="000B70FD" w:rsidRPr="00B157E6">
        <w:rPr>
          <w:color w:val="080908"/>
          <w:rtl/>
        </w:rPr>
        <w:t xml:space="preserve"> </w:t>
      </w:r>
      <w:r w:rsidR="00CA733A" w:rsidRPr="00B157E6">
        <w:rPr>
          <w:color w:val="080908"/>
          <w:rtl/>
        </w:rPr>
        <w:t>ו</w:t>
      </w:r>
      <w:r w:rsidR="000B70FD" w:rsidRPr="00B157E6">
        <w:rPr>
          <w:color w:val="080908"/>
          <w:rtl/>
        </w:rPr>
        <w:t>בהתאם לפירוט המובא להלן</w:t>
      </w:r>
      <w:r w:rsidRPr="00B157E6">
        <w:rPr>
          <w:color w:val="080908"/>
          <w:rtl/>
        </w:rPr>
        <w:t>:</w:t>
      </w:r>
      <w:bookmarkEnd w:id="246"/>
    </w:p>
    <w:p w14:paraId="13FCB002" w14:textId="77777777" w:rsidR="00BB11E1" w:rsidRPr="00B157E6" w:rsidRDefault="00AF0D79" w:rsidP="00D77012">
      <w:pPr>
        <w:pStyle w:val="4-"/>
        <w:numPr>
          <w:ilvl w:val="3"/>
          <w:numId w:val="98"/>
        </w:numPr>
        <w:spacing w:line="360" w:lineRule="atLeast"/>
        <w:ind w:left="2468" w:hanging="540"/>
        <w:rPr>
          <w:color w:val="080908"/>
          <w:rtl/>
        </w:rPr>
      </w:pPr>
      <w:r w:rsidRPr="00B157E6">
        <w:rPr>
          <w:rFonts w:hint="cs"/>
          <w:color w:val="080908"/>
          <w:rtl/>
        </w:rPr>
        <w:t xml:space="preserve">מציע </w:t>
      </w:r>
      <w:r w:rsidRPr="00B157E6">
        <w:rPr>
          <w:rFonts w:hint="eastAsia"/>
          <w:color w:val="080908"/>
          <w:rtl/>
        </w:rPr>
        <w:t>רשום</w:t>
      </w:r>
      <w:r w:rsidRPr="00B157E6">
        <w:rPr>
          <w:color w:val="080908"/>
          <w:rtl/>
        </w:rPr>
        <w:t xml:space="preserve"> </w:t>
      </w:r>
      <w:r w:rsidRPr="00B157E6">
        <w:rPr>
          <w:rFonts w:hint="eastAsia"/>
          <w:color w:val="080908"/>
          <w:rtl/>
        </w:rPr>
        <w:t>כדין</w:t>
      </w:r>
      <w:r w:rsidRPr="00B157E6">
        <w:rPr>
          <w:rFonts w:hint="cs"/>
          <w:color w:val="080908"/>
          <w:rtl/>
        </w:rPr>
        <w:t xml:space="preserve"> </w:t>
      </w:r>
      <w:r w:rsidR="008B27AC" w:rsidRPr="00B157E6">
        <w:rPr>
          <w:rFonts w:hint="cs"/>
          <w:color w:val="080908"/>
          <w:rtl/>
        </w:rPr>
        <w:t xml:space="preserve">(יש לסמן ב- </w:t>
      </w:r>
      <w:r w:rsidR="008B27AC" w:rsidRPr="00B157E6">
        <w:rPr>
          <w:rFonts w:hint="cs"/>
          <w:color w:val="080908"/>
        </w:rPr>
        <w:t>X</w:t>
      </w:r>
      <w:r w:rsidR="008B27AC" w:rsidRPr="00B157E6">
        <w:rPr>
          <w:rFonts w:hint="cs"/>
          <w:color w:val="080908"/>
          <w:rtl/>
        </w:rPr>
        <w:t xml:space="preserve"> את האפשרות הנכונה)</w:t>
      </w:r>
      <w:r w:rsidR="001B067E" w:rsidRPr="00B157E6">
        <w:rPr>
          <w:rFonts w:hint="cs"/>
          <w:color w:val="080908"/>
          <w:rtl/>
        </w:rPr>
        <w:t xml:space="preserve"> </w:t>
      </w:r>
      <w:r w:rsidR="001B067E" w:rsidRPr="00B157E6">
        <w:rPr>
          <w:color w:val="080908"/>
          <w:rtl/>
        </w:rPr>
        <w:t>–</w:t>
      </w:r>
    </w:p>
    <w:p w14:paraId="5FF9081A" w14:textId="77777777" w:rsidR="004E394B" w:rsidRPr="00B157E6" w:rsidRDefault="00AF0D79" w:rsidP="00D77012">
      <w:pPr>
        <w:pStyle w:val="42"/>
        <w:tabs>
          <w:tab w:val="clear" w:pos="3060"/>
        </w:tabs>
        <w:spacing w:line="360" w:lineRule="atLeast"/>
        <w:ind w:left="3460" w:hanging="567"/>
        <w:rPr>
          <w:color w:val="080908"/>
        </w:rPr>
      </w:pPr>
      <w:r w:rsidRPr="00B157E6">
        <w:rPr>
          <w:color w:val="080908"/>
          <w:rtl/>
        </w:rPr>
        <w:t>המציע רשום בישראל כדין.</w:t>
      </w:r>
    </w:p>
    <w:p w14:paraId="6FB8C34E" w14:textId="77777777" w:rsidR="00082200" w:rsidRPr="00B157E6" w:rsidRDefault="00AF0D79" w:rsidP="00D77012">
      <w:pPr>
        <w:pStyle w:val="42"/>
        <w:tabs>
          <w:tab w:val="clear" w:pos="3060"/>
        </w:tabs>
        <w:spacing w:line="360" w:lineRule="atLeast"/>
        <w:ind w:left="3460" w:hanging="567"/>
        <w:rPr>
          <w:color w:val="080908"/>
          <w:rtl/>
        </w:rPr>
      </w:pPr>
      <w:r w:rsidRPr="00B157E6">
        <w:rPr>
          <w:color w:val="080908"/>
          <w:rtl/>
        </w:rPr>
        <w:t xml:space="preserve">לא חלה על המציע חובת רישום </w:t>
      </w:r>
      <w:r w:rsidR="00B62066" w:rsidRPr="00B157E6">
        <w:rPr>
          <w:color w:val="080908"/>
          <w:rtl/>
        </w:rPr>
        <w:t xml:space="preserve">בישראל, </w:t>
      </w:r>
      <w:r w:rsidRPr="00B157E6">
        <w:rPr>
          <w:color w:val="080908"/>
          <w:rtl/>
        </w:rPr>
        <w:t>על פי דין.</w:t>
      </w:r>
      <w:r w:rsidR="008C1A0C" w:rsidRPr="00B157E6">
        <w:rPr>
          <w:color w:val="080908"/>
        </w:rPr>
        <w:t xml:space="preserve"> </w:t>
      </w:r>
      <w:r w:rsidR="00B62066" w:rsidRPr="00B157E6">
        <w:rPr>
          <w:color w:val="080908"/>
          <w:rtl/>
        </w:rPr>
        <w:t xml:space="preserve"> נימוק:</w:t>
      </w:r>
      <w:bookmarkStart w:id="247" w:name="html_registration_proof_preview"/>
      <w:bookmarkEnd w:id="247"/>
    </w:p>
    <w:p w14:paraId="1E297CD3" w14:textId="77777777" w:rsidR="009E4565" w:rsidRPr="00B157E6" w:rsidRDefault="00AF0D79" w:rsidP="00B40CE5">
      <w:pPr>
        <w:pStyle w:val="4-"/>
        <w:numPr>
          <w:ilvl w:val="3"/>
          <w:numId w:val="98"/>
        </w:numPr>
        <w:spacing w:line="360" w:lineRule="atLeast"/>
        <w:ind w:left="2468" w:hanging="540"/>
        <w:rPr>
          <w:color w:val="080908"/>
          <w:rtl/>
        </w:rPr>
      </w:pPr>
      <w:r w:rsidRPr="00B157E6">
        <w:rPr>
          <w:rFonts w:hint="cs"/>
          <w:color w:val="080908"/>
          <w:rtl/>
        </w:rPr>
        <w:t>עמידה ב</w:t>
      </w:r>
      <w:r w:rsidRPr="00B157E6">
        <w:rPr>
          <w:rFonts w:hint="eastAsia"/>
          <w:color w:val="080908"/>
          <w:rtl/>
        </w:rPr>
        <w:t>חוק</w:t>
      </w:r>
      <w:r w:rsidRPr="00B157E6">
        <w:rPr>
          <w:color w:val="080908"/>
          <w:rtl/>
        </w:rPr>
        <w:t xml:space="preserve"> </w:t>
      </w:r>
      <w:r w:rsidRPr="00B157E6">
        <w:rPr>
          <w:rFonts w:hint="eastAsia"/>
          <w:color w:val="080908"/>
          <w:rtl/>
        </w:rPr>
        <w:t>עסקאות</w:t>
      </w:r>
      <w:r w:rsidRPr="00B157E6">
        <w:rPr>
          <w:color w:val="080908"/>
          <w:rtl/>
        </w:rPr>
        <w:t xml:space="preserve"> </w:t>
      </w:r>
      <w:r w:rsidRPr="00B157E6">
        <w:rPr>
          <w:rFonts w:hint="eastAsia"/>
          <w:color w:val="080908"/>
          <w:rtl/>
        </w:rPr>
        <w:t>גופים</w:t>
      </w:r>
      <w:r w:rsidRPr="00B157E6">
        <w:rPr>
          <w:color w:val="080908"/>
          <w:rtl/>
        </w:rPr>
        <w:t xml:space="preserve"> </w:t>
      </w:r>
      <w:r w:rsidRPr="00B157E6">
        <w:rPr>
          <w:rFonts w:hint="eastAsia"/>
          <w:color w:val="080908"/>
          <w:rtl/>
        </w:rPr>
        <w:t>ציבוריים</w:t>
      </w:r>
      <w:r w:rsidRPr="00B157E6">
        <w:rPr>
          <w:rFonts w:hint="cs"/>
          <w:color w:val="080908"/>
          <w:rtl/>
        </w:rPr>
        <w:t xml:space="preserve"> </w:t>
      </w:r>
      <w:r w:rsidRPr="00B157E6">
        <w:rPr>
          <w:rStyle w:val="4-Char1"/>
          <w:rFonts w:eastAsiaTheme="minorHAnsi"/>
          <w:color w:val="080908"/>
          <w:rtl/>
        </w:rPr>
        <w:t xml:space="preserve">– </w:t>
      </w:r>
    </w:p>
    <w:p w14:paraId="38A67D4D" w14:textId="77777777" w:rsidR="008B27AC" w:rsidRPr="00B157E6" w:rsidRDefault="00AF0D79" w:rsidP="00B40CE5">
      <w:pPr>
        <w:pStyle w:val="5-"/>
        <w:numPr>
          <w:ilvl w:val="4"/>
          <w:numId w:val="98"/>
        </w:numPr>
        <w:spacing w:line="360" w:lineRule="atLeast"/>
        <w:ind w:left="4027"/>
        <w:rPr>
          <w:b/>
          <w:bCs/>
          <w:color w:val="080908"/>
        </w:rPr>
      </w:pPr>
      <w:r w:rsidRPr="00B157E6">
        <w:rPr>
          <w:rFonts w:hint="cs"/>
          <w:b/>
          <w:bCs/>
          <w:color w:val="080908"/>
          <w:rtl/>
        </w:rPr>
        <w:t>ניהול פנקסים</w:t>
      </w:r>
      <w:r w:rsidRPr="00B157E6">
        <w:rPr>
          <w:b/>
          <w:bCs/>
          <w:color w:val="080908"/>
          <w:rtl/>
        </w:rPr>
        <w:t xml:space="preserve"> </w:t>
      </w:r>
      <w:r w:rsidR="00554187" w:rsidRPr="00B157E6">
        <w:rPr>
          <w:b/>
          <w:bCs/>
          <w:color w:val="080908"/>
          <w:rtl/>
        </w:rPr>
        <w:t>–</w:t>
      </w:r>
      <w:r w:rsidR="00554187" w:rsidRPr="00B157E6">
        <w:rPr>
          <w:rFonts w:hint="cs"/>
          <w:b/>
          <w:bCs/>
          <w:color w:val="080908"/>
          <w:rtl/>
        </w:rPr>
        <w:t xml:space="preserve"> </w:t>
      </w:r>
      <w:r w:rsidR="00554187" w:rsidRPr="00B157E6">
        <w:rPr>
          <w:rFonts w:hint="cs"/>
          <w:color w:val="080908"/>
          <w:rtl/>
        </w:rPr>
        <w:t>המצי</w:t>
      </w:r>
      <w:r w:rsidR="001B067E" w:rsidRPr="00B157E6">
        <w:rPr>
          <w:rFonts w:hint="cs"/>
          <w:color w:val="080908"/>
          <w:rtl/>
        </w:rPr>
        <w:t>ע</w:t>
      </w:r>
      <w:r w:rsidR="001B067E" w:rsidRPr="00B157E6">
        <w:rPr>
          <w:rFonts w:hint="cs"/>
          <w:b/>
          <w:bCs/>
          <w:color w:val="080908"/>
          <w:rtl/>
        </w:rPr>
        <w:t xml:space="preserve"> </w:t>
      </w:r>
      <w:r w:rsidR="001B067E" w:rsidRPr="00B157E6">
        <w:rPr>
          <w:b/>
          <w:bCs/>
          <w:color w:val="080908"/>
          <w:rtl/>
        </w:rPr>
        <w:t>–</w:t>
      </w:r>
      <w:r w:rsidR="001B067E" w:rsidRPr="00B157E6">
        <w:rPr>
          <w:rFonts w:hint="cs"/>
          <w:b/>
          <w:bCs/>
          <w:color w:val="080908"/>
          <w:rtl/>
        </w:rPr>
        <w:t xml:space="preserve"> </w:t>
      </w:r>
    </w:p>
    <w:p w14:paraId="6621B3DC" w14:textId="77777777" w:rsidR="00554187" w:rsidRPr="00B157E6" w:rsidRDefault="00AF0D79" w:rsidP="00B40CE5">
      <w:pPr>
        <w:pStyle w:val="6-0"/>
        <w:numPr>
          <w:ilvl w:val="5"/>
          <w:numId w:val="98"/>
        </w:numPr>
        <w:spacing w:line="360" w:lineRule="atLeast"/>
        <w:ind w:left="5303" w:hanging="1267"/>
        <w:rPr>
          <w:rFonts w:ascii="David" w:hAnsi="David"/>
          <w:color w:val="080908"/>
        </w:rPr>
      </w:pPr>
      <w:r w:rsidRPr="00B157E6">
        <w:rPr>
          <w:rFonts w:ascii="David" w:hAnsi="David"/>
          <w:color w:val="080908"/>
          <w:rtl/>
        </w:rPr>
        <w:t>מנהל את פנקסי החשבונות והרשומות שעליו לנהל על פי פקודת מס הכנסה</w:t>
      </w:r>
      <w:r w:rsidR="00D07CC9" w:rsidRPr="00B157E6">
        <w:rPr>
          <w:rFonts w:ascii="David" w:hAnsi="David" w:hint="cs"/>
          <w:color w:val="080908"/>
          <w:rtl/>
        </w:rPr>
        <w:t xml:space="preserve"> [נוסח חדש]</w:t>
      </w:r>
      <w:r w:rsidRPr="00B157E6">
        <w:rPr>
          <w:rFonts w:ascii="David" w:hAnsi="David"/>
          <w:color w:val="080908"/>
          <w:rtl/>
        </w:rPr>
        <w:t>, וחוק מס ערך מוסף, התשל"ו-1975 ("</w:t>
      </w:r>
      <w:r w:rsidRPr="00B157E6">
        <w:rPr>
          <w:rFonts w:ascii="David" w:hAnsi="David"/>
          <w:b/>
          <w:bCs/>
          <w:color w:val="080908"/>
          <w:rtl/>
        </w:rPr>
        <w:t>חוק מס ערך מוסף</w:t>
      </w:r>
      <w:r w:rsidRPr="00B157E6">
        <w:rPr>
          <w:rFonts w:ascii="David" w:hAnsi="David"/>
          <w:color w:val="080908"/>
          <w:rtl/>
        </w:rPr>
        <w:t>"), או שהוא פטור מלנהלם</w:t>
      </w:r>
      <w:r w:rsidRPr="00B157E6">
        <w:rPr>
          <w:rFonts w:ascii="David" w:hAnsi="David" w:hint="cs"/>
          <w:color w:val="080908"/>
          <w:rtl/>
        </w:rPr>
        <w:t>.</w:t>
      </w:r>
    </w:p>
    <w:p w14:paraId="35FDE44D" w14:textId="77777777" w:rsidR="00554187" w:rsidRPr="00B157E6" w:rsidRDefault="00AF0D79" w:rsidP="00B40CE5">
      <w:pPr>
        <w:pStyle w:val="6-0"/>
        <w:numPr>
          <w:ilvl w:val="5"/>
          <w:numId w:val="98"/>
        </w:numPr>
        <w:spacing w:line="360" w:lineRule="atLeast"/>
        <w:ind w:left="5303" w:hanging="1267"/>
        <w:rPr>
          <w:rFonts w:ascii="David" w:hAnsi="David"/>
          <w:color w:val="080908"/>
          <w:rtl/>
        </w:rPr>
      </w:pPr>
      <w:r w:rsidRPr="00B157E6">
        <w:rPr>
          <w:rFonts w:ascii="David" w:hAnsi="David"/>
          <w:color w:val="080908"/>
          <w:rtl/>
        </w:rPr>
        <w:t>מדווח לפקיד השומה על הכנסותיו ומדווח למנהל על עסקאות שמוטל עליהן מס לפי חוק מס ער</w:t>
      </w:r>
      <w:r w:rsidR="00CA733A" w:rsidRPr="00B157E6">
        <w:rPr>
          <w:rFonts w:ascii="David" w:hAnsi="David" w:hint="cs"/>
          <w:color w:val="080908"/>
          <w:rtl/>
        </w:rPr>
        <w:t>ך</w:t>
      </w:r>
      <w:r w:rsidRPr="00B157E6">
        <w:rPr>
          <w:rFonts w:ascii="David" w:hAnsi="David"/>
          <w:color w:val="080908"/>
          <w:rtl/>
        </w:rPr>
        <w:t xml:space="preserve"> מוסף</w:t>
      </w:r>
      <w:r w:rsidRPr="00B157E6">
        <w:rPr>
          <w:rFonts w:ascii="David" w:hAnsi="David" w:hint="cs"/>
          <w:color w:val="080908"/>
          <w:rtl/>
        </w:rPr>
        <w:t>.</w:t>
      </w:r>
    </w:p>
    <w:p w14:paraId="682C2E98" w14:textId="77777777" w:rsidR="00082200" w:rsidRPr="00B157E6" w:rsidRDefault="00AF0D79" w:rsidP="00B40CE5">
      <w:pPr>
        <w:pStyle w:val="6-0"/>
        <w:numPr>
          <w:ilvl w:val="5"/>
          <w:numId w:val="98"/>
        </w:numPr>
        <w:spacing w:line="360" w:lineRule="atLeast"/>
        <w:ind w:left="5303" w:hanging="1267"/>
        <w:rPr>
          <w:color w:val="080908"/>
          <w:rtl/>
        </w:rPr>
      </w:pPr>
      <w:r w:rsidRPr="00B157E6">
        <w:rPr>
          <w:rFonts w:hint="cs"/>
          <w:color w:val="080908"/>
          <w:rtl/>
        </w:rPr>
        <w:t xml:space="preserve">לצורך הוכחת עמידה בתנאי סף זה על המציע </w:t>
      </w:r>
      <w:r w:rsidR="00A15807" w:rsidRPr="00B157E6">
        <w:rPr>
          <w:rFonts w:hint="cs"/>
          <w:color w:val="080908"/>
          <w:rtl/>
        </w:rPr>
        <w:t xml:space="preserve">לצרף </w:t>
      </w:r>
      <w:r w:rsidRPr="00B157E6">
        <w:rPr>
          <w:rFonts w:hint="cs"/>
          <w:color w:val="080908"/>
          <w:rtl/>
        </w:rPr>
        <w:t>אישור פקיד מורשה ולסמ</w:t>
      </w:r>
      <w:r w:rsidR="00CA733A" w:rsidRPr="00B157E6">
        <w:rPr>
          <w:rFonts w:hint="cs"/>
          <w:color w:val="080908"/>
          <w:rtl/>
        </w:rPr>
        <w:t>נו</w:t>
      </w:r>
      <w:r w:rsidRPr="00B157E6">
        <w:rPr>
          <w:rFonts w:hint="cs"/>
          <w:color w:val="080908"/>
          <w:rtl/>
        </w:rPr>
        <w:t xml:space="preserve"> </w:t>
      </w:r>
      <w:r w:rsidRPr="00B157E6">
        <w:rPr>
          <w:rFonts w:hint="eastAsia"/>
          <w:color w:val="080908"/>
          <w:rtl/>
        </w:rPr>
        <w:t>כנספח</w:t>
      </w:r>
      <w:r w:rsidRPr="00B157E6">
        <w:rPr>
          <w:color w:val="080908"/>
          <w:rtl/>
        </w:rPr>
        <w:t xml:space="preserve"> </w:t>
      </w:r>
      <w:bookmarkStart w:id="248" w:name="nispach3_1"/>
      <w:r w:rsidRPr="00B157E6">
        <w:rPr>
          <w:color w:val="080908"/>
          <w:rtl/>
        </w:rPr>
        <w:t>1</w:t>
      </w:r>
      <w:bookmarkEnd w:id="248"/>
      <w:r w:rsidR="00CA733A" w:rsidRPr="00B157E6">
        <w:rPr>
          <w:rFonts w:hint="cs"/>
          <w:color w:val="080908"/>
          <w:rtl/>
        </w:rPr>
        <w:t>.</w:t>
      </w:r>
    </w:p>
    <w:p w14:paraId="02046825" w14:textId="77777777" w:rsidR="008B27AC" w:rsidRPr="00B157E6" w:rsidRDefault="00AF0D79" w:rsidP="00B40CE5">
      <w:pPr>
        <w:pStyle w:val="5-"/>
        <w:numPr>
          <w:ilvl w:val="4"/>
          <w:numId w:val="98"/>
        </w:numPr>
        <w:spacing w:line="360" w:lineRule="atLeast"/>
        <w:ind w:left="4027"/>
        <w:rPr>
          <w:b/>
          <w:bCs/>
          <w:color w:val="080908"/>
          <w:rtl/>
        </w:rPr>
      </w:pPr>
      <w:r w:rsidRPr="00B157E6">
        <w:rPr>
          <w:rFonts w:hint="cs"/>
          <w:b/>
          <w:bCs/>
          <w:color w:val="080908"/>
          <w:rtl/>
        </w:rPr>
        <w:t>היעדר הרשעות</w:t>
      </w:r>
      <w:r w:rsidR="00E51FD8" w:rsidRPr="00B157E6">
        <w:rPr>
          <w:rFonts w:hint="cs"/>
          <w:b/>
          <w:bCs/>
          <w:color w:val="080908"/>
          <w:rtl/>
        </w:rPr>
        <w:t xml:space="preserve"> </w:t>
      </w:r>
      <w:r w:rsidR="00E51FD8" w:rsidRPr="00B157E6">
        <w:rPr>
          <w:b/>
          <w:bCs/>
          <w:color w:val="080908"/>
          <w:rtl/>
        </w:rPr>
        <w:t>–</w:t>
      </w:r>
      <w:r w:rsidRPr="00B157E6">
        <w:rPr>
          <w:rFonts w:hint="cs"/>
          <w:b/>
          <w:bCs/>
          <w:color w:val="080908"/>
          <w:rtl/>
        </w:rPr>
        <w:t xml:space="preserve"> </w:t>
      </w:r>
    </w:p>
    <w:p w14:paraId="7E1C0EA2" w14:textId="77777777" w:rsidR="00082200" w:rsidRPr="00B157E6" w:rsidRDefault="00AF0D79" w:rsidP="00B40CE5">
      <w:pPr>
        <w:pStyle w:val="6-0"/>
        <w:numPr>
          <w:ilvl w:val="5"/>
          <w:numId w:val="98"/>
        </w:numPr>
        <w:spacing w:line="360" w:lineRule="atLeast"/>
        <w:ind w:left="5445" w:hanging="1418"/>
        <w:rPr>
          <w:rFonts w:ascii="David" w:hAnsi="David"/>
          <w:color w:val="080908"/>
        </w:rPr>
      </w:pPr>
      <w:bookmarkStart w:id="249" w:name="hidden_SmiraOrNikayon"/>
      <w:r w:rsidRPr="00B157E6">
        <w:rPr>
          <w:rFonts w:ascii="David" w:hAnsi="David" w:hint="eastAsia"/>
          <w:color w:val="080908"/>
          <w:rtl/>
        </w:rPr>
        <w:t>ה</w:t>
      </w:r>
      <w:r w:rsidR="009544BA" w:rsidRPr="00B157E6">
        <w:rPr>
          <w:rFonts w:ascii="David" w:hAnsi="David" w:hint="eastAsia"/>
          <w:color w:val="080908"/>
          <w:rtl/>
        </w:rPr>
        <w:t>מציע</w:t>
      </w:r>
      <w:r w:rsidRPr="00B157E6">
        <w:rPr>
          <w:rFonts w:ascii="David" w:hAnsi="David"/>
          <w:color w:val="080908"/>
          <w:rtl/>
        </w:rPr>
        <w:t xml:space="preserve"> ו"בעל זיקה" אליו לא הורשעו ביותר משתי עבירות לפי חוק עובדים זרים התשנ"א - 1991 (להלן: "</w:t>
      </w:r>
      <w:r w:rsidRPr="00B157E6">
        <w:rPr>
          <w:rFonts w:ascii="David" w:hAnsi="David"/>
          <w:b/>
          <w:bCs/>
          <w:color w:val="080908"/>
          <w:rtl/>
        </w:rPr>
        <w:t>חוק עובדים זרים</w:t>
      </w:r>
      <w:r w:rsidRPr="00B157E6">
        <w:rPr>
          <w:rFonts w:ascii="David" w:hAnsi="David"/>
          <w:color w:val="080908"/>
          <w:rtl/>
        </w:rPr>
        <w:t>") וחוק שכר מינימום, התשמ"ז – 1987 (להלן: "</w:t>
      </w:r>
      <w:r w:rsidRPr="00B157E6">
        <w:rPr>
          <w:rFonts w:ascii="David" w:hAnsi="David"/>
          <w:b/>
          <w:bCs/>
          <w:color w:val="080908"/>
          <w:rtl/>
        </w:rPr>
        <w:t>חוק שכר מינימום</w:t>
      </w:r>
      <w:r w:rsidRPr="00B157E6">
        <w:rPr>
          <w:rFonts w:ascii="David" w:hAnsi="David"/>
          <w:color w:val="080908"/>
          <w:rtl/>
        </w:rPr>
        <w:t xml:space="preserve">") עד </w:t>
      </w:r>
      <w:r w:rsidRPr="00B157E6">
        <w:rPr>
          <w:rFonts w:ascii="David" w:hAnsi="David"/>
          <w:color w:val="080908"/>
          <w:rtl/>
        </w:rPr>
        <w:lastRenderedPageBreak/>
        <w:t xml:space="preserve">למועד </w:t>
      </w:r>
      <w:r w:rsidR="00030F02" w:rsidRPr="00B157E6">
        <w:rPr>
          <w:rFonts w:ascii="David" w:hAnsi="David" w:hint="eastAsia"/>
          <w:color w:val="080908"/>
          <w:rtl/>
        </w:rPr>
        <w:t>הגשת</w:t>
      </w:r>
      <w:r w:rsidR="00030F02" w:rsidRPr="00B157E6">
        <w:rPr>
          <w:rFonts w:ascii="David" w:hAnsi="David"/>
          <w:color w:val="080908"/>
          <w:rtl/>
        </w:rPr>
        <w:t xml:space="preserve"> </w:t>
      </w:r>
      <w:r w:rsidR="00030F02" w:rsidRPr="00B157E6">
        <w:rPr>
          <w:rFonts w:ascii="David" w:hAnsi="David" w:hint="eastAsia"/>
          <w:color w:val="080908"/>
          <w:rtl/>
        </w:rPr>
        <w:t>ההצעה</w:t>
      </w:r>
      <w:r w:rsidRPr="00B157E6">
        <w:rPr>
          <w:rFonts w:ascii="David" w:hAnsi="David"/>
          <w:color w:val="080908"/>
          <w:rtl/>
        </w:rPr>
        <w:t xml:space="preserve"> מטעם המציע במכרז, או שהורשעו כאמור אך כבר חלפה שנה אחת לפחות ממועד ההרשעה האחרונה ועד למועד </w:t>
      </w:r>
      <w:r w:rsidR="00030F02" w:rsidRPr="00B157E6">
        <w:rPr>
          <w:rFonts w:ascii="David" w:hAnsi="David" w:hint="eastAsia"/>
          <w:color w:val="080908"/>
          <w:rtl/>
        </w:rPr>
        <w:t>הגשת</w:t>
      </w:r>
      <w:r w:rsidR="00030F02" w:rsidRPr="00B157E6">
        <w:rPr>
          <w:rFonts w:ascii="David" w:hAnsi="David"/>
          <w:color w:val="080908"/>
          <w:rtl/>
        </w:rPr>
        <w:t xml:space="preserve"> </w:t>
      </w:r>
      <w:r w:rsidR="00030F02" w:rsidRPr="00B157E6">
        <w:rPr>
          <w:rFonts w:ascii="David" w:hAnsi="David" w:hint="eastAsia"/>
          <w:color w:val="080908"/>
          <w:rtl/>
        </w:rPr>
        <w:t>ההצעה</w:t>
      </w:r>
      <w:r w:rsidRPr="00B157E6">
        <w:rPr>
          <w:rFonts w:ascii="David" w:hAnsi="David"/>
          <w:color w:val="080908"/>
          <w:rtl/>
        </w:rPr>
        <w:t>.</w:t>
      </w:r>
    </w:p>
    <w:p w14:paraId="156A49BA" w14:textId="32DC05E3" w:rsidR="00710D8B" w:rsidRDefault="00AF0D79" w:rsidP="00B30FF4">
      <w:pPr>
        <w:pStyle w:val="5-"/>
        <w:numPr>
          <w:ilvl w:val="4"/>
          <w:numId w:val="98"/>
        </w:numPr>
        <w:spacing w:line="360" w:lineRule="atLeast"/>
        <w:ind w:left="4026"/>
        <w:rPr>
          <w:color w:val="080908"/>
          <w:rtl/>
        </w:rPr>
      </w:pPr>
      <w:r w:rsidRPr="00224374">
        <w:rPr>
          <w:rFonts w:hint="cs"/>
          <w:b/>
          <w:bCs/>
          <w:color w:val="080908"/>
          <w:rtl/>
        </w:rPr>
        <w:t>לצורך</w:t>
      </w:r>
      <w:r w:rsidRPr="00B157E6">
        <w:rPr>
          <w:rFonts w:hint="cs"/>
          <w:color w:val="080908"/>
          <w:rtl/>
        </w:rPr>
        <w:t xml:space="preserve"> הוכחת עמידה בתנאי סף זה על המציע לצרף את התצהיר המפורט </w:t>
      </w:r>
      <w:r w:rsidRPr="00B157E6">
        <w:rPr>
          <w:rFonts w:hint="eastAsia"/>
          <w:color w:val="080908"/>
          <w:rtl/>
        </w:rPr>
        <w:t>בנספח</w:t>
      </w:r>
      <w:r w:rsidRPr="00B157E6">
        <w:rPr>
          <w:color w:val="080908"/>
          <w:rtl/>
        </w:rPr>
        <w:t xml:space="preserve"> </w:t>
      </w:r>
      <w:bookmarkStart w:id="250" w:name="nispach4_1"/>
      <w:r w:rsidRPr="00B157E6">
        <w:rPr>
          <w:color w:val="080908"/>
          <w:rtl/>
        </w:rPr>
        <w:t>2</w:t>
      </w:r>
      <w:bookmarkEnd w:id="250"/>
      <w:r w:rsidR="00E40724" w:rsidRPr="00B157E6">
        <w:rPr>
          <w:color w:val="080908"/>
          <w:rtl/>
        </w:rPr>
        <w:t>.</w:t>
      </w:r>
    </w:p>
    <w:bookmarkEnd w:id="249"/>
    <w:p w14:paraId="299B2C21" w14:textId="575E0652" w:rsidR="008B27AC" w:rsidRPr="00A02793" w:rsidRDefault="00AF0D79" w:rsidP="00B30FF4">
      <w:pPr>
        <w:spacing w:before="120" w:after="120" w:line="360" w:lineRule="atLeast"/>
        <w:ind w:left="4026"/>
        <w:rPr>
          <w:rFonts w:ascii="David" w:hAnsi="David" w:cs="David"/>
          <w:color w:val="080908"/>
          <w:rtl/>
        </w:rPr>
      </w:pPr>
      <w:r w:rsidRPr="00A02793">
        <w:rPr>
          <w:rFonts w:ascii="David" w:hAnsi="David" w:cs="David"/>
          <w:color w:val="080908"/>
          <w:rtl/>
        </w:rPr>
        <w:t xml:space="preserve">ייצוג הולם לאנשים עם מוגבלות  </w:t>
      </w:r>
      <w:r w:rsidRPr="00224374">
        <w:rPr>
          <w:rFonts w:ascii="David" w:hAnsi="David" w:cs="David"/>
          <w:color w:val="080908"/>
          <w:rtl/>
        </w:rPr>
        <w:t xml:space="preserve">(יש לסמן ב- </w:t>
      </w:r>
      <w:r w:rsidR="00A02793" w:rsidRPr="00A02793">
        <w:rPr>
          <w:rFonts w:ascii="David" w:hAnsi="David" w:cs="David"/>
          <w:color w:val="080908"/>
        </w:rPr>
        <w:t xml:space="preserve">X </w:t>
      </w:r>
      <w:r w:rsidR="00A02793" w:rsidRPr="00A02793">
        <w:rPr>
          <w:rFonts w:ascii="David" w:hAnsi="David" w:cs="David"/>
          <w:color w:val="080908"/>
          <w:rtl/>
        </w:rPr>
        <w:t>את אחת מהאפשרויות</w:t>
      </w:r>
      <w:r w:rsidR="00B30FF4">
        <w:rPr>
          <w:rFonts w:ascii="David" w:hAnsi="David" w:cs="David" w:hint="cs"/>
          <w:color w:val="080908"/>
          <w:rtl/>
        </w:rPr>
        <w:t>)</w:t>
      </w:r>
    </w:p>
    <w:p w14:paraId="40F8B35F" w14:textId="77777777" w:rsidR="004E394B" w:rsidRPr="00B157E6" w:rsidRDefault="00AF0D79" w:rsidP="00A02793">
      <w:pPr>
        <w:pStyle w:val="53"/>
        <w:tabs>
          <w:tab w:val="clear" w:pos="3600"/>
        </w:tabs>
        <w:spacing w:line="360" w:lineRule="atLeast"/>
        <w:ind w:left="4736" w:hanging="567"/>
        <w:rPr>
          <w:color w:val="080908"/>
          <w:rtl/>
        </w:rPr>
      </w:pPr>
      <w:r w:rsidRPr="00B157E6">
        <w:rPr>
          <w:color w:val="080908"/>
          <w:rtl/>
        </w:rPr>
        <w:t>הוראות סעיף 9 לחוק שוויון זכויות לאנשים עם מוגבלות, התשנ"ח</w:t>
      </w:r>
      <w:r w:rsidRPr="00B157E6">
        <w:rPr>
          <w:rFonts w:hint="cs"/>
          <w:color w:val="080908"/>
          <w:rtl/>
        </w:rPr>
        <w:t>-</w:t>
      </w:r>
      <w:r w:rsidR="008B27AC" w:rsidRPr="00B157E6">
        <w:rPr>
          <w:color w:val="080908"/>
          <w:rtl/>
        </w:rPr>
        <w:t xml:space="preserve">1998 </w:t>
      </w:r>
      <w:r w:rsidR="008B27AC" w:rsidRPr="00B157E6">
        <w:rPr>
          <w:rFonts w:hint="cs"/>
          <w:b/>
          <w:bCs/>
          <w:color w:val="080908"/>
          <w:rtl/>
        </w:rPr>
        <w:t>("חוק שוויון זכויות לאנשים עם מוגבלויות")</w:t>
      </w:r>
      <w:r w:rsidR="008B27AC" w:rsidRPr="00B157E6">
        <w:rPr>
          <w:rFonts w:hint="cs"/>
          <w:color w:val="080908"/>
          <w:rtl/>
        </w:rPr>
        <w:t xml:space="preserve"> אינן </w:t>
      </w:r>
      <w:r w:rsidRPr="00B157E6">
        <w:rPr>
          <w:color w:val="080908"/>
          <w:rtl/>
        </w:rPr>
        <w:t>חלות על המציע.</w:t>
      </w:r>
    </w:p>
    <w:p w14:paraId="200624FF" w14:textId="77777777" w:rsidR="004E394B" w:rsidRPr="00B157E6" w:rsidRDefault="00AF0D79" w:rsidP="00A02793">
      <w:pPr>
        <w:pStyle w:val="53"/>
        <w:tabs>
          <w:tab w:val="clear" w:pos="3600"/>
        </w:tabs>
        <w:spacing w:line="360" w:lineRule="atLeast"/>
        <w:ind w:left="4736" w:hanging="630"/>
        <w:rPr>
          <w:color w:val="080908"/>
        </w:rPr>
      </w:pPr>
      <w:r w:rsidRPr="00B157E6">
        <w:rPr>
          <w:color w:val="080908"/>
          <w:rtl/>
        </w:rPr>
        <w:t xml:space="preserve">הוראות סעיף 9 לחוק שוויון זכויות לאנשים עם מוגבלות חלות על המציע והוא מקיים אותן. </w:t>
      </w:r>
    </w:p>
    <w:p w14:paraId="26C60A2E" w14:textId="77777777" w:rsidR="004E394B" w:rsidRPr="00B157E6" w:rsidRDefault="00AF0D79" w:rsidP="00C26377">
      <w:pPr>
        <w:pStyle w:val="6-0"/>
        <w:numPr>
          <w:ilvl w:val="5"/>
          <w:numId w:val="98"/>
        </w:numPr>
        <w:spacing w:line="360" w:lineRule="atLeast"/>
        <w:ind w:left="5445" w:hanging="1418"/>
        <w:rPr>
          <w:rFonts w:ascii="David" w:hAnsi="David"/>
          <w:color w:val="080908"/>
        </w:rPr>
      </w:pPr>
      <w:r w:rsidRPr="00B157E6">
        <w:rPr>
          <w:rFonts w:ascii="David" w:hAnsi="David"/>
          <w:color w:val="080908"/>
          <w:rtl/>
        </w:rPr>
        <w:t>במקרה שהוראות סעיף 9 לחוק שוויון זכויות לאנשים עם מוגבלות חלות על המציע</w:t>
      </w:r>
      <w:r w:rsidR="00C47C96" w:rsidRPr="00B157E6">
        <w:rPr>
          <w:rFonts w:ascii="David" w:hAnsi="David" w:hint="cs"/>
          <w:color w:val="080908"/>
          <w:rtl/>
        </w:rPr>
        <w:t>,</w:t>
      </w:r>
      <w:r w:rsidRPr="00B157E6">
        <w:rPr>
          <w:rFonts w:ascii="David" w:hAnsi="David"/>
          <w:color w:val="080908"/>
          <w:rtl/>
        </w:rPr>
        <w:t xml:space="preserve"> </w:t>
      </w:r>
      <w:r w:rsidR="00C47C96" w:rsidRPr="00B157E6">
        <w:rPr>
          <w:rFonts w:ascii="David" w:hAnsi="David" w:hint="cs"/>
          <w:color w:val="080908"/>
          <w:rtl/>
        </w:rPr>
        <w:t>יש</w:t>
      </w:r>
      <w:r w:rsidRPr="00B157E6">
        <w:rPr>
          <w:rFonts w:ascii="David" w:hAnsi="David"/>
          <w:color w:val="080908"/>
          <w:rtl/>
        </w:rPr>
        <w:t xml:space="preserve"> </w:t>
      </w:r>
      <w:r w:rsidRPr="00B157E6">
        <w:rPr>
          <w:rFonts w:ascii="David" w:hAnsi="David" w:hint="cs"/>
          <w:color w:val="080908"/>
          <w:rtl/>
        </w:rPr>
        <w:t>ל</w:t>
      </w:r>
      <w:r w:rsidR="00C47C96" w:rsidRPr="00B157E6">
        <w:rPr>
          <w:rFonts w:ascii="David" w:hAnsi="David" w:hint="cs"/>
          <w:color w:val="080908"/>
          <w:rtl/>
        </w:rPr>
        <w:t xml:space="preserve">פרט את אופן עמידתו בדרישות החוק </w:t>
      </w:r>
      <w:r w:rsidR="00BC3A6C" w:rsidRPr="00B157E6">
        <w:rPr>
          <w:rFonts w:ascii="David" w:hAnsi="David" w:hint="cs"/>
          <w:color w:val="080908"/>
          <w:rtl/>
        </w:rPr>
        <w:t>(</w:t>
      </w:r>
      <w:r w:rsidR="00C47C96" w:rsidRPr="00B157E6">
        <w:rPr>
          <w:rFonts w:ascii="David" w:hAnsi="David"/>
          <w:color w:val="080908"/>
          <w:u w:val="single"/>
          <w:rtl/>
        </w:rPr>
        <w:t xml:space="preserve">יש לסמן ב- </w:t>
      </w:r>
      <w:r w:rsidR="00C47C96" w:rsidRPr="00B157E6">
        <w:rPr>
          <w:rFonts w:ascii="David" w:hAnsi="David"/>
          <w:color w:val="080908"/>
          <w:u w:val="single"/>
        </w:rPr>
        <w:t>X</w:t>
      </w:r>
      <w:r w:rsidR="00C47C96" w:rsidRPr="00B157E6">
        <w:rPr>
          <w:rFonts w:ascii="David" w:hAnsi="David"/>
          <w:color w:val="080908"/>
          <w:u w:val="single"/>
          <w:rtl/>
        </w:rPr>
        <w:t xml:space="preserve"> את</w:t>
      </w:r>
      <w:r w:rsidR="00B11972" w:rsidRPr="00B157E6">
        <w:rPr>
          <w:rFonts w:ascii="David" w:hAnsi="David"/>
          <w:color w:val="080908"/>
          <w:u w:val="single"/>
          <w:rtl/>
        </w:rPr>
        <w:t xml:space="preserve"> אחת מ</w:t>
      </w:r>
      <w:r w:rsidR="00C47C96" w:rsidRPr="00B157E6">
        <w:rPr>
          <w:rFonts w:ascii="David" w:hAnsi="David"/>
          <w:color w:val="080908"/>
          <w:u w:val="single"/>
          <w:rtl/>
        </w:rPr>
        <w:t>האפשרו</w:t>
      </w:r>
      <w:r w:rsidR="00B11972" w:rsidRPr="00B157E6">
        <w:rPr>
          <w:rFonts w:ascii="David" w:hAnsi="David"/>
          <w:color w:val="080908"/>
          <w:u w:val="single"/>
          <w:rtl/>
        </w:rPr>
        <w:t>יו</w:t>
      </w:r>
      <w:r w:rsidR="00BC3A6C" w:rsidRPr="00B157E6">
        <w:rPr>
          <w:rFonts w:ascii="David" w:hAnsi="David" w:hint="cs"/>
          <w:color w:val="080908"/>
          <w:u w:val="single"/>
          <w:rtl/>
        </w:rPr>
        <w:t>ת):</w:t>
      </w:r>
    </w:p>
    <w:p w14:paraId="16813B63" w14:textId="77777777" w:rsidR="004E394B" w:rsidRPr="00B157E6" w:rsidRDefault="00AF0D79" w:rsidP="00C26377">
      <w:pPr>
        <w:pStyle w:val="69"/>
        <w:tabs>
          <w:tab w:val="clear" w:pos="3600"/>
        </w:tabs>
        <w:spacing w:line="360" w:lineRule="atLeast"/>
        <w:ind w:left="5870" w:hanging="425"/>
        <w:rPr>
          <w:color w:val="080908"/>
          <w:rtl/>
        </w:rPr>
      </w:pPr>
      <w:r w:rsidRPr="00B157E6">
        <w:rPr>
          <w:color w:val="080908"/>
          <w:rtl/>
        </w:rPr>
        <w:t>המציע מעסיק פחות מ-100 עובדים.</w:t>
      </w:r>
      <w:r w:rsidR="007B5800" w:rsidRPr="00B157E6">
        <w:rPr>
          <w:rFonts w:hint="cs"/>
          <w:color w:val="080908"/>
          <w:rtl/>
        </w:rPr>
        <w:t xml:space="preserve"> </w:t>
      </w:r>
    </w:p>
    <w:p w14:paraId="76D01309" w14:textId="77777777" w:rsidR="004E394B" w:rsidRPr="00B157E6" w:rsidRDefault="00AF0D79" w:rsidP="00C26377">
      <w:pPr>
        <w:pStyle w:val="69"/>
        <w:tabs>
          <w:tab w:val="clear" w:pos="3600"/>
        </w:tabs>
        <w:spacing w:line="360" w:lineRule="atLeast"/>
        <w:ind w:left="5870" w:hanging="425"/>
        <w:rPr>
          <w:color w:val="080908"/>
        </w:rPr>
      </w:pPr>
      <w:r w:rsidRPr="00B157E6">
        <w:rPr>
          <w:color w:val="080908"/>
          <w:rtl/>
        </w:rPr>
        <w:t>המציע מעסיק 100 עובדים או יותר.</w:t>
      </w:r>
    </w:p>
    <w:p w14:paraId="27774AD0" w14:textId="77777777" w:rsidR="00C47C96" w:rsidRPr="00B157E6" w:rsidRDefault="00AF0D79" w:rsidP="00C26377">
      <w:pPr>
        <w:pStyle w:val="6-0"/>
        <w:numPr>
          <w:ilvl w:val="5"/>
          <w:numId w:val="98"/>
        </w:numPr>
        <w:spacing w:line="360" w:lineRule="atLeast"/>
        <w:ind w:left="5445" w:hanging="1418"/>
        <w:rPr>
          <w:rFonts w:ascii="David" w:hAnsi="David"/>
          <w:color w:val="080908"/>
        </w:rPr>
      </w:pPr>
      <w:r w:rsidRPr="00B157E6">
        <w:rPr>
          <w:rFonts w:ascii="David" w:hAnsi="David"/>
          <w:color w:val="080908"/>
          <w:rtl/>
        </w:rPr>
        <w:t xml:space="preserve">במקרה שהמציע מעסיק 100 עובדים או יותר </w:t>
      </w:r>
      <w:r w:rsidR="00B11972" w:rsidRPr="00B157E6">
        <w:rPr>
          <w:rFonts w:ascii="David" w:hAnsi="David" w:hint="cs"/>
          <w:color w:val="080908"/>
          <w:u w:val="single"/>
          <w:rtl/>
        </w:rPr>
        <w:t xml:space="preserve">(יש לסמן ב- </w:t>
      </w:r>
      <w:r w:rsidR="00B11972" w:rsidRPr="00B157E6">
        <w:rPr>
          <w:rFonts w:ascii="David" w:hAnsi="David" w:hint="cs"/>
          <w:color w:val="080908"/>
          <w:u w:val="single"/>
        </w:rPr>
        <w:t>X</w:t>
      </w:r>
      <w:r w:rsidR="00B11972" w:rsidRPr="00B157E6">
        <w:rPr>
          <w:rFonts w:ascii="David" w:hAnsi="David" w:hint="cs"/>
          <w:color w:val="080908"/>
          <w:u w:val="single"/>
          <w:rtl/>
        </w:rPr>
        <w:t xml:space="preserve"> את אחת מהאפשרויות)</w:t>
      </w:r>
      <w:r w:rsidRPr="00B157E6">
        <w:rPr>
          <w:rFonts w:ascii="David" w:hAnsi="David"/>
          <w:color w:val="080908"/>
          <w:rtl/>
        </w:rPr>
        <w:t>:</w:t>
      </w:r>
    </w:p>
    <w:p w14:paraId="267DE1DC" w14:textId="77777777" w:rsidR="004E394B" w:rsidRPr="00B157E6" w:rsidRDefault="00AF0D79" w:rsidP="00C26377">
      <w:pPr>
        <w:pStyle w:val="69"/>
        <w:tabs>
          <w:tab w:val="clear" w:pos="3600"/>
        </w:tabs>
        <w:spacing w:line="360" w:lineRule="atLeast"/>
        <w:ind w:left="5870" w:hanging="425"/>
        <w:jc w:val="left"/>
        <w:rPr>
          <w:color w:val="080908"/>
          <w:rtl/>
        </w:rPr>
      </w:pPr>
      <w:r w:rsidRPr="00B157E6">
        <w:rPr>
          <w:color w:val="080908"/>
          <w:rtl/>
        </w:rPr>
        <w:t>המציע מתחייב כי ככל שיזכה במכרז יפנה למנהל הכללי של משרד העבודה והרווחה והשירותים החברתיים לשם</w:t>
      </w:r>
      <w:r w:rsidRPr="00B157E6">
        <w:rPr>
          <w:color w:val="080908"/>
        </w:rPr>
        <w:t xml:space="preserve"> </w:t>
      </w:r>
      <w:r w:rsidRPr="00B157E6">
        <w:rPr>
          <w:color w:val="080908"/>
          <w:rtl/>
        </w:rPr>
        <w:t>בחינת</w:t>
      </w:r>
      <w:r w:rsidRPr="00B157E6">
        <w:rPr>
          <w:color w:val="080908"/>
        </w:rPr>
        <w:t xml:space="preserve"> </w:t>
      </w:r>
      <w:r w:rsidRPr="00B157E6">
        <w:rPr>
          <w:color w:val="080908"/>
          <w:rtl/>
        </w:rPr>
        <w:lastRenderedPageBreak/>
        <w:t>יישום</w:t>
      </w:r>
      <w:r w:rsidRPr="00B157E6">
        <w:rPr>
          <w:color w:val="080908"/>
        </w:rPr>
        <w:t xml:space="preserve"> </w:t>
      </w:r>
      <w:r w:rsidRPr="00B157E6">
        <w:rPr>
          <w:color w:val="080908"/>
          <w:rtl/>
        </w:rPr>
        <w:t>חובותיו</w:t>
      </w:r>
      <w:r w:rsidRPr="00B157E6">
        <w:rPr>
          <w:color w:val="080908"/>
        </w:rPr>
        <w:t xml:space="preserve"> </w:t>
      </w:r>
      <w:r w:rsidRPr="00B157E6">
        <w:rPr>
          <w:color w:val="080908"/>
          <w:rtl/>
        </w:rPr>
        <w:t>לפי</w:t>
      </w:r>
      <w:r w:rsidRPr="00B157E6">
        <w:rPr>
          <w:color w:val="080908"/>
        </w:rPr>
        <w:t xml:space="preserve"> </w:t>
      </w:r>
      <w:r w:rsidRPr="00B157E6">
        <w:rPr>
          <w:color w:val="080908"/>
          <w:rtl/>
        </w:rPr>
        <w:t>סעיף</w:t>
      </w:r>
      <w:r w:rsidRPr="00B157E6">
        <w:rPr>
          <w:color w:val="080908"/>
        </w:rPr>
        <w:t xml:space="preserve"> 9 </w:t>
      </w:r>
      <w:r w:rsidRPr="00B157E6">
        <w:rPr>
          <w:color w:val="080908"/>
          <w:rtl/>
        </w:rPr>
        <w:t>לחוק שוויון</w:t>
      </w:r>
      <w:r w:rsidRPr="00B157E6">
        <w:rPr>
          <w:color w:val="080908"/>
        </w:rPr>
        <w:t xml:space="preserve"> </w:t>
      </w:r>
      <w:r w:rsidRPr="00B157E6">
        <w:rPr>
          <w:color w:val="080908"/>
          <w:rtl/>
        </w:rPr>
        <w:t>זכויות לאנשים עם מוגבלות, ובמקרה</w:t>
      </w:r>
      <w:r w:rsidRPr="00B157E6">
        <w:rPr>
          <w:color w:val="080908"/>
        </w:rPr>
        <w:t xml:space="preserve"> </w:t>
      </w:r>
      <w:r w:rsidRPr="00B157E6">
        <w:rPr>
          <w:color w:val="080908"/>
          <w:rtl/>
        </w:rPr>
        <w:t>הצורך</w:t>
      </w:r>
      <w:r w:rsidRPr="00B157E6">
        <w:rPr>
          <w:color w:val="080908"/>
        </w:rPr>
        <w:t>–</w:t>
      </w:r>
      <w:r w:rsidRPr="00B157E6">
        <w:rPr>
          <w:color w:val="080908"/>
          <w:rtl/>
        </w:rPr>
        <w:t xml:space="preserve"> לשם</w:t>
      </w:r>
      <w:r w:rsidRPr="00B157E6">
        <w:rPr>
          <w:color w:val="080908"/>
        </w:rPr>
        <w:t xml:space="preserve"> </w:t>
      </w:r>
      <w:r w:rsidRPr="00B157E6">
        <w:rPr>
          <w:color w:val="080908"/>
          <w:rtl/>
        </w:rPr>
        <w:t>קבלת הנחיות</w:t>
      </w:r>
      <w:r w:rsidRPr="00B157E6">
        <w:rPr>
          <w:color w:val="080908"/>
        </w:rPr>
        <w:t xml:space="preserve"> </w:t>
      </w:r>
      <w:r w:rsidRPr="00B157E6">
        <w:rPr>
          <w:color w:val="080908"/>
          <w:rtl/>
        </w:rPr>
        <w:t>בקשר</w:t>
      </w:r>
      <w:r w:rsidRPr="00B157E6">
        <w:rPr>
          <w:color w:val="080908"/>
        </w:rPr>
        <w:t xml:space="preserve"> </w:t>
      </w:r>
      <w:r w:rsidRPr="00B157E6">
        <w:rPr>
          <w:color w:val="080908"/>
          <w:rtl/>
        </w:rPr>
        <w:t>ליישומן</w:t>
      </w:r>
      <w:r w:rsidRPr="00B157E6">
        <w:rPr>
          <w:color w:val="080908"/>
        </w:rPr>
        <w:t>.</w:t>
      </w:r>
    </w:p>
    <w:p w14:paraId="464E75A9" w14:textId="77777777" w:rsidR="00672287" w:rsidRPr="00B157E6" w:rsidRDefault="00AF0D79" w:rsidP="00C26377">
      <w:pPr>
        <w:pStyle w:val="69"/>
        <w:tabs>
          <w:tab w:val="clear" w:pos="3600"/>
        </w:tabs>
        <w:spacing w:line="360" w:lineRule="atLeast"/>
        <w:ind w:left="5870" w:hanging="425"/>
        <w:jc w:val="left"/>
        <w:rPr>
          <w:color w:val="080908"/>
        </w:rPr>
      </w:pPr>
      <w:r w:rsidRPr="00B157E6">
        <w:rPr>
          <w:color w:val="080908"/>
          <w:rtl/>
        </w:rPr>
        <w:t xml:space="preserve">המציע </w:t>
      </w:r>
      <w:r w:rsidR="00030F02" w:rsidRPr="00B157E6">
        <w:rPr>
          <w:rFonts w:hint="eastAsia"/>
          <w:color w:val="080908"/>
          <w:rtl/>
        </w:rPr>
        <w:t>פנה</w:t>
      </w:r>
      <w:r w:rsidR="00030F02" w:rsidRPr="00B157E6">
        <w:rPr>
          <w:color w:val="080908"/>
          <w:rtl/>
        </w:rPr>
        <w:t xml:space="preserve"> </w:t>
      </w:r>
      <w:r w:rsidR="00030F02" w:rsidRPr="00B157E6">
        <w:rPr>
          <w:rFonts w:hint="eastAsia"/>
          <w:color w:val="080908"/>
          <w:rtl/>
        </w:rPr>
        <w:t>בעבר</w:t>
      </w:r>
      <w:r w:rsidRPr="00B157E6">
        <w:rPr>
          <w:color w:val="080908"/>
          <w:rtl/>
        </w:rPr>
        <w:t xml:space="preserve"> למנהל הכללי של משרד העבודה והרווחה והשירותים החברתיים לשם בחינת</w:t>
      </w:r>
      <w:r w:rsidRPr="00B157E6">
        <w:rPr>
          <w:color w:val="080908"/>
        </w:rPr>
        <w:t xml:space="preserve"> </w:t>
      </w:r>
      <w:r w:rsidRPr="00B157E6">
        <w:rPr>
          <w:color w:val="080908"/>
          <w:rtl/>
        </w:rPr>
        <w:t>יישום</w:t>
      </w:r>
      <w:r w:rsidRPr="00B157E6">
        <w:rPr>
          <w:color w:val="080908"/>
        </w:rPr>
        <w:t xml:space="preserve"> </w:t>
      </w:r>
      <w:r w:rsidRPr="00B157E6">
        <w:rPr>
          <w:color w:val="080908"/>
          <w:rtl/>
        </w:rPr>
        <w:t>חובותיו</w:t>
      </w:r>
      <w:r w:rsidRPr="00B157E6">
        <w:rPr>
          <w:color w:val="080908"/>
        </w:rPr>
        <w:t xml:space="preserve"> </w:t>
      </w:r>
      <w:r w:rsidRPr="00B157E6">
        <w:rPr>
          <w:color w:val="080908"/>
          <w:rtl/>
        </w:rPr>
        <w:t>לפי</w:t>
      </w:r>
      <w:r w:rsidRPr="00B157E6">
        <w:rPr>
          <w:color w:val="080908"/>
        </w:rPr>
        <w:t xml:space="preserve"> </w:t>
      </w:r>
      <w:r w:rsidRPr="00B157E6">
        <w:rPr>
          <w:color w:val="080908"/>
          <w:rtl/>
        </w:rPr>
        <w:t>סעיף</w:t>
      </w:r>
      <w:r w:rsidRPr="00B157E6">
        <w:rPr>
          <w:color w:val="080908"/>
        </w:rPr>
        <w:t xml:space="preserve"> 9 </w:t>
      </w:r>
      <w:r w:rsidRPr="00B157E6">
        <w:rPr>
          <w:color w:val="080908"/>
          <w:rtl/>
        </w:rPr>
        <w:t>לחוק שוויון</w:t>
      </w:r>
      <w:r w:rsidRPr="00B157E6">
        <w:rPr>
          <w:color w:val="080908"/>
        </w:rPr>
        <w:t xml:space="preserve"> </w:t>
      </w:r>
      <w:r w:rsidRPr="00B157E6">
        <w:rPr>
          <w:color w:val="080908"/>
          <w:rtl/>
        </w:rPr>
        <w:t>זכויות לאנשים עם מוגבלות, ואם קיבל הנחיות ליישום חובותיו פעל ליישומן.</w:t>
      </w:r>
    </w:p>
    <w:p w14:paraId="131A697C" w14:textId="14ED0214" w:rsidR="00AC2B19" w:rsidRPr="00B157E6" w:rsidRDefault="00AC2B19" w:rsidP="00B157E6">
      <w:pPr>
        <w:spacing w:line="360" w:lineRule="atLeast"/>
        <w:rPr>
          <w:rFonts w:ascii="David" w:hAnsi="David" w:cs="David"/>
          <w:color w:val="080908"/>
          <w:rtl/>
        </w:rPr>
      </w:pPr>
    </w:p>
    <w:p w14:paraId="774D7C48" w14:textId="77777777" w:rsidR="00390B5E" w:rsidRPr="00B157E6" w:rsidRDefault="00AF0D79" w:rsidP="00547342">
      <w:pPr>
        <w:pStyle w:val="2-"/>
        <w:numPr>
          <w:ilvl w:val="1"/>
          <w:numId w:val="98"/>
        </w:numPr>
        <w:tabs>
          <w:tab w:val="right" w:pos="1050"/>
        </w:tabs>
        <w:spacing w:line="360" w:lineRule="atLeast"/>
        <w:ind w:left="625" w:hanging="283"/>
        <w:rPr>
          <w:color w:val="080908"/>
          <w:rtl/>
        </w:rPr>
      </w:pPr>
      <w:bookmarkStart w:id="251" w:name="_Toc43400630"/>
      <w:bookmarkStart w:id="252" w:name="_Toc44931941"/>
      <w:bookmarkStart w:id="253" w:name="_Toc44932028"/>
      <w:bookmarkStart w:id="254" w:name="_Toc53331349"/>
      <w:r w:rsidRPr="00B157E6">
        <w:rPr>
          <w:rFonts w:hint="cs"/>
          <w:color w:val="080908"/>
          <w:rtl/>
        </w:rPr>
        <w:t>הוכחת העמידה ב</w:t>
      </w:r>
      <w:r w:rsidRPr="00B157E6">
        <w:rPr>
          <w:rFonts w:hint="eastAsia"/>
          <w:color w:val="080908"/>
          <w:rtl/>
        </w:rPr>
        <w:t>תנאי</w:t>
      </w:r>
      <w:r w:rsidRPr="00B157E6">
        <w:rPr>
          <w:color w:val="080908"/>
          <w:rtl/>
        </w:rPr>
        <w:t xml:space="preserve"> </w:t>
      </w:r>
      <w:r w:rsidRPr="00B157E6">
        <w:rPr>
          <w:rFonts w:hint="cs"/>
          <w:color w:val="080908"/>
          <w:rtl/>
        </w:rPr>
        <w:t>ה</w:t>
      </w:r>
      <w:r w:rsidRPr="00B157E6">
        <w:rPr>
          <w:rFonts w:hint="eastAsia"/>
          <w:color w:val="080908"/>
          <w:rtl/>
        </w:rPr>
        <w:t>סף</w:t>
      </w:r>
      <w:r w:rsidRPr="00B157E6">
        <w:rPr>
          <w:color w:val="080908"/>
          <w:rtl/>
        </w:rPr>
        <w:t xml:space="preserve"> </w:t>
      </w:r>
      <w:r w:rsidRPr="00B157E6">
        <w:rPr>
          <w:rFonts w:hint="cs"/>
          <w:color w:val="080908"/>
          <w:rtl/>
        </w:rPr>
        <w:t>ה</w:t>
      </w:r>
      <w:r w:rsidRPr="00B157E6">
        <w:rPr>
          <w:rFonts w:hint="eastAsia"/>
          <w:color w:val="080908"/>
          <w:rtl/>
        </w:rPr>
        <w:t>מקצועיים</w:t>
      </w:r>
      <w:r w:rsidRPr="00B157E6">
        <w:rPr>
          <w:color w:val="080908"/>
          <w:rtl/>
        </w:rPr>
        <w:t>:</w:t>
      </w:r>
      <w:bookmarkEnd w:id="251"/>
      <w:bookmarkEnd w:id="252"/>
      <w:bookmarkEnd w:id="253"/>
      <w:bookmarkEnd w:id="254"/>
    </w:p>
    <w:p w14:paraId="72A5C5DF" w14:textId="77777777" w:rsidR="00BB11E1" w:rsidRPr="00B157E6" w:rsidRDefault="00AF0D79" w:rsidP="00946D30">
      <w:pPr>
        <w:pStyle w:val="3-"/>
        <w:numPr>
          <w:ilvl w:val="2"/>
          <w:numId w:val="98"/>
        </w:numPr>
        <w:spacing w:line="360" w:lineRule="atLeast"/>
        <w:ind w:left="1800" w:hanging="810"/>
        <w:rPr>
          <w:color w:val="080908"/>
        </w:rPr>
      </w:pPr>
      <w:r w:rsidRPr="00B157E6">
        <w:rPr>
          <w:rFonts w:hint="eastAsia"/>
          <w:color w:val="080908"/>
          <w:rtl/>
        </w:rPr>
        <w:t>עם</w:t>
      </w:r>
      <w:r w:rsidRPr="00B157E6">
        <w:rPr>
          <w:color w:val="080908"/>
          <w:rtl/>
        </w:rPr>
        <w:t xml:space="preserve"> הגשת הצעה זו, </w:t>
      </w:r>
      <w:r w:rsidRPr="00B157E6">
        <w:rPr>
          <w:rFonts w:hint="eastAsia"/>
          <w:color w:val="080908"/>
          <w:rtl/>
        </w:rPr>
        <w:t>המציע</w:t>
      </w:r>
      <w:r w:rsidRPr="00B157E6">
        <w:rPr>
          <w:color w:val="080908"/>
          <w:rtl/>
        </w:rPr>
        <w:t xml:space="preserve"> </w:t>
      </w:r>
      <w:r w:rsidRPr="00B157E6">
        <w:rPr>
          <w:rFonts w:hint="eastAsia"/>
          <w:color w:val="080908"/>
          <w:rtl/>
        </w:rPr>
        <w:t>מצהיר</w:t>
      </w:r>
      <w:r w:rsidRPr="00B157E6">
        <w:rPr>
          <w:color w:val="080908"/>
          <w:rtl/>
        </w:rPr>
        <w:t xml:space="preserve"> </w:t>
      </w:r>
      <w:r w:rsidRPr="00B157E6">
        <w:rPr>
          <w:rFonts w:hint="eastAsia"/>
          <w:color w:val="080908"/>
          <w:rtl/>
        </w:rPr>
        <w:t>ומתחייב</w:t>
      </w:r>
      <w:r w:rsidRPr="00B157E6">
        <w:rPr>
          <w:color w:val="080908"/>
          <w:rtl/>
        </w:rPr>
        <w:t xml:space="preserve"> </w:t>
      </w:r>
      <w:r w:rsidRPr="00B157E6">
        <w:rPr>
          <w:rFonts w:hint="eastAsia"/>
          <w:color w:val="080908"/>
          <w:rtl/>
        </w:rPr>
        <w:t>כי</w:t>
      </w:r>
      <w:r w:rsidRPr="00B157E6">
        <w:rPr>
          <w:color w:val="080908"/>
          <w:rtl/>
        </w:rPr>
        <w:t xml:space="preserve"> </w:t>
      </w:r>
      <w:r w:rsidRPr="00B157E6">
        <w:rPr>
          <w:rFonts w:hint="eastAsia"/>
          <w:color w:val="080908"/>
          <w:rtl/>
        </w:rPr>
        <w:t>הוא</w:t>
      </w:r>
      <w:r w:rsidRPr="00B157E6">
        <w:rPr>
          <w:color w:val="080908"/>
          <w:rtl/>
        </w:rPr>
        <w:t xml:space="preserve"> </w:t>
      </w:r>
      <w:r w:rsidRPr="00B157E6">
        <w:rPr>
          <w:rFonts w:hint="eastAsia"/>
          <w:color w:val="080908"/>
          <w:rtl/>
        </w:rPr>
        <w:t>עומד</w:t>
      </w:r>
      <w:r w:rsidRPr="00B157E6">
        <w:rPr>
          <w:color w:val="080908"/>
          <w:rtl/>
        </w:rPr>
        <w:t xml:space="preserve"> </w:t>
      </w:r>
      <w:r w:rsidRPr="00B157E6">
        <w:rPr>
          <w:rFonts w:hint="eastAsia"/>
          <w:color w:val="080908"/>
          <w:rtl/>
        </w:rPr>
        <w:t>בתנאי</w:t>
      </w:r>
      <w:r w:rsidRPr="00B157E6">
        <w:rPr>
          <w:color w:val="080908"/>
          <w:rtl/>
        </w:rPr>
        <w:t xml:space="preserve"> </w:t>
      </w:r>
      <w:r w:rsidRPr="00B157E6">
        <w:rPr>
          <w:rFonts w:hint="eastAsia"/>
          <w:color w:val="080908"/>
          <w:rtl/>
        </w:rPr>
        <w:t>הסף</w:t>
      </w:r>
      <w:r w:rsidRPr="00B157E6">
        <w:rPr>
          <w:color w:val="080908"/>
          <w:rtl/>
        </w:rPr>
        <w:t xml:space="preserve"> </w:t>
      </w:r>
      <w:r w:rsidRPr="00B157E6">
        <w:rPr>
          <w:rFonts w:hint="eastAsia"/>
          <w:color w:val="080908"/>
          <w:rtl/>
        </w:rPr>
        <w:t>המקצועיים</w:t>
      </w:r>
      <w:r w:rsidRPr="00B157E6">
        <w:rPr>
          <w:color w:val="080908"/>
          <w:rtl/>
        </w:rPr>
        <w:t xml:space="preserve"> </w:t>
      </w:r>
      <w:r w:rsidRPr="00B157E6">
        <w:rPr>
          <w:rFonts w:hint="eastAsia"/>
          <w:color w:val="080908"/>
          <w:rtl/>
        </w:rPr>
        <w:t>המפורטים</w:t>
      </w:r>
      <w:r w:rsidRPr="00B157E6">
        <w:rPr>
          <w:color w:val="080908"/>
          <w:rtl/>
        </w:rPr>
        <w:t xml:space="preserve"> </w:t>
      </w:r>
      <w:r w:rsidRPr="00B157E6">
        <w:rPr>
          <w:rFonts w:hint="eastAsia"/>
          <w:color w:val="080908"/>
          <w:rtl/>
        </w:rPr>
        <w:t>בפרק</w:t>
      </w:r>
      <w:r w:rsidRPr="00B157E6">
        <w:rPr>
          <w:color w:val="080908"/>
          <w:rtl/>
        </w:rPr>
        <w:t xml:space="preserve"> </w:t>
      </w:r>
      <w:r w:rsidRPr="00B157E6">
        <w:rPr>
          <w:rFonts w:hint="eastAsia"/>
          <w:color w:val="080908"/>
          <w:rtl/>
        </w:rPr>
        <w:t>א</w:t>
      </w:r>
      <w:r w:rsidRPr="00B157E6">
        <w:rPr>
          <w:color w:val="080908"/>
          <w:rtl/>
        </w:rPr>
        <w:t>' למכרז.</w:t>
      </w:r>
    </w:p>
    <w:p w14:paraId="33942655" w14:textId="773571A5" w:rsidR="005122F2" w:rsidRPr="00B157E6" w:rsidRDefault="00AF0D79" w:rsidP="00946D30">
      <w:pPr>
        <w:pStyle w:val="3-"/>
        <w:numPr>
          <w:ilvl w:val="2"/>
          <w:numId w:val="98"/>
        </w:numPr>
        <w:spacing w:line="360" w:lineRule="atLeast"/>
        <w:ind w:left="1800" w:hanging="810"/>
        <w:rPr>
          <w:color w:val="080908"/>
          <w:rtl/>
        </w:rPr>
      </w:pPr>
      <w:r w:rsidRPr="00B157E6">
        <w:rPr>
          <w:rFonts w:hint="eastAsia"/>
          <w:color w:val="080908"/>
          <w:rtl/>
        </w:rPr>
        <w:t>המציע</w:t>
      </w:r>
      <w:r w:rsidRPr="00B157E6">
        <w:rPr>
          <w:color w:val="080908"/>
          <w:rtl/>
        </w:rPr>
        <w:t xml:space="preserve"> </w:t>
      </w:r>
      <w:r w:rsidRPr="00B157E6">
        <w:rPr>
          <w:rFonts w:hint="eastAsia"/>
          <w:color w:val="080908"/>
          <w:rtl/>
        </w:rPr>
        <w:t>יפרט</w:t>
      </w:r>
      <w:r w:rsidRPr="00B157E6">
        <w:rPr>
          <w:color w:val="080908"/>
          <w:rtl/>
        </w:rPr>
        <w:t xml:space="preserve"> </w:t>
      </w:r>
      <w:r w:rsidRPr="00B157E6">
        <w:rPr>
          <w:rFonts w:hint="eastAsia"/>
          <w:color w:val="080908"/>
          <w:rtl/>
        </w:rPr>
        <w:t>את</w:t>
      </w:r>
      <w:r w:rsidRPr="00B157E6">
        <w:rPr>
          <w:color w:val="080908"/>
          <w:rtl/>
        </w:rPr>
        <w:t xml:space="preserve"> </w:t>
      </w:r>
      <w:r w:rsidRPr="00B157E6">
        <w:rPr>
          <w:rFonts w:hint="eastAsia"/>
          <w:color w:val="080908"/>
          <w:rtl/>
        </w:rPr>
        <w:t>אופן</w:t>
      </w:r>
      <w:r w:rsidRPr="00B157E6">
        <w:rPr>
          <w:color w:val="080908"/>
          <w:rtl/>
        </w:rPr>
        <w:t xml:space="preserve"> </w:t>
      </w:r>
      <w:r w:rsidRPr="00B157E6">
        <w:rPr>
          <w:rFonts w:hint="eastAsia"/>
          <w:color w:val="080908"/>
          <w:rtl/>
        </w:rPr>
        <w:t>עמידתו</w:t>
      </w:r>
      <w:r w:rsidRPr="00B157E6">
        <w:rPr>
          <w:color w:val="080908"/>
          <w:rtl/>
        </w:rPr>
        <w:t xml:space="preserve"> </w:t>
      </w:r>
      <w:r w:rsidRPr="00B157E6">
        <w:rPr>
          <w:rFonts w:hint="eastAsia"/>
          <w:color w:val="080908"/>
          <w:rtl/>
        </w:rPr>
        <w:t>בתנאי</w:t>
      </w:r>
      <w:r w:rsidRPr="00B157E6">
        <w:rPr>
          <w:color w:val="080908"/>
          <w:rtl/>
        </w:rPr>
        <w:t xml:space="preserve"> </w:t>
      </w:r>
      <w:r w:rsidR="003D1930" w:rsidRPr="00B157E6">
        <w:rPr>
          <w:rFonts w:hint="cs"/>
          <w:color w:val="080908"/>
          <w:rtl/>
        </w:rPr>
        <w:t>ה</w:t>
      </w:r>
      <w:r w:rsidRPr="00B157E6">
        <w:rPr>
          <w:rFonts w:hint="eastAsia"/>
          <w:color w:val="080908"/>
          <w:rtl/>
        </w:rPr>
        <w:t>סף</w:t>
      </w:r>
      <w:r w:rsidRPr="00B157E6">
        <w:rPr>
          <w:color w:val="080908"/>
          <w:rtl/>
        </w:rPr>
        <w:t xml:space="preserve"> </w:t>
      </w:r>
      <w:r w:rsidRPr="00B157E6">
        <w:rPr>
          <w:rFonts w:hint="eastAsia"/>
          <w:color w:val="080908"/>
          <w:rtl/>
        </w:rPr>
        <w:t>המקצועי</w:t>
      </w:r>
      <w:r w:rsidR="003D1930" w:rsidRPr="00B157E6">
        <w:rPr>
          <w:rFonts w:hint="cs"/>
          <w:color w:val="080908"/>
          <w:rtl/>
        </w:rPr>
        <w:t xml:space="preserve"> בדבר היותו </w:t>
      </w:r>
      <w:r w:rsidR="003D1930" w:rsidRPr="00B157E6">
        <w:rPr>
          <w:rFonts w:eastAsia="David"/>
          <w:color w:val="080908"/>
          <w:rtl/>
        </w:rPr>
        <w:t>מעבדה מאושרת</w:t>
      </w:r>
      <w:r w:rsidR="003D1930" w:rsidRPr="00B157E6">
        <w:rPr>
          <w:rFonts w:eastAsia="David" w:hint="cs"/>
          <w:color w:val="080908"/>
          <w:rtl/>
        </w:rPr>
        <w:t xml:space="preserve"> ע"י הממונה על התקינה</w:t>
      </w:r>
      <w:r w:rsidR="003D1930" w:rsidRPr="00B157E6">
        <w:rPr>
          <w:rFonts w:eastAsia="David"/>
          <w:color w:val="080908"/>
          <w:rtl/>
        </w:rPr>
        <w:t xml:space="preserve"> לבדיק</w:t>
      </w:r>
      <w:r w:rsidR="003D1930" w:rsidRPr="00B157E6">
        <w:rPr>
          <w:rFonts w:eastAsia="David" w:hint="cs"/>
          <w:color w:val="080908"/>
          <w:rtl/>
        </w:rPr>
        <w:t xml:space="preserve">ה </w:t>
      </w:r>
      <w:r w:rsidR="003D1930" w:rsidRPr="00B157E6">
        <w:rPr>
          <w:rFonts w:eastAsia="David"/>
          <w:color w:val="080908"/>
          <w:rtl/>
        </w:rPr>
        <w:t>של לפחות 5 תקנים רשמיים הנאכפים ע"י מינהל התקינה</w:t>
      </w:r>
      <w:r w:rsidR="003D1930" w:rsidRPr="00B157E6">
        <w:rPr>
          <w:rFonts w:eastAsia="David" w:hint="cs"/>
          <w:color w:val="080908"/>
          <w:rtl/>
        </w:rPr>
        <w:t xml:space="preserve"> וזאת </w:t>
      </w:r>
      <w:r w:rsidR="003D1930" w:rsidRPr="00B157E6">
        <w:rPr>
          <w:rFonts w:eastAsia="David"/>
          <w:color w:val="080908"/>
          <w:rtl/>
        </w:rPr>
        <w:t>בלפחות ש</w:t>
      </w:r>
      <w:r w:rsidR="003D1930" w:rsidRPr="00B157E6">
        <w:rPr>
          <w:rFonts w:eastAsia="David" w:hint="cs"/>
          <w:color w:val="080908"/>
          <w:rtl/>
        </w:rPr>
        <w:t>נ</w:t>
      </w:r>
      <w:r w:rsidR="003D1930" w:rsidRPr="00B157E6">
        <w:rPr>
          <w:rFonts w:eastAsia="David"/>
          <w:color w:val="080908"/>
          <w:rtl/>
        </w:rPr>
        <w:t>ים מתוך ארבעת התחומים המפורטים להלן: חשמל ואלקטרוניקה</w:t>
      </w:r>
      <w:r w:rsidR="003D1930" w:rsidRPr="00B157E6">
        <w:rPr>
          <w:rFonts w:eastAsia="David" w:hint="cs"/>
          <w:color w:val="080908"/>
          <w:rtl/>
        </w:rPr>
        <w:t>;</w:t>
      </w:r>
      <w:r w:rsidR="003D1930" w:rsidRPr="00B157E6">
        <w:rPr>
          <w:rFonts w:eastAsia="David"/>
          <w:color w:val="080908"/>
          <w:rtl/>
        </w:rPr>
        <w:t xml:space="preserve"> מכניקה</w:t>
      </w:r>
      <w:r w:rsidR="003D1930" w:rsidRPr="00B157E6">
        <w:rPr>
          <w:rFonts w:eastAsia="David" w:hint="cs"/>
          <w:color w:val="080908"/>
          <w:rtl/>
        </w:rPr>
        <w:t>;</w:t>
      </w:r>
      <w:r w:rsidR="003D1930" w:rsidRPr="00B157E6">
        <w:rPr>
          <w:rFonts w:eastAsia="David"/>
          <w:color w:val="080908"/>
          <w:rtl/>
        </w:rPr>
        <w:t xml:space="preserve"> כימיה ואיכות הסביבה</w:t>
      </w:r>
      <w:r w:rsidR="003D1930" w:rsidRPr="00B157E6">
        <w:rPr>
          <w:rFonts w:eastAsia="David" w:hint="cs"/>
          <w:color w:val="080908"/>
          <w:rtl/>
        </w:rPr>
        <w:t xml:space="preserve">; </w:t>
      </w:r>
      <w:r w:rsidR="003D1930" w:rsidRPr="00B157E6">
        <w:rPr>
          <w:rFonts w:eastAsia="David"/>
          <w:color w:val="080908"/>
          <w:rtl/>
        </w:rPr>
        <w:t xml:space="preserve">בניין. </w:t>
      </w:r>
      <w:bookmarkStart w:id="255" w:name="html_otherCondition_proof_preview3"/>
      <w:bookmarkEnd w:id="255"/>
    </w:p>
    <w:tbl>
      <w:tblPr>
        <w:bidiVisual/>
        <w:tblW w:w="4845" w:type="pct"/>
        <w:tblInd w:w="-88"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CellMar>
          <w:top w:w="15" w:type="dxa"/>
          <w:left w:w="15" w:type="dxa"/>
          <w:bottom w:w="15" w:type="dxa"/>
          <w:right w:w="15" w:type="dxa"/>
        </w:tblCellMar>
        <w:tblLook w:val="04A0" w:firstRow="1" w:lastRow="0" w:firstColumn="1" w:lastColumn="0" w:noHBand="0" w:noVBand="1"/>
      </w:tblPr>
      <w:tblGrid>
        <w:gridCol w:w="3024"/>
        <w:gridCol w:w="2717"/>
        <w:gridCol w:w="2273"/>
      </w:tblGrid>
      <w:tr w:rsidR="00F90792" w:rsidRPr="00B157E6" w14:paraId="59691EF4" w14:textId="77777777" w:rsidTr="00B157E6">
        <w:trPr>
          <w:trHeight w:val="300"/>
        </w:trPr>
        <w:tc>
          <w:tcPr>
            <w:tcW w:w="1887" w:type="pct"/>
            <w:shd w:val="clear" w:color="auto" w:fill="auto"/>
            <w:tcMar>
              <w:top w:w="22" w:type="dxa"/>
              <w:left w:w="22" w:type="dxa"/>
              <w:bottom w:w="22" w:type="dxa"/>
              <w:right w:w="22" w:type="dxa"/>
            </w:tcMar>
            <w:vAlign w:val="center"/>
            <w:hideMark/>
          </w:tcPr>
          <w:p w14:paraId="558F5163" w14:textId="5855C438" w:rsidR="00F90792" w:rsidRPr="00B157E6" w:rsidRDefault="00F90792" w:rsidP="00B157E6">
            <w:pPr>
              <w:spacing w:line="360" w:lineRule="atLeast"/>
              <w:jc w:val="center"/>
              <w:rPr>
                <w:rFonts w:ascii="David" w:eastAsia="David" w:hAnsi="David" w:cs="David"/>
                <w:b/>
                <w:bCs/>
                <w:color w:val="080908"/>
                <w:rtl/>
              </w:rPr>
            </w:pPr>
            <w:r w:rsidRPr="00B157E6">
              <w:rPr>
                <w:rFonts w:ascii="David" w:eastAsia="David" w:hAnsi="David" w:cs="David"/>
                <w:b/>
                <w:bCs/>
                <w:color w:val="080908"/>
                <w:rtl/>
              </w:rPr>
              <w:t xml:space="preserve">שם תקן שהמציע </w:t>
            </w:r>
            <w:r w:rsidR="000B2335" w:rsidRPr="00B157E6">
              <w:rPr>
                <w:rFonts w:ascii="David" w:eastAsia="David" w:hAnsi="David" w:cs="David" w:hint="cs"/>
                <w:b/>
                <w:bCs/>
                <w:color w:val="080908"/>
                <w:rtl/>
              </w:rPr>
              <w:t xml:space="preserve">מאושר </w:t>
            </w:r>
            <w:r w:rsidRPr="00B157E6">
              <w:rPr>
                <w:rFonts w:ascii="David" w:eastAsia="David" w:hAnsi="David" w:cs="David"/>
                <w:b/>
                <w:bCs/>
                <w:color w:val="080908"/>
                <w:rtl/>
              </w:rPr>
              <w:t xml:space="preserve">לבדוק </w:t>
            </w:r>
          </w:p>
        </w:tc>
        <w:tc>
          <w:tcPr>
            <w:tcW w:w="1695" w:type="pct"/>
            <w:shd w:val="clear" w:color="auto" w:fill="auto"/>
            <w:tcMar>
              <w:top w:w="22" w:type="dxa"/>
              <w:left w:w="22" w:type="dxa"/>
              <w:bottom w:w="22" w:type="dxa"/>
              <w:right w:w="22" w:type="dxa"/>
            </w:tcMar>
            <w:vAlign w:val="center"/>
            <w:hideMark/>
          </w:tcPr>
          <w:p w14:paraId="763219E1" w14:textId="6D558D28" w:rsidR="00F90792" w:rsidRPr="00B157E6" w:rsidRDefault="00F90792" w:rsidP="00B157E6">
            <w:pPr>
              <w:spacing w:line="360" w:lineRule="atLeast"/>
              <w:jc w:val="center"/>
              <w:rPr>
                <w:rFonts w:ascii="David" w:eastAsia="David" w:hAnsi="David" w:cs="David"/>
                <w:b/>
                <w:bCs/>
                <w:color w:val="080908"/>
                <w:rtl/>
              </w:rPr>
            </w:pPr>
            <w:r w:rsidRPr="00B157E6">
              <w:rPr>
                <w:rFonts w:ascii="David" w:eastAsia="David" w:hAnsi="David" w:cs="David"/>
                <w:b/>
                <w:bCs/>
                <w:color w:val="080908"/>
                <w:rtl/>
              </w:rPr>
              <w:t xml:space="preserve">מס' התקן </w:t>
            </w:r>
          </w:p>
        </w:tc>
        <w:tc>
          <w:tcPr>
            <w:tcW w:w="1418" w:type="pct"/>
            <w:shd w:val="clear" w:color="auto" w:fill="auto"/>
          </w:tcPr>
          <w:p w14:paraId="7B17C18C" w14:textId="77777777" w:rsidR="00F90792" w:rsidRPr="00B157E6" w:rsidRDefault="00F90792" w:rsidP="00B157E6">
            <w:pPr>
              <w:spacing w:line="360" w:lineRule="atLeast"/>
              <w:jc w:val="center"/>
              <w:rPr>
                <w:rFonts w:ascii="David" w:eastAsia="David" w:hAnsi="David" w:cs="David"/>
                <w:b/>
                <w:bCs/>
                <w:color w:val="080908"/>
                <w:rtl/>
              </w:rPr>
            </w:pPr>
            <w:r w:rsidRPr="00B157E6">
              <w:rPr>
                <w:rFonts w:ascii="David" w:eastAsia="David" w:hAnsi="David" w:cs="David" w:hint="cs"/>
                <w:b/>
                <w:bCs/>
                <w:color w:val="080908"/>
                <w:rtl/>
              </w:rPr>
              <w:t>התחום של התקן</w:t>
            </w:r>
          </w:p>
        </w:tc>
      </w:tr>
      <w:tr w:rsidR="00F90792" w:rsidRPr="00B157E6" w14:paraId="56E919E9" w14:textId="77777777" w:rsidTr="00B157E6">
        <w:trPr>
          <w:trHeight w:val="300"/>
        </w:trPr>
        <w:tc>
          <w:tcPr>
            <w:tcW w:w="1887" w:type="pct"/>
            <w:shd w:val="clear" w:color="auto" w:fill="auto"/>
            <w:tcMar>
              <w:top w:w="22" w:type="dxa"/>
              <w:left w:w="22" w:type="dxa"/>
              <w:bottom w:w="22" w:type="dxa"/>
              <w:right w:w="22" w:type="dxa"/>
            </w:tcMar>
            <w:vAlign w:val="center"/>
            <w:hideMark/>
          </w:tcPr>
          <w:p w14:paraId="30D563AA" w14:textId="77777777" w:rsidR="00F90792" w:rsidRPr="00B157E6" w:rsidRDefault="00F90792" w:rsidP="00B157E6">
            <w:pPr>
              <w:spacing w:line="360" w:lineRule="atLeast"/>
              <w:jc w:val="center"/>
              <w:rPr>
                <w:rFonts w:ascii="David" w:eastAsia="David" w:hAnsi="David" w:cs="David"/>
                <w:b/>
                <w:bCs/>
                <w:color w:val="080908"/>
              </w:rPr>
            </w:pPr>
          </w:p>
        </w:tc>
        <w:tc>
          <w:tcPr>
            <w:tcW w:w="1695" w:type="pct"/>
            <w:shd w:val="clear" w:color="auto" w:fill="auto"/>
            <w:tcMar>
              <w:top w:w="22" w:type="dxa"/>
              <w:left w:w="22" w:type="dxa"/>
              <w:bottom w:w="22" w:type="dxa"/>
              <w:right w:w="22" w:type="dxa"/>
            </w:tcMar>
            <w:vAlign w:val="center"/>
            <w:hideMark/>
          </w:tcPr>
          <w:p w14:paraId="055D2F40" w14:textId="77777777" w:rsidR="00F90792" w:rsidRPr="00B157E6" w:rsidRDefault="00F90792" w:rsidP="00B157E6">
            <w:pPr>
              <w:spacing w:line="360" w:lineRule="atLeast"/>
              <w:jc w:val="center"/>
              <w:rPr>
                <w:rFonts w:ascii="David" w:eastAsia="David" w:hAnsi="David" w:cs="David"/>
                <w:b/>
                <w:bCs/>
                <w:color w:val="080908"/>
              </w:rPr>
            </w:pPr>
          </w:p>
        </w:tc>
        <w:tc>
          <w:tcPr>
            <w:tcW w:w="1418" w:type="pct"/>
            <w:shd w:val="clear" w:color="auto" w:fill="auto"/>
          </w:tcPr>
          <w:p w14:paraId="62EA7075" w14:textId="77777777" w:rsidR="00F90792" w:rsidRPr="00B157E6" w:rsidRDefault="00F90792" w:rsidP="00B157E6">
            <w:pPr>
              <w:spacing w:line="360" w:lineRule="atLeast"/>
              <w:jc w:val="center"/>
              <w:rPr>
                <w:rFonts w:ascii="David" w:eastAsia="David" w:hAnsi="David" w:cs="David"/>
                <w:b/>
                <w:bCs/>
                <w:color w:val="080908"/>
              </w:rPr>
            </w:pPr>
          </w:p>
        </w:tc>
      </w:tr>
      <w:tr w:rsidR="00F90792" w:rsidRPr="00B157E6" w14:paraId="2F72A8D0" w14:textId="77777777" w:rsidTr="00B157E6">
        <w:trPr>
          <w:trHeight w:val="300"/>
        </w:trPr>
        <w:tc>
          <w:tcPr>
            <w:tcW w:w="1887" w:type="pct"/>
            <w:shd w:val="clear" w:color="auto" w:fill="auto"/>
            <w:tcMar>
              <w:top w:w="22" w:type="dxa"/>
              <w:left w:w="22" w:type="dxa"/>
              <w:bottom w:w="22" w:type="dxa"/>
              <w:right w:w="22" w:type="dxa"/>
            </w:tcMar>
            <w:vAlign w:val="center"/>
            <w:hideMark/>
          </w:tcPr>
          <w:p w14:paraId="4793DE94" w14:textId="77777777" w:rsidR="00F90792" w:rsidRPr="00B157E6" w:rsidRDefault="00F90792" w:rsidP="00B157E6">
            <w:pPr>
              <w:spacing w:line="360" w:lineRule="atLeast"/>
              <w:jc w:val="center"/>
              <w:rPr>
                <w:rFonts w:ascii="David" w:eastAsia="David" w:hAnsi="David" w:cs="David"/>
                <w:b/>
                <w:bCs/>
                <w:color w:val="080908"/>
              </w:rPr>
            </w:pPr>
          </w:p>
        </w:tc>
        <w:tc>
          <w:tcPr>
            <w:tcW w:w="1695" w:type="pct"/>
            <w:shd w:val="clear" w:color="auto" w:fill="auto"/>
            <w:tcMar>
              <w:top w:w="22" w:type="dxa"/>
              <w:left w:w="22" w:type="dxa"/>
              <w:bottom w:w="22" w:type="dxa"/>
              <w:right w:w="22" w:type="dxa"/>
            </w:tcMar>
            <w:vAlign w:val="center"/>
            <w:hideMark/>
          </w:tcPr>
          <w:p w14:paraId="0ECEB2EE" w14:textId="77777777" w:rsidR="00F90792" w:rsidRPr="00B157E6" w:rsidRDefault="00F90792" w:rsidP="00B157E6">
            <w:pPr>
              <w:spacing w:line="360" w:lineRule="atLeast"/>
              <w:jc w:val="center"/>
              <w:rPr>
                <w:rFonts w:ascii="David" w:eastAsia="David" w:hAnsi="David" w:cs="David"/>
                <w:b/>
                <w:bCs/>
                <w:color w:val="080908"/>
              </w:rPr>
            </w:pPr>
          </w:p>
        </w:tc>
        <w:tc>
          <w:tcPr>
            <w:tcW w:w="1418" w:type="pct"/>
            <w:shd w:val="clear" w:color="auto" w:fill="auto"/>
          </w:tcPr>
          <w:p w14:paraId="2AB2FBCD" w14:textId="77777777" w:rsidR="00F90792" w:rsidRPr="00B157E6" w:rsidRDefault="00F90792" w:rsidP="00B157E6">
            <w:pPr>
              <w:spacing w:line="360" w:lineRule="atLeast"/>
              <w:jc w:val="center"/>
              <w:rPr>
                <w:rFonts w:ascii="David" w:eastAsia="David" w:hAnsi="David" w:cs="David"/>
                <w:b/>
                <w:bCs/>
                <w:color w:val="080908"/>
              </w:rPr>
            </w:pPr>
          </w:p>
        </w:tc>
      </w:tr>
      <w:tr w:rsidR="00F90792" w:rsidRPr="00B157E6" w14:paraId="63583759" w14:textId="77777777" w:rsidTr="00B157E6">
        <w:trPr>
          <w:trHeight w:val="300"/>
        </w:trPr>
        <w:tc>
          <w:tcPr>
            <w:tcW w:w="1887" w:type="pct"/>
            <w:shd w:val="clear" w:color="auto" w:fill="auto"/>
            <w:tcMar>
              <w:top w:w="22" w:type="dxa"/>
              <w:left w:w="22" w:type="dxa"/>
              <w:bottom w:w="22" w:type="dxa"/>
              <w:right w:w="22" w:type="dxa"/>
            </w:tcMar>
            <w:vAlign w:val="center"/>
            <w:hideMark/>
          </w:tcPr>
          <w:p w14:paraId="5CC2F606" w14:textId="77777777" w:rsidR="00F90792" w:rsidRPr="00B157E6" w:rsidRDefault="00F90792" w:rsidP="00B157E6">
            <w:pPr>
              <w:spacing w:line="360" w:lineRule="atLeast"/>
              <w:jc w:val="center"/>
              <w:rPr>
                <w:rFonts w:ascii="David" w:eastAsia="David" w:hAnsi="David" w:cs="David"/>
                <w:b/>
                <w:bCs/>
                <w:color w:val="080908"/>
              </w:rPr>
            </w:pPr>
          </w:p>
        </w:tc>
        <w:tc>
          <w:tcPr>
            <w:tcW w:w="1695" w:type="pct"/>
            <w:shd w:val="clear" w:color="auto" w:fill="auto"/>
            <w:tcMar>
              <w:top w:w="22" w:type="dxa"/>
              <w:left w:w="22" w:type="dxa"/>
              <w:bottom w:w="22" w:type="dxa"/>
              <w:right w:w="22" w:type="dxa"/>
            </w:tcMar>
            <w:vAlign w:val="center"/>
            <w:hideMark/>
          </w:tcPr>
          <w:p w14:paraId="3E652271" w14:textId="77777777" w:rsidR="00F90792" w:rsidRPr="00B157E6" w:rsidRDefault="00F90792" w:rsidP="00B157E6">
            <w:pPr>
              <w:spacing w:line="360" w:lineRule="atLeast"/>
              <w:jc w:val="center"/>
              <w:rPr>
                <w:rFonts w:ascii="David" w:eastAsia="David" w:hAnsi="David" w:cs="David"/>
                <w:b/>
                <w:bCs/>
                <w:color w:val="080908"/>
              </w:rPr>
            </w:pPr>
          </w:p>
        </w:tc>
        <w:tc>
          <w:tcPr>
            <w:tcW w:w="1418" w:type="pct"/>
            <w:shd w:val="clear" w:color="auto" w:fill="auto"/>
          </w:tcPr>
          <w:p w14:paraId="48E70FDC" w14:textId="77777777" w:rsidR="00F90792" w:rsidRPr="00B157E6" w:rsidRDefault="00F90792" w:rsidP="00B157E6">
            <w:pPr>
              <w:spacing w:line="360" w:lineRule="atLeast"/>
              <w:jc w:val="center"/>
              <w:rPr>
                <w:rFonts w:ascii="David" w:eastAsia="David" w:hAnsi="David" w:cs="David"/>
                <w:b/>
                <w:bCs/>
                <w:color w:val="080908"/>
              </w:rPr>
            </w:pPr>
          </w:p>
        </w:tc>
      </w:tr>
      <w:tr w:rsidR="00F90792" w:rsidRPr="00B157E6" w14:paraId="5E784FD9" w14:textId="77777777" w:rsidTr="00B157E6">
        <w:trPr>
          <w:trHeight w:val="300"/>
        </w:trPr>
        <w:tc>
          <w:tcPr>
            <w:tcW w:w="1887" w:type="pct"/>
            <w:shd w:val="clear" w:color="auto" w:fill="auto"/>
            <w:tcMar>
              <w:top w:w="22" w:type="dxa"/>
              <w:left w:w="22" w:type="dxa"/>
              <w:bottom w:w="22" w:type="dxa"/>
              <w:right w:w="22" w:type="dxa"/>
            </w:tcMar>
            <w:vAlign w:val="center"/>
            <w:hideMark/>
          </w:tcPr>
          <w:p w14:paraId="4A5035A9" w14:textId="77777777" w:rsidR="00F90792" w:rsidRPr="00B157E6" w:rsidRDefault="00F90792" w:rsidP="00B157E6">
            <w:pPr>
              <w:spacing w:line="360" w:lineRule="atLeast"/>
              <w:jc w:val="center"/>
              <w:rPr>
                <w:rFonts w:ascii="David" w:eastAsia="David" w:hAnsi="David" w:cs="David"/>
                <w:b/>
                <w:bCs/>
                <w:color w:val="080908"/>
              </w:rPr>
            </w:pPr>
          </w:p>
        </w:tc>
        <w:tc>
          <w:tcPr>
            <w:tcW w:w="1695" w:type="pct"/>
            <w:shd w:val="clear" w:color="auto" w:fill="auto"/>
            <w:tcMar>
              <w:top w:w="22" w:type="dxa"/>
              <w:left w:w="22" w:type="dxa"/>
              <w:bottom w:w="22" w:type="dxa"/>
              <w:right w:w="22" w:type="dxa"/>
            </w:tcMar>
            <w:vAlign w:val="center"/>
            <w:hideMark/>
          </w:tcPr>
          <w:p w14:paraId="0227768E" w14:textId="77777777" w:rsidR="00F90792" w:rsidRPr="00B157E6" w:rsidRDefault="00F90792" w:rsidP="00B157E6">
            <w:pPr>
              <w:spacing w:line="360" w:lineRule="atLeast"/>
              <w:jc w:val="center"/>
              <w:rPr>
                <w:rFonts w:ascii="David" w:eastAsia="David" w:hAnsi="David" w:cs="David"/>
                <w:b/>
                <w:bCs/>
                <w:color w:val="080908"/>
              </w:rPr>
            </w:pPr>
          </w:p>
        </w:tc>
        <w:tc>
          <w:tcPr>
            <w:tcW w:w="1418" w:type="pct"/>
            <w:shd w:val="clear" w:color="auto" w:fill="auto"/>
          </w:tcPr>
          <w:p w14:paraId="3EFBD71D" w14:textId="77777777" w:rsidR="00F90792" w:rsidRPr="00B157E6" w:rsidRDefault="00F90792" w:rsidP="00B157E6">
            <w:pPr>
              <w:spacing w:line="360" w:lineRule="atLeast"/>
              <w:jc w:val="center"/>
              <w:rPr>
                <w:rFonts w:ascii="David" w:eastAsia="David" w:hAnsi="David" w:cs="David"/>
                <w:b/>
                <w:bCs/>
                <w:color w:val="080908"/>
              </w:rPr>
            </w:pPr>
          </w:p>
        </w:tc>
      </w:tr>
      <w:tr w:rsidR="00F90792" w:rsidRPr="00B157E6" w14:paraId="52ED0B80" w14:textId="77777777" w:rsidTr="00B157E6">
        <w:trPr>
          <w:trHeight w:val="300"/>
        </w:trPr>
        <w:tc>
          <w:tcPr>
            <w:tcW w:w="1887" w:type="pct"/>
            <w:shd w:val="clear" w:color="auto" w:fill="auto"/>
            <w:tcMar>
              <w:top w:w="22" w:type="dxa"/>
              <w:left w:w="22" w:type="dxa"/>
              <w:bottom w:w="22" w:type="dxa"/>
              <w:right w:w="22" w:type="dxa"/>
            </w:tcMar>
            <w:vAlign w:val="center"/>
            <w:hideMark/>
          </w:tcPr>
          <w:p w14:paraId="489C2048" w14:textId="77777777" w:rsidR="00F90792" w:rsidRPr="00B157E6" w:rsidRDefault="00F90792" w:rsidP="00B157E6">
            <w:pPr>
              <w:spacing w:line="360" w:lineRule="atLeast"/>
              <w:jc w:val="center"/>
              <w:rPr>
                <w:rFonts w:ascii="David" w:eastAsia="David" w:hAnsi="David" w:cs="David"/>
                <w:b/>
                <w:bCs/>
                <w:color w:val="080908"/>
              </w:rPr>
            </w:pPr>
          </w:p>
        </w:tc>
        <w:tc>
          <w:tcPr>
            <w:tcW w:w="1695" w:type="pct"/>
            <w:shd w:val="clear" w:color="auto" w:fill="auto"/>
            <w:tcMar>
              <w:top w:w="22" w:type="dxa"/>
              <w:left w:w="22" w:type="dxa"/>
              <w:bottom w:w="22" w:type="dxa"/>
              <w:right w:w="22" w:type="dxa"/>
            </w:tcMar>
            <w:vAlign w:val="center"/>
            <w:hideMark/>
          </w:tcPr>
          <w:p w14:paraId="288F4BF0" w14:textId="77777777" w:rsidR="00F90792" w:rsidRPr="00B157E6" w:rsidRDefault="00F90792" w:rsidP="00B157E6">
            <w:pPr>
              <w:spacing w:line="360" w:lineRule="atLeast"/>
              <w:jc w:val="center"/>
              <w:rPr>
                <w:rFonts w:ascii="David" w:eastAsia="David" w:hAnsi="David" w:cs="David"/>
                <w:b/>
                <w:bCs/>
                <w:color w:val="080908"/>
              </w:rPr>
            </w:pPr>
          </w:p>
        </w:tc>
        <w:tc>
          <w:tcPr>
            <w:tcW w:w="1418" w:type="pct"/>
            <w:shd w:val="clear" w:color="auto" w:fill="auto"/>
          </w:tcPr>
          <w:p w14:paraId="1C61119A" w14:textId="77777777" w:rsidR="00F90792" w:rsidRPr="00B157E6" w:rsidRDefault="00F90792" w:rsidP="00B157E6">
            <w:pPr>
              <w:spacing w:line="360" w:lineRule="atLeast"/>
              <w:jc w:val="center"/>
              <w:rPr>
                <w:rFonts w:ascii="David" w:eastAsia="David" w:hAnsi="David" w:cs="David"/>
                <w:b/>
                <w:bCs/>
                <w:color w:val="080908"/>
              </w:rPr>
            </w:pPr>
          </w:p>
        </w:tc>
      </w:tr>
      <w:tr w:rsidR="00F90792" w:rsidRPr="00B157E6" w14:paraId="07254C65" w14:textId="77777777" w:rsidTr="00B157E6">
        <w:trPr>
          <w:trHeight w:val="300"/>
        </w:trPr>
        <w:tc>
          <w:tcPr>
            <w:tcW w:w="1887" w:type="pct"/>
            <w:shd w:val="clear" w:color="auto" w:fill="auto"/>
            <w:tcMar>
              <w:top w:w="22" w:type="dxa"/>
              <w:left w:w="22" w:type="dxa"/>
              <w:bottom w:w="22" w:type="dxa"/>
              <w:right w:w="22" w:type="dxa"/>
            </w:tcMar>
            <w:vAlign w:val="center"/>
            <w:hideMark/>
          </w:tcPr>
          <w:p w14:paraId="6ADEFD12" w14:textId="77777777" w:rsidR="00F90792" w:rsidRPr="00B157E6" w:rsidRDefault="00F90792" w:rsidP="00B157E6">
            <w:pPr>
              <w:spacing w:line="360" w:lineRule="atLeast"/>
              <w:jc w:val="center"/>
              <w:rPr>
                <w:rFonts w:ascii="David" w:eastAsia="David" w:hAnsi="David" w:cs="David"/>
                <w:b/>
                <w:bCs/>
                <w:color w:val="080908"/>
              </w:rPr>
            </w:pPr>
          </w:p>
        </w:tc>
        <w:tc>
          <w:tcPr>
            <w:tcW w:w="1695" w:type="pct"/>
            <w:shd w:val="clear" w:color="auto" w:fill="auto"/>
            <w:tcMar>
              <w:top w:w="22" w:type="dxa"/>
              <w:left w:w="22" w:type="dxa"/>
              <w:bottom w:w="22" w:type="dxa"/>
              <w:right w:w="22" w:type="dxa"/>
            </w:tcMar>
            <w:vAlign w:val="center"/>
            <w:hideMark/>
          </w:tcPr>
          <w:p w14:paraId="079F9800" w14:textId="77777777" w:rsidR="00F90792" w:rsidRPr="00B157E6" w:rsidRDefault="00F90792" w:rsidP="00B157E6">
            <w:pPr>
              <w:spacing w:line="360" w:lineRule="atLeast"/>
              <w:jc w:val="center"/>
              <w:rPr>
                <w:rFonts w:ascii="David" w:eastAsia="David" w:hAnsi="David" w:cs="David"/>
                <w:b/>
                <w:bCs/>
                <w:color w:val="080908"/>
              </w:rPr>
            </w:pPr>
          </w:p>
        </w:tc>
        <w:tc>
          <w:tcPr>
            <w:tcW w:w="1418" w:type="pct"/>
            <w:shd w:val="clear" w:color="auto" w:fill="auto"/>
          </w:tcPr>
          <w:p w14:paraId="1096E03D" w14:textId="77777777" w:rsidR="00F90792" w:rsidRPr="00B157E6" w:rsidRDefault="00F90792" w:rsidP="00B157E6">
            <w:pPr>
              <w:spacing w:line="360" w:lineRule="atLeast"/>
              <w:jc w:val="center"/>
              <w:rPr>
                <w:rFonts w:ascii="David" w:eastAsia="David" w:hAnsi="David" w:cs="David"/>
                <w:b/>
                <w:bCs/>
                <w:color w:val="080908"/>
              </w:rPr>
            </w:pPr>
          </w:p>
        </w:tc>
      </w:tr>
    </w:tbl>
    <w:p w14:paraId="02AC85F7" w14:textId="77777777" w:rsidR="00C8257C" w:rsidRPr="00B157E6" w:rsidRDefault="00C8257C" w:rsidP="00B157E6">
      <w:pPr>
        <w:spacing w:line="360" w:lineRule="atLeast"/>
        <w:rPr>
          <w:rFonts w:ascii="David" w:hAnsi="David" w:cs="David"/>
          <w:color w:val="080908"/>
          <w:rtl/>
        </w:rPr>
      </w:pPr>
      <w:bookmarkStart w:id="256" w:name="show_isMarkivIchut_4"/>
    </w:p>
    <w:p w14:paraId="6FEE2691" w14:textId="77777777" w:rsidR="00BC34BA" w:rsidRPr="00B157E6" w:rsidRDefault="00AF0D79" w:rsidP="00B157E6">
      <w:pPr>
        <w:pStyle w:val="1fe"/>
        <w:spacing w:line="360" w:lineRule="atLeast"/>
        <w:rPr>
          <w:color w:val="080908"/>
        </w:rPr>
      </w:pPr>
      <w:bookmarkStart w:id="257" w:name="_Toc256000063"/>
      <w:bookmarkStart w:id="258" w:name="_Toc32477909"/>
      <w:bookmarkStart w:id="259" w:name="_Toc43400632"/>
      <w:bookmarkStart w:id="260" w:name="_Toc44931943"/>
      <w:bookmarkStart w:id="261" w:name="_Toc44932030"/>
      <w:bookmarkStart w:id="262" w:name="_Toc53331351"/>
      <w:bookmarkEnd w:id="256"/>
      <w:r w:rsidRPr="00B157E6">
        <w:rPr>
          <w:rFonts w:hint="cs"/>
          <w:color w:val="080908"/>
          <w:rtl/>
        </w:rPr>
        <w:lastRenderedPageBreak/>
        <w:t>התחייבויות נוספות של המציע</w:t>
      </w:r>
      <w:bookmarkEnd w:id="257"/>
      <w:bookmarkEnd w:id="258"/>
      <w:bookmarkEnd w:id="259"/>
      <w:bookmarkEnd w:id="260"/>
      <w:bookmarkEnd w:id="261"/>
      <w:bookmarkEnd w:id="262"/>
    </w:p>
    <w:p w14:paraId="5A1F6FDC" w14:textId="644380DE" w:rsidR="004E394B" w:rsidRPr="00B157E6" w:rsidRDefault="00AF0D79" w:rsidP="00946D30">
      <w:pPr>
        <w:pStyle w:val="2-"/>
        <w:numPr>
          <w:ilvl w:val="1"/>
          <w:numId w:val="113"/>
        </w:numPr>
        <w:tabs>
          <w:tab w:val="right" w:pos="1050"/>
        </w:tabs>
        <w:spacing w:line="360" w:lineRule="atLeast"/>
        <w:ind w:left="483" w:hanging="141"/>
        <w:rPr>
          <w:color w:val="080908"/>
        </w:rPr>
      </w:pPr>
      <w:r w:rsidRPr="00B157E6">
        <w:rPr>
          <w:rFonts w:hint="eastAsia"/>
          <w:color w:val="080908"/>
          <w:rtl/>
        </w:rPr>
        <w:t>כ</w:t>
      </w:r>
      <w:r w:rsidR="00EF282D" w:rsidRPr="00B157E6">
        <w:rPr>
          <w:rFonts w:hint="eastAsia"/>
          <w:color w:val="080908"/>
          <w:rtl/>
        </w:rPr>
        <w:t>שירות</w:t>
      </w:r>
      <w:r w:rsidR="00EF282D" w:rsidRPr="00B157E6">
        <w:rPr>
          <w:color w:val="080908"/>
          <w:rtl/>
        </w:rPr>
        <w:t xml:space="preserve"> </w:t>
      </w:r>
      <w:r w:rsidR="00EF282D" w:rsidRPr="00B157E6">
        <w:rPr>
          <w:rFonts w:hint="eastAsia"/>
          <w:color w:val="080908"/>
          <w:rtl/>
        </w:rPr>
        <w:t>להתמודדות</w:t>
      </w:r>
      <w:r w:rsidR="00EF282D" w:rsidRPr="00B157E6">
        <w:rPr>
          <w:color w:val="080908"/>
          <w:rtl/>
        </w:rPr>
        <w:t xml:space="preserve"> </w:t>
      </w:r>
      <w:r w:rsidR="00EF282D" w:rsidRPr="00B157E6">
        <w:rPr>
          <w:rFonts w:hint="eastAsia"/>
          <w:color w:val="080908"/>
          <w:rtl/>
        </w:rPr>
        <w:t>במכרז</w:t>
      </w:r>
    </w:p>
    <w:p w14:paraId="0B4B2113" w14:textId="1FF919BC" w:rsidR="00075A91" w:rsidRPr="00B157E6" w:rsidRDefault="00AF0D79" w:rsidP="00547342">
      <w:pPr>
        <w:pStyle w:val="3-"/>
        <w:numPr>
          <w:ilvl w:val="2"/>
          <w:numId w:val="113"/>
        </w:numPr>
        <w:spacing w:line="360" w:lineRule="atLeast"/>
        <w:ind w:left="1901"/>
        <w:rPr>
          <w:color w:val="080908"/>
          <w:rtl/>
        </w:rPr>
      </w:pPr>
      <w:bookmarkStart w:id="263" w:name="_Toc53331352"/>
      <w:r w:rsidRPr="00B157E6">
        <w:rPr>
          <w:rFonts w:hint="eastAsia"/>
          <w:color w:val="080908"/>
          <w:rtl/>
        </w:rPr>
        <w:t>המציע</w:t>
      </w:r>
      <w:r w:rsidRPr="00B157E6">
        <w:rPr>
          <w:color w:val="080908"/>
          <w:rtl/>
        </w:rPr>
        <w:t xml:space="preserve"> קרא בעיון רב את מסמכי המכרז על כל פרקיו, נספחיו, תנאיו וחלקיו, לרבות כל ההבהרות שפורסמו על ידי המזמין</w:t>
      </w:r>
      <w:r w:rsidR="00D2028E" w:rsidRPr="00B157E6">
        <w:rPr>
          <w:rFonts w:hint="cs"/>
          <w:color w:val="080908"/>
          <w:rtl/>
        </w:rPr>
        <w:t xml:space="preserve"> ולרבות תנאי ההתקשרות עם הספק הזוכה</w:t>
      </w:r>
      <w:r w:rsidRPr="00B157E6">
        <w:rPr>
          <w:color w:val="080908"/>
          <w:rtl/>
        </w:rPr>
        <w:t xml:space="preserve">, </w:t>
      </w:r>
      <w:r w:rsidRPr="00B157E6">
        <w:rPr>
          <w:rFonts w:hint="eastAsia"/>
          <w:color w:val="080908"/>
          <w:rtl/>
        </w:rPr>
        <w:t>הוא</w:t>
      </w:r>
      <w:r w:rsidRPr="00B157E6">
        <w:rPr>
          <w:color w:val="080908"/>
          <w:rtl/>
        </w:rPr>
        <w:t xml:space="preserve"> </w:t>
      </w:r>
      <w:r w:rsidRPr="00B157E6">
        <w:rPr>
          <w:rFonts w:hint="eastAsia"/>
          <w:color w:val="080908"/>
          <w:rtl/>
        </w:rPr>
        <w:t>הבין</w:t>
      </w:r>
      <w:r w:rsidRPr="00B157E6">
        <w:rPr>
          <w:color w:val="080908"/>
          <w:rtl/>
        </w:rPr>
        <w:t xml:space="preserve"> את כל האמור בהם, </w:t>
      </w:r>
      <w:r w:rsidRPr="00B157E6">
        <w:rPr>
          <w:rFonts w:hint="eastAsia"/>
          <w:color w:val="080908"/>
          <w:rtl/>
        </w:rPr>
        <w:t>ומסכים</w:t>
      </w:r>
      <w:r w:rsidRPr="00B157E6">
        <w:rPr>
          <w:color w:val="080908"/>
          <w:rtl/>
        </w:rPr>
        <w:t xml:space="preserve"> </w:t>
      </w:r>
      <w:r w:rsidRPr="00B157E6">
        <w:rPr>
          <w:rFonts w:hint="eastAsia"/>
          <w:color w:val="080908"/>
          <w:rtl/>
        </w:rPr>
        <w:t>להם</w:t>
      </w:r>
      <w:r w:rsidRPr="00B157E6">
        <w:rPr>
          <w:color w:val="080908"/>
          <w:rtl/>
        </w:rPr>
        <w:t>.</w:t>
      </w:r>
      <w:bookmarkEnd w:id="263"/>
    </w:p>
    <w:p w14:paraId="5C4081BC" w14:textId="77777777" w:rsidR="00075A91" w:rsidRPr="00B157E6" w:rsidRDefault="00AF0D79" w:rsidP="00547342">
      <w:pPr>
        <w:pStyle w:val="3-"/>
        <w:numPr>
          <w:ilvl w:val="2"/>
          <w:numId w:val="113"/>
        </w:numPr>
        <w:spacing w:line="360" w:lineRule="atLeast"/>
        <w:ind w:left="1901"/>
        <w:rPr>
          <w:color w:val="080908"/>
        </w:rPr>
      </w:pPr>
      <w:bookmarkStart w:id="264" w:name="_Toc53331354"/>
      <w:r w:rsidRPr="00B157E6">
        <w:rPr>
          <w:color w:val="080908"/>
          <w:rtl/>
        </w:rPr>
        <w:t>המציע אינו מצוי בהליכי פשיטת רגל או פירוק ולא מתנהלות נגד המציע תביעות מהותיות, שעלול</w:t>
      </w:r>
      <w:r w:rsidR="00B563F3" w:rsidRPr="00B157E6">
        <w:rPr>
          <w:rFonts w:hint="cs"/>
          <w:color w:val="080908"/>
          <w:rtl/>
        </w:rPr>
        <w:t>ות</w:t>
      </w:r>
      <w:r w:rsidRPr="00B157E6">
        <w:rPr>
          <w:color w:val="080908"/>
          <w:rtl/>
        </w:rPr>
        <w:t xml:space="preserve"> לפגוע בתפקודו ככל שיזכה במכרז.</w:t>
      </w:r>
      <w:bookmarkEnd w:id="264"/>
    </w:p>
    <w:p w14:paraId="31BDED1A" w14:textId="77777777" w:rsidR="00075A91" w:rsidRPr="00B157E6" w:rsidRDefault="00AF0D79" w:rsidP="00547342">
      <w:pPr>
        <w:pStyle w:val="3-"/>
        <w:numPr>
          <w:ilvl w:val="2"/>
          <w:numId w:val="113"/>
        </w:numPr>
        <w:spacing w:line="360" w:lineRule="atLeast"/>
        <w:ind w:left="1901"/>
        <w:rPr>
          <w:color w:val="080908"/>
        </w:rPr>
      </w:pPr>
      <w:bookmarkStart w:id="265" w:name="_Toc53331355"/>
      <w:r w:rsidRPr="00B157E6">
        <w:rPr>
          <w:color w:val="080908"/>
          <w:rtl/>
        </w:rPr>
        <w:t>אין מניעה לפי כל דין להשתתפות המציע במכרז.</w:t>
      </w:r>
      <w:bookmarkEnd w:id="265"/>
    </w:p>
    <w:p w14:paraId="5E3DD62F" w14:textId="77777777" w:rsidR="00075A91" w:rsidRPr="00B157E6" w:rsidRDefault="00AF0D79" w:rsidP="00547342">
      <w:pPr>
        <w:pStyle w:val="3-"/>
        <w:numPr>
          <w:ilvl w:val="2"/>
          <w:numId w:val="113"/>
        </w:numPr>
        <w:spacing w:line="360" w:lineRule="atLeast"/>
        <w:ind w:left="1901"/>
        <w:rPr>
          <w:color w:val="080908"/>
        </w:rPr>
      </w:pPr>
      <w:bookmarkStart w:id="266" w:name="_Toc53331356"/>
      <w:r w:rsidRPr="00B157E6">
        <w:rPr>
          <w:color w:val="080908"/>
          <w:rtl/>
        </w:rPr>
        <w:t>אין ב</w:t>
      </w:r>
      <w:r w:rsidR="00F7545F" w:rsidRPr="00B157E6">
        <w:rPr>
          <w:rFonts w:hint="eastAsia"/>
          <w:color w:val="080908"/>
          <w:rtl/>
        </w:rPr>
        <w:t>הגשת</w:t>
      </w:r>
      <w:r w:rsidR="00F7545F" w:rsidRPr="00B157E6">
        <w:rPr>
          <w:color w:val="080908"/>
          <w:rtl/>
        </w:rPr>
        <w:t xml:space="preserve"> </w:t>
      </w:r>
      <w:r w:rsidR="00F7545F" w:rsidRPr="00B157E6">
        <w:rPr>
          <w:rFonts w:hint="eastAsia"/>
          <w:color w:val="080908"/>
          <w:rtl/>
        </w:rPr>
        <w:t>הצעה</w:t>
      </w:r>
      <w:r w:rsidR="00F7545F" w:rsidRPr="00B157E6">
        <w:rPr>
          <w:color w:val="080908"/>
          <w:rtl/>
        </w:rPr>
        <w:t xml:space="preserve"> </w:t>
      </w:r>
      <w:r w:rsidR="00F7545F" w:rsidRPr="00B157E6">
        <w:rPr>
          <w:rFonts w:hint="eastAsia"/>
          <w:color w:val="080908"/>
          <w:rtl/>
        </w:rPr>
        <w:t>במכרז</w:t>
      </w:r>
      <w:r w:rsidR="00F7545F" w:rsidRPr="00B157E6">
        <w:rPr>
          <w:color w:val="080908"/>
          <w:rtl/>
        </w:rPr>
        <w:t xml:space="preserve"> </w:t>
      </w:r>
      <w:r w:rsidR="00F7545F" w:rsidRPr="00B157E6">
        <w:rPr>
          <w:rFonts w:hint="eastAsia"/>
          <w:color w:val="080908"/>
          <w:rtl/>
        </w:rPr>
        <w:t>או</w:t>
      </w:r>
      <w:r w:rsidR="00F7545F" w:rsidRPr="00B157E6">
        <w:rPr>
          <w:color w:val="080908"/>
          <w:rtl/>
        </w:rPr>
        <w:t xml:space="preserve"> </w:t>
      </w:r>
      <w:r w:rsidR="00F7545F" w:rsidRPr="00B157E6">
        <w:rPr>
          <w:rFonts w:hint="eastAsia"/>
          <w:color w:val="080908"/>
          <w:rtl/>
        </w:rPr>
        <w:t>ב</w:t>
      </w:r>
      <w:r w:rsidRPr="00B157E6">
        <w:rPr>
          <w:color w:val="080908"/>
          <w:rtl/>
        </w:rPr>
        <w:t xml:space="preserve">ביצוע </w:t>
      </w:r>
      <w:r w:rsidR="00E32183" w:rsidRPr="00B157E6">
        <w:rPr>
          <w:rFonts w:hint="eastAsia"/>
          <w:color w:val="080908"/>
          <w:rtl/>
        </w:rPr>
        <w:t>ההתקשרות</w:t>
      </w:r>
      <w:r w:rsidR="00E32183" w:rsidRPr="00B157E6">
        <w:rPr>
          <w:color w:val="080908"/>
          <w:rtl/>
        </w:rPr>
        <w:t xml:space="preserve"> נושא המכרז, על ידי המציע</w:t>
      </w:r>
      <w:r w:rsidR="00C20E64" w:rsidRPr="00B157E6">
        <w:rPr>
          <w:color w:val="080908"/>
          <w:rtl/>
        </w:rPr>
        <w:t>,</w:t>
      </w:r>
      <w:r w:rsidRPr="00B157E6">
        <w:rPr>
          <w:color w:val="080908"/>
          <w:rtl/>
        </w:rPr>
        <w:t xml:space="preserve"> </w:t>
      </w:r>
      <w:r w:rsidR="00E32183" w:rsidRPr="00B157E6">
        <w:rPr>
          <w:rFonts w:hint="eastAsia"/>
          <w:color w:val="080908"/>
          <w:rtl/>
        </w:rPr>
        <w:t>כ</w:t>
      </w:r>
      <w:r w:rsidRPr="00B157E6">
        <w:rPr>
          <w:color w:val="080908"/>
          <w:rtl/>
        </w:rPr>
        <w:t>די ליצור ניגוד עניינים</w:t>
      </w:r>
      <w:r w:rsidR="00C20E64" w:rsidRPr="00B157E6">
        <w:rPr>
          <w:color w:val="080908"/>
          <w:rtl/>
        </w:rPr>
        <w:t>,</w:t>
      </w:r>
      <w:r w:rsidRPr="00B157E6">
        <w:rPr>
          <w:color w:val="080908"/>
          <w:rtl/>
        </w:rPr>
        <w:t xml:space="preserve"> בין במישרין ובין בעקיפין</w:t>
      </w:r>
      <w:r w:rsidR="00C20E64" w:rsidRPr="00B157E6">
        <w:rPr>
          <w:color w:val="080908"/>
          <w:rtl/>
        </w:rPr>
        <w:t>,</w:t>
      </w:r>
      <w:r w:rsidRPr="00B157E6">
        <w:rPr>
          <w:color w:val="080908"/>
          <w:rtl/>
        </w:rPr>
        <w:t xml:space="preserve"> בין</w:t>
      </w:r>
      <w:r w:rsidR="00E32183" w:rsidRPr="00B157E6">
        <w:rPr>
          <w:color w:val="080908"/>
          <w:rtl/>
        </w:rPr>
        <w:t xml:space="preserve"> המציע</w:t>
      </w:r>
      <w:r w:rsidRPr="00B157E6">
        <w:rPr>
          <w:color w:val="080908"/>
          <w:rtl/>
        </w:rPr>
        <w:t xml:space="preserve"> </w:t>
      </w:r>
      <w:r w:rsidR="00E32183" w:rsidRPr="00B157E6">
        <w:rPr>
          <w:rFonts w:hint="eastAsia"/>
          <w:color w:val="080908"/>
          <w:rtl/>
        </w:rPr>
        <w:t>ל</w:t>
      </w:r>
      <w:r w:rsidRPr="00B157E6">
        <w:rPr>
          <w:color w:val="080908"/>
          <w:rtl/>
        </w:rPr>
        <w:t>מזמין.</w:t>
      </w:r>
      <w:bookmarkEnd w:id="266"/>
    </w:p>
    <w:p w14:paraId="054EBDD1" w14:textId="77777777" w:rsidR="00C339F9" w:rsidRPr="00B157E6" w:rsidRDefault="00AF0D79" w:rsidP="00547342">
      <w:pPr>
        <w:pStyle w:val="3-"/>
        <w:numPr>
          <w:ilvl w:val="2"/>
          <w:numId w:val="113"/>
        </w:numPr>
        <w:spacing w:line="360" w:lineRule="atLeast"/>
        <w:ind w:left="1901"/>
        <w:rPr>
          <w:color w:val="080908"/>
        </w:rPr>
      </w:pPr>
      <w:r w:rsidRPr="00B157E6">
        <w:rPr>
          <w:color w:val="080908"/>
          <w:rtl/>
        </w:rPr>
        <w:t xml:space="preserve">המציע </w:t>
      </w:r>
      <w:r w:rsidRPr="00B157E6">
        <w:rPr>
          <w:rFonts w:hint="cs"/>
          <w:color w:val="080908"/>
          <w:rtl/>
        </w:rPr>
        <w:t>מת</w:t>
      </w:r>
      <w:r w:rsidRPr="00B157E6">
        <w:rPr>
          <w:color w:val="080908"/>
          <w:rtl/>
        </w:rPr>
        <w:t xml:space="preserve">חייב לעדכן בכתב את </w:t>
      </w:r>
      <w:r w:rsidRPr="00B157E6">
        <w:rPr>
          <w:rFonts w:hint="cs"/>
          <w:color w:val="080908"/>
          <w:rtl/>
        </w:rPr>
        <w:t>המזמין,</w:t>
      </w:r>
      <w:r w:rsidRPr="00B157E6">
        <w:rPr>
          <w:color w:val="080908"/>
          <w:rtl/>
        </w:rPr>
        <w:t xml:space="preserve"> ללא דיחוי</w:t>
      </w:r>
      <w:r w:rsidRPr="00B157E6">
        <w:rPr>
          <w:rFonts w:hint="cs"/>
          <w:color w:val="080908"/>
          <w:rtl/>
        </w:rPr>
        <w:t>,</w:t>
      </w:r>
      <w:r w:rsidRPr="00B157E6">
        <w:rPr>
          <w:color w:val="080908"/>
          <w:rtl/>
        </w:rPr>
        <w:t xml:space="preserve"> בכל שינוי</w:t>
      </w:r>
      <w:r w:rsidRPr="00B157E6">
        <w:rPr>
          <w:rFonts w:hint="cs"/>
          <w:color w:val="080908"/>
          <w:rtl/>
        </w:rPr>
        <w:t xml:space="preserve"> מהותי</w:t>
      </w:r>
      <w:r w:rsidRPr="00B157E6">
        <w:rPr>
          <w:color w:val="080908"/>
          <w:rtl/>
        </w:rPr>
        <w:t xml:space="preserve"> אשר חל במידע שמסר במסגרת</w:t>
      </w:r>
      <w:r w:rsidRPr="00B157E6">
        <w:rPr>
          <w:rFonts w:hint="cs"/>
          <w:color w:val="080908"/>
          <w:rtl/>
        </w:rPr>
        <w:t xml:space="preserve"> הצעתו</w:t>
      </w:r>
      <w:r w:rsidRPr="00B157E6">
        <w:rPr>
          <w:color w:val="080908"/>
          <w:rtl/>
        </w:rPr>
        <w:t xml:space="preserve"> המכרז</w:t>
      </w:r>
      <w:r w:rsidRPr="00B157E6">
        <w:rPr>
          <w:rFonts w:hint="cs"/>
          <w:color w:val="080908"/>
          <w:rtl/>
        </w:rPr>
        <w:t>.</w:t>
      </w:r>
    </w:p>
    <w:p w14:paraId="38D4AE41" w14:textId="77777777" w:rsidR="00753CB0" w:rsidRPr="00B157E6" w:rsidRDefault="00AF0D79" w:rsidP="00547342">
      <w:pPr>
        <w:pStyle w:val="3-"/>
        <w:numPr>
          <w:ilvl w:val="2"/>
          <w:numId w:val="113"/>
        </w:numPr>
        <w:spacing w:line="360" w:lineRule="atLeast"/>
        <w:ind w:left="1901"/>
        <w:rPr>
          <w:color w:val="080908"/>
          <w:rtl/>
        </w:rPr>
      </w:pPr>
      <w:r w:rsidRPr="00B157E6">
        <w:rPr>
          <w:color w:val="080908"/>
          <w:rtl/>
        </w:rPr>
        <w:t xml:space="preserve">ככל שהמציע אינו חב במע"מ במסגרת ההתקשרות מכוח המכרז, הוא מצהיר על כך שפנה אל רשות </w:t>
      </w:r>
      <w:proofErr w:type="spellStart"/>
      <w:r w:rsidRPr="00B157E6">
        <w:rPr>
          <w:color w:val="080908"/>
          <w:rtl/>
        </w:rPr>
        <w:t>המסים</w:t>
      </w:r>
      <w:proofErr w:type="spellEnd"/>
      <w:r w:rsidRPr="00B157E6">
        <w:rPr>
          <w:color w:val="080908"/>
          <w:rtl/>
        </w:rPr>
        <w:t xml:space="preserve"> לצורך קבלת אישור לכך, טרם הגשת הצעה במכרז.</w:t>
      </w:r>
    </w:p>
    <w:p w14:paraId="522DB759" w14:textId="77777777" w:rsidR="004E394B" w:rsidRPr="00B157E6" w:rsidRDefault="00AF0D79" w:rsidP="00946D30">
      <w:pPr>
        <w:pStyle w:val="2-"/>
        <w:numPr>
          <w:ilvl w:val="1"/>
          <w:numId w:val="113"/>
        </w:numPr>
        <w:tabs>
          <w:tab w:val="right" w:pos="1050"/>
        </w:tabs>
        <w:spacing w:line="360" w:lineRule="atLeast"/>
        <w:ind w:left="483" w:hanging="141"/>
        <w:rPr>
          <w:color w:val="080908"/>
        </w:rPr>
      </w:pPr>
      <w:r w:rsidRPr="00B157E6">
        <w:rPr>
          <w:color w:val="080908"/>
          <w:rtl/>
        </w:rPr>
        <w:t xml:space="preserve">אי תיאום </w:t>
      </w:r>
      <w:r w:rsidR="00C47C96" w:rsidRPr="00B157E6">
        <w:rPr>
          <w:rFonts w:hint="eastAsia"/>
          <w:color w:val="080908"/>
          <w:rtl/>
        </w:rPr>
        <w:t>הצעות</w:t>
      </w:r>
      <w:r w:rsidR="00C47C96" w:rsidRPr="00B157E6">
        <w:rPr>
          <w:color w:val="080908"/>
          <w:rtl/>
        </w:rPr>
        <w:t xml:space="preserve"> </w:t>
      </w:r>
      <w:r w:rsidRPr="00B157E6">
        <w:rPr>
          <w:color w:val="080908"/>
          <w:rtl/>
        </w:rPr>
        <w:t xml:space="preserve">מכרז </w:t>
      </w:r>
    </w:p>
    <w:p w14:paraId="3EDFB2F7" w14:textId="77777777" w:rsidR="004E394B" w:rsidRPr="00B157E6" w:rsidRDefault="00AF0D79" w:rsidP="00547342">
      <w:pPr>
        <w:pStyle w:val="3-"/>
        <w:numPr>
          <w:ilvl w:val="2"/>
          <w:numId w:val="113"/>
        </w:numPr>
        <w:spacing w:line="360" w:lineRule="atLeast"/>
        <w:ind w:left="1901" w:hanging="810"/>
        <w:rPr>
          <w:color w:val="080908"/>
          <w:rtl/>
        </w:rPr>
      </w:pPr>
      <w:bookmarkStart w:id="267" w:name="_Toc53331357"/>
      <w:r w:rsidRPr="00B157E6">
        <w:rPr>
          <w:color w:val="080908"/>
          <w:rtl/>
        </w:rPr>
        <w:t>ה</w:t>
      </w:r>
      <w:r w:rsidRPr="00B157E6">
        <w:rPr>
          <w:rFonts w:hint="eastAsia"/>
          <w:color w:val="080908"/>
          <w:rtl/>
        </w:rPr>
        <w:t>פרטים</w:t>
      </w:r>
      <w:r w:rsidRPr="00B157E6">
        <w:rPr>
          <w:color w:val="080908"/>
          <w:rtl/>
        </w:rPr>
        <w:t xml:space="preserve"> </w:t>
      </w:r>
      <w:r w:rsidRPr="00B157E6">
        <w:rPr>
          <w:rFonts w:hint="eastAsia"/>
          <w:color w:val="080908"/>
          <w:rtl/>
        </w:rPr>
        <w:t>ה</w:t>
      </w:r>
      <w:r w:rsidRPr="00B157E6">
        <w:rPr>
          <w:color w:val="080908"/>
          <w:rtl/>
        </w:rPr>
        <w:t>מופיעים בהצעה זו הוחלטו על ידי המציע באופן עצמאי, ללא התייעצות, הסדר או קשר עם מציע אחר.</w:t>
      </w:r>
      <w:bookmarkEnd w:id="267"/>
      <w:r w:rsidRPr="00B157E6">
        <w:rPr>
          <w:color w:val="080908"/>
          <w:rtl/>
        </w:rPr>
        <w:t xml:space="preserve"> </w:t>
      </w:r>
    </w:p>
    <w:p w14:paraId="26E17B35" w14:textId="77777777" w:rsidR="004E394B" w:rsidRPr="00B157E6" w:rsidRDefault="00AF0D79" w:rsidP="00547342">
      <w:pPr>
        <w:pStyle w:val="3-"/>
        <w:numPr>
          <w:ilvl w:val="2"/>
          <w:numId w:val="113"/>
        </w:numPr>
        <w:spacing w:line="360" w:lineRule="atLeast"/>
        <w:ind w:left="1901" w:hanging="810"/>
        <w:rPr>
          <w:color w:val="080908"/>
          <w:rtl/>
        </w:rPr>
      </w:pPr>
      <w:bookmarkStart w:id="268" w:name="_Toc53331358"/>
      <w:r w:rsidRPr="00B157E6">
        <w:rPr>
          <w:rFonts w:hint="eastAsia"/>
          <w:color w:val="080908"/>
          <w:rtl/>
        </w:rPr>
        <w:t>פרטי</w:t>
      </w:r>
      <w:r w:rsidRPr="00B157E6">
        <w:rPr>
          <w:color w:val="080908"/>
          <w:rtl/>
        </w:rPr>
        <w:t xml:space="preserve"> </w:t>
      </w:r>
      <w:r w:rsidRPr="00B157E6">
        <w:rPr>
          <w:rFonts w:hint="eastAsia"/>
          <w:color w:val="080908"/>
          <w:rtl/>
        </w:rPr>
        <w:t>ההצעה</w:t>
      </w:r>
      <w:r w:rsidRPr="00B157E6">
        <w:rPr>
          <w:color w:val="080908"/>
          <w:rtl/>
        </w:rPr>
        <w:t xml:space="preserve"> לא </w:t>
      </w:r>
      <w:r w:rsidRPr="00B157E6">
        <w:rPr>
          <w:rFonts w:hint="eastAsia"/>
          <w:color w:val="080908"/>
          <w:rtl/>
        </w:rPr>
        <w:t>הוצגו</w:t>
      </w:r>
      <w:r w:rsidRPr="00B157E6">
        <w:rPr>
          <w:color w:val="080908"/>
          <w:rtl/>
        </w:rPr>
        <w:t xml:space="preserve"> או יוצגו בפני כל אדם או תאגיד אשר מציע הצעות במכרז זה.</w:t>
      </w:r>
      <w:bookmarkEnd w:id="268"/>
      <w:r w:rsidRPr="00B157E6">
        <w:rPr>
          <w:color w:val="080908"/>
          <w:rtl/>
        </w:rPr>
        <w:t xml:space="preserve"> </w:t>
      </w:r>
    </w:p>
    <w:p w14:paraId="3340730D" w14:textId="77777777" w:rsidR="004E394B" w:rsidRPr="00B157E6" w:rsidRDefault="00AF0D79" w:rsidP="00547342">
      <w:pPr>
        <w:pStyle w:val="3-"/>
        <w:numPr>
          <w:ilvl w:val="2"/>
          <w:numId w:val="113"/>
        </w:numPr>
        <w:spacing w:line="360" w:lineRule="atLeast"/>
        <w:ind w:left="1901" w:hanging="810"/>
        <w:rPr>
          <w:color w:val="080908"/>
          <w:rtl/>
        </w:rPr>
      </w:pPr>
      <w:bookmarkStart w:id="269" w:name="_Toc53331359"/>
      <w:r w:rsidRPr="00B157E6">
        <w:rPr>
          <w:color w:val="080908"/>
          <w:rtl/>
        </w:rPr>
        <w:t>המציע לא היה מעורב בניסיון להניא מתחרה אחר מלהגיש הצעות במכרז זה</w:t>
      </w:r>
      <w:r w:rsidR="009F39D2" w:rsidRPr="00B157E6">
        <w:rPr>
          <w:rFonts w:hint="cs"/>
          <w:color w:val="080908"/>
          <w:rtl/>
        </w:rPr>
        <w:t xml:space="preserve">, ולא היה מעורב בדרך כלשהי בהצעה שהוגשה על ידי מציע אחר. </w:t>
      </w:r>
      <w:bookmarkEnd w:id="269"/>
    </w:p>
    <w:p w14:paraId="4A8A888C" w14:textId="77777777" w:rsidR="004E394B" w:rsidRPr="00B157E6" w:rsidRDefault="00AF0D79" w:rsidP="00547342">
      <w:pPr>
        <w:pStyle w:val="3-"/>
        <w:numPr>
          <w:ilvl w:val="2"/>
          <w:numId w:val="113"/>
        </w:numPr>
        <w:spacing w:line="360" w:lineRule="atLeast"/>
        <w:ind w:left="1901" w:hanging="810"/>
        <w:rPr>
          <w:color w:val="080908"/>
          <w:rtl/>
        </w:rPr>
      </w:pPr>
      <w:bookmarkStart w:id="270" w:name="_Toc53331360"/>
      <w:r w:rsidRPr="00B157E6">
        <w:rPr>
          <w:color w:val="080908"/>
          <w:rtl/>
        </w:rPr>
        <w:t xml:space="preserve">המציע לא היה, </w:t>
      </w:r>
      <w:r w:rsidRPr="00B157E6">
        <w:rPr>
          <w:rFonts w:hint="eastAsia"/>
          <w:color w:val="080908"/>
          <w:rtl/>
        </w:rPr>
        <w:t>ולא</w:t>
      </w:r>
      <w:r w:rsidRPr="00B157E6">
        <w:rPr>
          <w:color w:val="080908"/>
          <w:rtl/>
        </w:rPr>
        <w:t xml:space="preserve"> </w:t>
      </w:r>
      <w:r w:rsidRPr="00B157E6">
        <w:rPr>
          <w:rFonts w:hint="eastAsia"/>
          <w:color w:val="080908"/>
          <w:rtl/>
        </w:rPr>
        <w:t>מתכוון</w:t>
      </w:r>
      <w:r w:rsidRPr="00B157E6">
        <w:rPr>
          <w:color w:val="080908"/>
          <w:rtl/>
        </w:rPr>
        <w:t xml:space="preserve"> </w:t>
      </w:r>
      <w:r w:rsidRPr="00B157E6">
        <w:rPr>
          <w:rFonts w:hint="eastAsia"/>
          <w:color w:val="080908"/>
          <w:rtl/>
        </w:rPr>
        <w:t>להיות</w:t>
      </w:r>
      <w:r w:rsidRPr="00B157E6">
        <w:rPr>
          <w:color w:val="080908"/>
          <w:rtl/>
        </w:rPr>
        <w:t xml:space="preserve"> מעורב בניסיון לגרום למתחרה אחר להגיש הצעה גבוהה או נמוכה יותר מהצעתו זו.</w:t>
      </w:r>
      <w:bookmarkEnd w:id="270"/>
    </w:p>
    <w:p w14:paraId="3FA53FFF" w14:textId="77777777" w:rsidR="004E394B" w:rsidRPr="00B157E6" w:rsidRDefault="00AF0D79" w:rsidP="00547342">
      <w:pPr>
        <w:pStyle w:val="3-"/>
        <w:numPr>
          <w:ilvl w:val="2"/>
          <w:numId w:val="113"/>
        </w:numPr>
        <w:spacing w:line="360" w:lineRule="atLeast"/>
        <w:ind w:left="1901" w:hanging="810"/>
        <w:rPr>
          <w:color w:val="080908"/>
        </w:rPr>
      </w:pPr>
      <w:bookmarkStart w:id="271" w:name="_Toc53331361"/>
      <w:r w:rsidRPr="00B157E6">
        <w:rPr>
          <w:color w:val="080908"/>
          <w:rtl/>
        </w:rPr>
        <w:t>המציע לא היה מעורב בניסיון לגרום למתחרה להגיש הצעה בלתי תחרותית מכל סוג שהוא.</w:t>
      </w:r>
      <w:bookmarkEnd w:id="271"/>
    </w:p>
    <w:p w14:paraId="4194EB02" w14:textId="77777777" w:rsidR="00733E96" w:rsidRPr="00B157E6" w:rsidRDefault="00AF0D79" w:rsidP="00547342">
      <w:pPr>
        <w:pStyle w:val="3-"/>
        <w:numPr>
          <w:ilvl w:val="2"/>
          <w:numId w:val="113"/>
        </w:numPr>
        <w:spacing w:line="360" w:lineRule="atLeast"/>
        <w:ind w:left="1901" w:hanging="810"/>
        <w:rPr>
          <w:color w:val="080908"/>
        </w:rPr>
      </w:pPr>
      <w:bookmarkStart w:id="272" w:name="_Toc53331362"/>
      <w:r w:rsidRPr="00B157E6">
        <w:rPr>
          <w:color w:val="080908"/>
          <w:rtl/>
        </w:rPr>
        <w:t>הצעה זו מוגשת בתום לב.</w:t>
      </w:r>
      <w:bookmarkEnd w:id="272"/>
    </w:p>
    <w:p w14:paraId="09088F9C" w14:textId="77777777" w:rsidR="00733E96" w:rsidRPr="00B157E6" w:rsidRDefault="00AF0D79" w:rsidP="00547342">
      <w:pPr>
        <w:pStyle w:val="2-"/>
        <w:numPr>
          <w:ilvl w:val="1"/>
          <w:numId w:val="113"/>
        </w:numPr>
        <w:tabs>
          <w:tab w:val="right" w:pos="1050"/>
        </w:tabs>
        <w:spacing w:line="360" w:lineRule="atLeast"/>
        <w:ind w:left="483" w:hanging="141"/>
        <w:rPr>
          <w:color w:val="080908"/>
        </w:rPr>
      </w:pPr>
      <w:r w:rsidRPr="00B157E6">
        <w:rPr>
          <w:color w:val="080908"/>
          <w:rtl/>
        </w:rPr>
        <w:lastRenderedPageBreak/>
        <w:t>עצמאות המציע</w:t>
      </w:r>
    </w:p>
    <w:p w14:paraId="287A0C05" w14:textId="77777777" w:rsidR="00733E96" w:rsidRPr="00B157E6" w:rsidRDefault="00AF0D79" w:rsidP="00547342">
      <w:pPr>
        <w:pStyle w:val="3-"/>
        <w:numPr>
          <w:ilvl w:val="2"/>
          <w:numId w:val="113"/>
        </w:numPr>
        <w:spacing w:line="360" w:lineRule="atLeast"/>
        <w:ind w:left="1901" w:hanging="810"/>
        <w:rPr>
          <w:color w:val="080908"/>
        </w:rPr>
      </w:pPr>
      <w:bookmarkStart w:id="273" w:name="_Toc53331363"/>
      <w:r w:rsidRPr="00B157E6">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B157E6">
        <w:rPr>
          <w:color w:val="080908"/>
        </w:rPr>
        <w:t>(</w:t>
      </w:r>
      <w:r w:rsidRPr="00B157E6">
        <w:rPr>
          <w:color w:val="080908"/>
          <w:rtl/>
        </w:rPr>
        <w:t>.</w:t>
      </w:r>
      <w:bookmarkEnd w:id="273"/>
    </w:p>
    <w:p w14:paraId="6D2BE611" w14:textId="77777777" w:rsidR="00733E96" w:rsidRPr="00B157E6" w:rsidRDefault="00AF0D79" w:rsidP="00547342">
      <w:pPr>
        <w:pStyle w:val="3-"/>
        <w:numPr>
          <w:ilvl w:val="2"/>
          <w:numId w:val="113"/>
        </w:numPr>
        <w:spacing w:line="360" w:lineRule="atLeast"/>
        <w:ind w:left="1901" w:hanging="810"/>
        <w:rPr>
          <w:color w:val="080908"/>
        </w:rPr>
      </w:pPr>
      <w:bookmarkStart w:id="274" w:name="_Toc53331364"/>
      <w:r w:rsidRPr="00B157E6">
        <w:rPr>
          <w:color w:val="080908"/>
          <w:rtl/>
        </w:rPr>
        <w:t>גורם אחד אינו מחזיק ב-25% יותר מאמצעי שליטה בו ובמציע נוסף במכרז.</w:t>
      </w:r>
      <w:bookmarkEnd w:id="274"/>
      <w:r w:rsidRPr="00B157E6">
        <w:rPr>
          <w:color w:val="080908"/>
          <w:rtl/>
        </w:rPr>
        <w:t xml:space="preserve"> </w:t>
      </w:r>
    </w:p>
    <w:p w14:paraId="48261A9A" w14:textId="77777777" w:rsidR="00324A19" w:rsidRPr="00B157E6" w:rsidRDefault="00AF0D79" w:rsidP="00547342">
      <w:pPr>
        <w:pStyle w:val="3-"/>
        <w:numPr>
          <w:ilvl w:val="2"/>
          <w:numId w:val="113"/>
        </w:numPr>
        <w:spacing w:line="360" w:lineRule="atLeast"/>
        <w:ind w:left="1901" w:hanging="810"/>
        <w:rPr>
          <w:color w:val="080908"/>
          <w:rtl/>
        </w:rPr>
      </w:pPr>
      <w:bookmarkStart w:id="275" w:name="_Toc53331365"/>
      <w:r w:rsidRPr="00B157E6">
        <w:rPr>
          <w:color w:val="080908"/>
          <w:rtl/>
        </w:rPr>
        <w:t>המציע אינו קבלן משנה של מציע אחר במכרז, בקשר עם ביצוע השירותים במכרז זה.</w:t>
      </w:r>
      <w:bookmarkEnd w:id="275"/>
    </w:p>
    <w:p w14:paraId="78D76CAB" w14:textId="12756414" w:rsidR="0041697E" w:rsidRPr="00B157E6" w:rsidRDefault="00AF0D79" w:rsidP="00547342">
      <w:pPr>
        <w:pStyle w:val="1fe"/>
        <w:spacing w:line="360" w:lineRule="atLeast"/>
        <w:rPr>
          <w:color w:val="080908"/>
        </w:rPr>
      </w:pPr>
      <w:bookmarkStart w:id="276" w:name="_Toc256000064"/>
      <w:bookmarkStart w:id="277" w:name="_Toc43400633"/>
      <w:bookmarkStart w:id="278" w:name="_Toc44931944"/>
      <w:bookmarkStart w:id="279" w:name="_Toc44932031"/>
      <w:bookmarkStart w:id="280" w:name="_Toc53331366"/>
      <w:r w:rsidRPr="00B157E6">
        <w:rPr>
          <w:rFonts w:hint="cs"/>
          <w:color w:val="080908"/>
          <w:rtl/>
        </w:rPr>
        <w:t>בקש</w:t>
      </w:r>
      <w:r w:rsidR="0083684B" w:rsidRPr="00B157E6">
        <w:rPr>
          <w:rFonts w:hint="cs"/>
          <w:color w:val="080908"/>
          <w:rtl/>
        </w:rPr>
        <w:t>ות</w:t>
      </w:r>
      <w:bookmarkEnd w:id="276"/>
      <w:r w:rsidRPr="00B157E6">
        <w:rPr>
          <w:rFonts w:hint="cs"/>
          <w:color w:val="080908"/>
          <w:rtl/>
        </w:rPr>
        <w:t xml:space="preserve"> </w:t>
      </w:r>
      <w:bookmarkEnd w:id="277"/>
      <w:bookmarkEnd w:id="278"/>
      <w:bookmarkEnd w:id="279"/>
      <w:bookmarkEnd w:id="280"/>
    </w:p>
    <w:p w14:paraId="0B2DC539" w14:textId="77777777" w:rsidR="0083684B" w:rsidRPr="00B157E6" w:rsidRDefault="00AF0D79" w:rsidP="00547342">
      <w:pPr>
        <w:pStyle w:val="2-"/>
        <w:numPr>
          <w:ilvl w:val="1"/>
          <w:numId w:val="99"/>
        </w:numPr>
        <w:tabs>
          <w:tab w:val="right" w:pos="1192"/>
        </w:tabs>
        <w:spacing w:line="360" w:lineRule="atLeast"/>
        <w:rPr>
          <w:color w:val="080908"/>
        </w:rPr>
      </w:pPr>
      <w:r w:rsidRPr="00B157E6">
        <w:rPr>
          <w:rFonts w:hint="cs"/>
          <w:color w:val="080908"/>
          <w:rtl/>
        </w:rPr>
        <w:t>הגשת בקשות במסגרת ההצעה</w:t>
      </w:r>
    </w:p>
    <w:p w14:paraId="75F3C7E9" w14:textId="77777777" w:rsidR="0083684B" w:rsidRPr="00B157E6" w:rsidRDefault="00AF0D79" w:rsidP="00547342">
      <w:pPr>
        <w:pStyle w:val="3-"/>
        <w:numPr>
          <w:ilvl w:val="2"/>
          <w:numId w:val="99"/>
        </w:numPr>
        <w:spacing w:line="360" w:lineRule="atLeast"/>
        <w:ind w:left="2043" w:hanging="810"/>
        <w:rPr>
          <w:color w:val="080908"/>
        </w:rPr>
      </w:pPr>
      <w:r w:rsidRPr="00B157E6">
        <w:rPr>
          <w:rFonts w:hint="cs"/>
          <w:color w:val="080908"/>
          <w:rtl/>
        </w:rPr>
        <w:t>במסגרת הצעתו רשאי המציע להגיש בקשות הנכללות בתנאי המכרז כמפורט בסעיף זה להלן וזאת כחלק בלתי נפרד מהצעתו.</w:t>
      </w:r>
    </w:p>
    <w:p w14:paraId="24493C4B" w14:textId="77777777" w:rsidR="0083684B" w:rsidRPr="00B157E6" w:rsidRDefault="00AF0D79" w:rsidP="00547342">
      <w:pPr>
        <w:pStyle w:val="3-"/>
        <w:numPr>
          <w:ilvl w:val="2"/>
          <w:numId w:val="99"/>
        </w:numPr>
        <w:spacing w:line="360" w:lineRule="atLeast"/>
        <w:ind w:left="2043" w:hanging="810"/>
        <w:rPr>
          <w:color w:val="080908"/>
        </w:rPr>
      </w:pPr>
      <w:r w:rsidRPr="00B157E6">
        <w:rPr>
          <w:rFonts w:hint="cs"/>
          <w:color w:val="080908"/>
          <w:rtl/>
        </w:rPr>
        <w:t>הבקשות יכללו במסמכי ההצעה וינוסחו בצורה ברורה תוך הפנייה לסעיף אליו מתייחסת הבקשה.</w:t>
      </w:r>
    </w:p>
    <w:p w14:paraId="289ACC75" w14:textId="77777777" w:rsidR="0083684B" w:rsidRPr="00B157E6" w:rsidRDefault="00AF0D79" w:rsidP="00547342">
      <w:pPr>
        <w:pStyle w:val="3-"/>
        <w:numPr>
          <w:ilvl w:val="2"/>
          <w:numId w:val="99"/>
        </w:numPr>
        <w:spacing w:line="360" w:lineRule="atLeast"/>
        <w:ind w:left="2043" w:hanging="810"/>
        <w:rPr>
          <w:color w:val="080908"/>
        </w:rPr>
      </w:pPr>
      <w:r w:rsidRPr="00B157E6">
        <w:rPr>
          <w:rFonts w:hint="cs"/>
          <w:color w:val="080908"/>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B157E6">
        <w:rPr>
          <w:rFonts w:hint="cs"/>
          <w:color w:val="080908"/>
          <w:rtl/>
        </w:rPr>
        <w:t>שויתר</w:t>
      </w:r>
      <w:proofErr w:type="spellEnd"/>
      <w:r w:rsidRPr="00B157E6">
        <w:rPr>
          <w:rFonts w:hint="cs"/>
          <w:color w:val="080908"/>
          <w:rtl/>
        </w:rPr>
        <w:t xml:space="preserve"> על בקשתו או על הזכות הנובעת ממנה, בהתאם להקשר, אף אם הוא עומד בתנאים המהותיים המקימים את הזכאות - והכל לפני העניין והקשר הדברים. </w:t>
      </w:r>
    </w:p>
    <w:p w14:paraId="55A27BB8" w14:textId="77777777" w:rsidR="00327C31" w:rsidRPr="00B157E6" w:rsidRDefault="00AF0D79" w:rsidP="00946D30">
      <w:pPr>
        <w:pStyle w:val="2-"/>
        <w:numPr>
          <w:ilvl w:val="1"/>
          <w:numId w:val="99"/>
        </w:numPr>
        <w:tabs>
          <w:tab w:val="right" w:pos="1192"/>
        </w:tabs>
        <w:spacing w:line="360" w:lineRule="atLeast"/>
        <w:rPr>
          <w:color w:val="080908"/>
          <w:rtl/>
        </w:rPr>
      </w:pPr>
      <w:bookmarkStart w:id="281" w:name="_Toc42501739"/>
      <w:bookmarkStart w:id="282" w:name="_Toc42589797"/>
      <w:bookmarkStart w:id="283" w:name="_Toc42589890"/>
      <w:bookmarkStart w:id="284" w:name="_Toc43197227"/>
      <w:bookmarkStart w:id="285" w:name="_Toc44931945"/>
      <w:bookmarkStart w:id="286" w:name="_Toc44932032"/>
      <w:bookmarkStart w:id="287" w:name="_Toc49766707"/>
      <w:bookmarkStart w:id="288" w:name="_Toc49766796"/>
      <w:bookmarkStart w:id="289" w:name="_Toc53330159"/>
      <w:bookmarkEnd w:id="281"/>
      <w:bookmarkEnd w:id="282"/>
      <w:bookmarkEnd w:id="283"/>
      <w:bookmarkEnd w:id="284"/>
      <w:bookmarkEnd w:id="285"/>
      <w:bookmarkEnd w:id="286"/>
      <w:bookmarkEnd w:id="287"/>
      <w:bookmarkEnd w:id="288"/>
      <w:bookmarkEnd w:id="289"/>
      <w:r w:rsidRPr="00B157E6">
        <w:rPr>
          <w:rFonts w:hint="eastAsia"/>
          <w:color w:val="080908"/>
          <w:rtl/>
        </w:rPr>
        <w:t>עסק</w:t>
      </w:r>
      <w:r w:rsidRPr="00B157E6">
        <w:rPr>
          <w:color w:val="080908"/>
          <w:rtl/>
        </w:rPr>
        <w:t xml:space="preserve"> </w:t>
      </w:r>
      <w:r w:rsidRPr="00B157E6">
        <w:rPr>
          <w:rFonts w:hint="eastAsia"/>
          <w:color w:val="080908"/>
          <w:rtl/>
        </w:rPr>
        <w:t>בשליטת</w:t>
      </w:r>
      <w:r w:rsidRPr="00B157E6">
        <w:rPr>
          <w:color w:val="080908"/>
          <w:rtl/>
        </w:rPr>
        <w:t xml:space="preserve"> </w:t>
      </w:r>
      <w:r w:rsidRPr="00B157E6">
        <w:rPr>
          <w:rFonts w:hint="eastAsia"/>
          <w:color w:val="080908"/>
          <w:rtl/>
        </w:rPr>
        <w:t>אישה</w:t>
      </w:r>
    </w:p>
    <w:p w14:paraId="55712C2A" w14:textId="77777777" w:rsidR="00327C31" w:rsidRPr="00B157E6" w:rsidRDefault="00AF0D79" w:rsidP="003141C3">
      <w:pPr>
        <w:pStyle w:val="3-"/>
        <w:numPr>
          <w:ilvl w:val="2"/>
          <w:numId w:val="99"/>
        </w:numPr>
        <w:spacing w:line="360" w:lineRule="atLeast"/>
        <w:ind w:left="2043" w:hanging="810"/>
        <w:rPr>
          <w:color w:val="080908"/>
        </w:rPr>
      </w:pPr>
      <w:bookmarkStart w:id="290" w:name="_Toc53331367"/>
      <w:r w:rsidRPr="00B157E6">
        <w:rPr>
          <w:rFonts w:hint="eastAsia"/>
          <w:color w:val="080908"/>
          <w:rtl/>
        </w:rPr>
        <w:t>מציע</w:t>
      </w:r>
      <w:r w:rsidRPr="00B157E6">
        <w:rPr>
          <w:color w:val="080908"/>
          <w:rtl/>
        </w:rPr>
        <w:t xml:space="preserve"> </w:t>
      </w:r>
      <w:r w:rsidRPr="00B157E6">
        <w:rPr>
          <w:rFonts w:hint="eastAsia"/>
          <w:color w:val="080908"/>
          <w:rtl/>
        </w:rPr>
        <w:t>שהוא</w:t>
      </w:r>
      <w:r w:rsidRPr="00B157E6">
        <w:rPr>
          <w:color w:val="080908"/>
          <w:rtl/>
        </w:rPr>
        <w:t xml:space="preserve"> "עסק </w:t>
      </w:r>
      <w:r w:rsidRPr="00B157E6">
        <w:rPr>
          <w:rFonts w:hint="eastAsia"/>
          <w:color w:val="080908"/>
          <w:rtl/>
        </w:rPr>
        <w:t>בשליטת</w:t>
      </w:r>
      <w:r w:rsidRPr="00B157E6">
        <w:rPr>
          <w:color w:val="080908"/>
          <w:rtl/>
        </w:rPr>
        <w:t xml:space="preserve"> </w:t>
      </w:r>
      <w:r w:rsidRPr="00B157E6">
        <w:rPr>
          <w:rFonts w:hint="eastAsia"/>
          <w:color w:val="080908"/>
          <w:rtl/>
        </w:rPr>
        <w:t>אישה</w:t>
      </w:r>
      <w:r w:rsidRPr="00B157E6">
        <w:rPr>
          <w:color w:val="080908"/>
          <w:rtl/>
        </w:rPr>
        <w:t xml:space="preserve">" </w:t>
      </w:r>
      <w:r w:rsidRPr="00B157E6">
        <w:rPr>
          <w:rFonts w:hint="eastAsia"/>
          <w:color w:val="080908"/>
          <w:rtl/>
        </w:rPr>
        <w:t>ומעונין</w:t>
      </w:r>
      <w:r w:rsidRPr="00B157E6">
        <w:rPr>
          <w:color w:val="080908"/>
          <w:rtl/>
        </w:rPr>
        <w:t xml:space="preserve"> </w:t>
      </w:r>
      <w:r w:rsidRPr="00B157E6">
        <w:rPr>
          <w:rFonts w:hint="eastAsia"/>
          <w:color w:val="080908"/>
          <w:rtl/>
        </w:rPr>
        <w:t>שתינתן</w:t>
      </w:r>
      <w:r w:rsidRPr="00B157E6">
        <w:rPr>
          <w:color w:val="080908"/>
          <w:rtl/>
        </w:rPr>
        <w:t xml:space="preserve"> </w:t>
      </w:r>
      <w:r w:rsidRPr="00B157E6">
        <w:rPr>
          <w:rFonts w:hint="eastAsia"/>
          <w:color w:val="080908"/>
          <w:rtl/>
        </w:rPr>
        <w:t>לו</w:t>
      </w:r>
      <w:r w:rsidRPr="00B157E6">
        <w:rPr>
          <w:color w:val="080908"/>
          <w:rtl/>
        </w:rPr>
        <w:t xml:space="preserve"> </w:t>
      </w:r>
      <w:r w:rsidRPr="00B157E6">
        <w:rPr>
          <w:rFonts w:hint="eastAsia"/>
          <w:color w:val="080908"/>
          <w:rtl/>
        </w:rPr>
        <w:t>העדפה</w:t>
      </w:r>
      <w:r w:rsidRPr="00B157E6">
        <w:rPr>
          <w:color w:val="080908"/>
          <w:rtl/>
        </w:rPr>
        <w:t xml:space="preserve"> </w:t>
      </w:r>
      <w:r w:rsidRPr="00B157E6">
        <w:rPr>
          <w:rFonts w:hint="eastAsia"/>
          <w:color w:val="080908"/>
          <w:rtl/>
        </w:rPr>
        <w:t>בשל</w:t>
      </w:r>
      <w:r w:rsidRPr="00B157E6">
        <w:rPr>
          <w:color w:val="080908"/>
          <w:rtl/>
        </w:rPr>
        <w:t xml:space="preserve"> </w:t>
      </w:r>
      <w:r w:rsidRPr="00B157E6">
        <w:rPr>
          <w:rFonts w:hint="eastAsia"/>
          <w:color w:val="080908"/>
          <w:rtl/>
        </w:rPr>
        <w:t>כך</w:t>
      </w:r>
      <w:r w:rsidRPr="00B157E6">
        <w:rPr>
          <w:color w:val="080908"/>
          <w:rtl/>
        </w:rPr>
        <w:t xml:space="preserve"> </w:t>
      </w:r>
      <w:r w:rsidRPr="00B157E6">
        <w:rPr>
          <w:rFonts w:hint="eastAsia"/>
          <w:color w:val="080908"/>
          <w:rtl/>
        </w:rPr>
        <w:t>יצר</w:t>
      </w:r>
      <w:r w:rsidR="00320707" w:rsidRPr="00B157E6">
        <w:rPr>
          <w:rFonts w:hint="eastAsia"/>
          <w:color w:val="080908"/>
          <w:rtl/>
        </w:rPr>
        <w:t>ף</w:t>
      </w:r>
      <w:r w:rsidRPr="00B157E6">
        <w:rPr>
          <w:color w:val="080908"/>
          <w:rtl/>
        </w:rPr>
        <w:t xml:space="preserve"> להצעתו אישור ותצהיר, </w:t>
      </w:r>
      <w:proofErr w:type="spellStart"/>
      <w:r w:rsidRPr="00B157E6">
        <w:rPr>
          <w:color w:val="080908"/>
          <w:rtl/>
        </w:rPr>
        <w:t>הכל</w:t>
      </w:r>
      <w:proofErr w:type="spellEnd"/>
      <w:r w:rsidRPr="00B157E6">
        <w:rPr>
          <w:color w:val="080908"/>
          <w:rtl/>
        </w:rPr>
        <w:t xml:space="preserve"> בהתאם להוראות סעיף 2ב לחוק חובת המכרזים.</w:t>
      </w:r>
      <w:bookmarkEnd w:id="290"/>
    </w:p>
    <w:p w14:paraId="71B83DCB" w14:textId="77777777" w:rsidR="00C4380A" w:rsidRPr="00B157E6" w:rsidRDefault="00AF0D79" w:rsidP="00946D30">
      <w:pPr>
        <w:pStyle w:val="2-"/>
        <w:numPr>
          <w:ilvl w:val="1"/>
          <w:numId w:val="99"/>
        </w:numPr>
        <w:tabs>
          <w:tab w:val="right" w:pos="1192"/>
        </w:tabs>
        <w:spacing w:line="360" w:lineRule="atLeast"/>
        <w:rPr>
          <w:color w:val="080908"/>
        </w:rPr>
      </w:pPr>
      <w:bookmarkStart w:id="291" w:name="hidden_TovinAndMehir"/>
      <w:bookmarkEnd w:id="291"/>
      <w:r w:rsidRPr="00B157E6">
        <w:rPr>
          <w:rFonts w:hint="cs"/>
          <w:color w:val="080908"/>
          <w:rtl/>
        </w:rPr>
        <w:t xml:space="preserve">הכרה בנתונים של אישיות משפטית אחרת </w:t>
      </w:r>
    </w:p>
    <w:p w14:paraId="44277C39" w14:textId="77777777" w:rsidR="00BD4E46" w:rsidRPr="00B157E6" w:rsidRDefault="00AF0D79" w:rsidP="00501023">
      <w:pPr>
        <w:pStyle w:val="3-"/>
        <w:numPr>
          <w:ilvl w:val="2"/>
          <w:numId w:val="99"/>
        </w:numPr>
        <w:spacing w:line="360" w:lineRule="atLeast"/>
        <w:ind w:left="2043" w:hanging="810"/>
        <w:rPr>
          <w:color w:val="080908"/>
        </w:rPr>
      </w:pPr>
      <w:r w:rsidRPr="00B157E6">
        <w:rPr>
          <w:color w:val="080908"/>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B157E6">
        <w:rPr>
          <w:rFonts w:hint="cs"/>
          <w:color w:val="080908"/>
          <w:rtl/>
        </w:rPr>
        <w:t>בנושא</w:t>
      </w:r>
      <w:r w:rsidRPr="00B157E6">
        <w:rPr>
          <w:color w:val="080908"/>
          <w:rtl/>
        </w:rPr>
        <w:t xml:space="preserve"> ה</w:t>
      </w:r>
      <w:r w:rsidRPr="00B157E6">
        <w:rPr>
          <w:rFonts w:hint="cs"/>
          <w:color w:val="080908"/>
          <w:rtl/>
        </w:rPr>
        <w:t>מכרז</w:t>
      </w:r>
      <w:r w:rsidRPr="00B157E6">
        <w:rPr>
          <w:color w:val="080908"/>
          <w:rtl/>
        </w:rPr>
        <w:t xml:space="preserve"> השתלבה אצל המציע</w:t>
      </w:r>
      <w:r w:rsidRPr="00B157E6">
        <w:rPr>
          <w:rFonts w:hint="cs"/>
          <w:color w:val="080908"/>
          <w:rtl/>
        </w:rPr>
        <w:t>,</w:t>
      </w:r>
      <w:r w:rsidRPr="00B157E6">
        <w:rPr>
          <w:color w:val="080908"/>
          <w:rtl/>
        </w:rPr>
        <w:t xml:space="preserve"> יוכל המציע לבקש מהמזמין </w:t>
      </w:r>
      <w:r w:rsidRPr="00B157E6">
        <w:rPr>
          <w:rFonts w:hint="cs"/>
          <w:color w:val="080908"/>
          <w:rtl/>
        </w:rPr>
        <w:t xml:space="preserve">בכתב ובאופן מנומק </w:t>
      </w:r>
      <w:r w:rsidRPr="00B157E6">
        <w:rPr>
          <w:color w:val="080908"/>
          <w:rtl/>
        </w:rPr>
        <w:t>לצרף לנתוניו את נתוני הגוף בו התקיימה הפעילות לפני השינוי הארגוני</w:t>
      </w:r>
      <w:r w:rsidRPr="00B157E6">
        <w:rPr>
          <w:rFonts w:hint="cs"/>
          <w:color w:val="080908"/>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B157E6">
        <w:rPr>
          <w:color w:val="080908"/>
          <w:rtl/>
        </w:rPr>
        <w:t>.</w:t>
      </w:r>
    </w:p>
    <w:p w14:paraId="39D56AB4" w14:textId="77777777" w:rsidR="00BD4E46" w:rsidRPr="00B157E6" w:rsidRDefault="00AF0D79" w:rsidP="00D630B5">
      <w:pPr>
        <w:pStyle w:val="3-"/>
        <w:numPr>
          <w:ilvl w:val="2"/>
          <w:numId w:val="99"/>
        </w:numPr>
        <w:spacing w:line="360" w:lineRule="atLeast"/>
        <w:ind w:left="2043" w:hanging="810"/>
        <w:rPr>
          <w:color w:val="080908"/>
        </w:rPr>
      </w:pPr>
      <w:r w:rsidRPr="00B157E6">
        <w:rPr>
          <w:color w:val="080908"/>
          <w:rtl/>
        </w:rPr>
        <w:lastRenderedPageBreak/>
        <w:t xml:space="preserve">ככל שהמציע מבקש </w:t>
      </w:r>
      <w:r w:rsidRPr="00B157E6">
        <w:rPr>
          <w:rFonts w:hint="cs"/>
          <w:color w:val="080908"/>
          <w:rtl/>
        </w:rPr>
        <w:t>שיכירו לו</w:t>
      </w:r>
      <w:r w:rsidRPr="00B157E6">
        <w:rPr>
          <w:color w:val="080908"/>
          <w:rtl/>
        </w:rPr>
        <w:t xml:space="preserve"> ב</w:t>
      </w:r>
      <w:r w:rsidRPr="00B157E6">
        <w:rPr>
          <w:rFonts w:hint="cs"/>
          <w:color w:val="080908"/>
          <w:rtl/>
        </w:rPr>
        <w:t>נתונים</w:t>
      </w:r>
      <w:r w:rsidRPr="00B157E6">
        <w:rPr>
          <w:color w:val="080908"/>
          <w:rtl/>
        </w:rPr>
        <w:t xml:space="preserve"> של </w:t>
      </w:r>
      <w:r w:rsidRPr="00B157E6">
        <w:rPr>
          <w:rFonts w:hint="cs"/>
          <w:color w:val="080908"/>
          <w:rtl/>
        </w:rPr>
        <w:t>אי</w:t>
      </w:r>
      <w:r w:rsidRPr="00B157E6">
        <w:rPr>
          <w:color w:val="080908"/>
          <w:rtl/>
        </w:rPr>
        <w:t>ש</w:t>
      </w:r>
      <w:r w:rsidRPr="00B157E6">
        <w:rPr>
          <w:rFonts w:hint="cs"/>
          <w:color w:val="080908"/>
          <w:rtl/>
        </w:rPr>
        <w:t>י</w:t>
      </w:r>
      <w:r w:rsidRPr="00B157E6">
        <w:rPr>
          <w:color w:val="080908"/>
          <w:rtl/>
        </w:rPr>
        <w:t xml:space="preserve">ות משפטית שונה לצורך עמידה בתנאי הסף </w:t>
      </w:r>
      <w:r w:rsidRPr="00B157E6">
        <w:rPr>
          <w:rFonts w:hint="cs"/>
          <w:color w:val="080908"/>
          <w:rtl/>
        </w:rPr>
        <w:t>מסוים או מספר תנאי סף או לשם קבלת ניקוד איכות</w:t>
      </w:r>
      <w:r w:rsidRPr="00B157E6">
        <w:rPr>
          <w:color w:val="080908"/>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157E6">
        <w:rPr>
          <w:rFonts w:hint="cs"/>
          <w:color w:val="080908"/>
          <w:rtl/>
        </w:rPr>
        <w:t>אצל</w:t>
      </w:r>
      <w:r w:rsidRPr="00B157E6">
        <w:rPr>
          <w:color w:val="080908"/>
          <w:rtl/>
        </w:rPr>
        <w:t>ו.</w:t>
      </w:r>
    </w:p>
    <w:p w14:paraId="4B6B469E" w14:textId="77777777" w:rsidR="00BD4E46" w:rsidRPr="00B157E6" w:rsidRDefault="00AF0D79" w:rsidP="00D630B5">
      <w:pPr>
        <w:pStyle w:val="3-"/>
        <w:numPr>
          <w:ilvl w:val="2"/>
          <w:numId w:val="99"/>
        </w:numPr>
        <w:spacing w:line="360" w:lineRule="atLeast"/>
        <w:ind w:left="2043" w:hanging="810"/>
        <w:rPr>
          <w:color w:val="080908"/>
        </w:rPr>
      </w:pPr>
      <w:r w:rsidRPr="00B157E6">
        <w:rPr>
          <w:color w:val="080908"/>
          <w:rtl/>
        </w:rPr>
        <w:t>החלטה בדבר הכרה כאמור תהיה בכפוף לשיקול דעת המזמין</w:t>
      </w:r>
      <w:r w:rsidRPr="00B157E6">
        <w:rPr>
          <w:rFonts w:hint="cs"/>
          <w:color w:val="080908"/>
          <w:rtl/>
        </w:rPr>
        <w:t>.</w:t>
      </w:r>
    </w:p>
    <w:p w14:paraId="6D810352" w14:textId="77777777" w:rsidR="004E394B" w:rsidRPr="00B157E6" w:rsidRDefault="00AF0D79" w:rsidP="00946D30">
      <w:pPr>
        <w:pStyle w:val="2-"/>
        <w:numPr>
          <w:ilvl w:val="1"/>
          <w:numId w:val="99"/>
        </w:numPr>
        <w:tabs>
          <w:tab w:val="right" w:pos="1192"/>
        </w:tabs>
        <w:spacing w:line="360" w:lineRule="atLeast"/>
        <w:rPr>
          <w:color w:val="080908"/>
          <w:rtl/>
        </w:rPr>
      </w:pPr>
      <w:bookmarkStart w:id="292" w:name="_Toc43400634"/>
      <w:bookmarkStart w:id="293" w:name="_Toc44931946"/>
      <w:bookmarkStart w:id="294" w:name="_Toc44932033"/>
      <w:bookmarkStart w:id="295" w:name="_Toc53331370"/>
      <w:bookmarkEnd w:id="216"/>
      <w:r w:rsidRPr="00B157E6">
        <w:rPr>
          <w:rFonts w:hint="cs"/>
          <w:color w:val="080908"/>
          <w:rtl/>
        </w:rPr>
        <w:t>בקשה לחיסיון</w:t>
      </w:r>
      <w:bookmarkEnd w:id="292"/>
      <w:bookmarkEnd w:id="293"/>
      <w:bookmarkEnd w:id="294"/>
      <w:bookmarkEnd w:id="295"/>
      <w:r w:rsidRPr="00B157E6">
        <w:rPr>
          <w:rFonts w:hint="cs"/>
          <w:color w:val="080908"/>
          <w:rtl/>
        </w:rPr>
        <w:t xml:space="preserve"> </w:t>
      </w:r>
    </w:p>
    <w:p w14:paraId="09695E86" w14:textId="77777777" w:rsidR="004E394B" w:rsidRPr="00B157E6" w:rsidRDefault="00AF0D79" w:rsidP="000708C9">
      <w:pPr>
        <w:pStyle w:val="3-"/>
        <w:numPr>
          <w:ilvl w:val="2"/>
          <w:numId w:val="99"/>
        </w:numPr>
        <w:spacing w:line="360" w:lineRule="atLeast"/>
        <w:ind w:left="2043" w:hanging="810"/>
        <w:rPr>
          <w:color w:val="080908"/>
          <w:rtl/>
        </w:rPr>
      </w:pPr>
      <w:r w:rsidRPr="00B157E6">
        <w:rPr>
          <w:rFonts w:hint="eastAsia"/>
          <w:color w:val="080908"/>
          <w:rtl/>
        </w:rPr>
        <w:t>בהתאם</w:t>
      </w:r>
      <w:r w:rsidRPr="00B157E6">
        <w:rPr>
          <w:color w:val="080908"/>
          <w:rtl/>
        </w:rPr>
        <w:t xml:space="preserve"> למפורט </w:t>
      </w:r>
      <w:r w:rsidRPr="00B157E6">
        <w:rPr>
          <w:rFonts w:hint="cs"/>
          <w:color w:val="080908"/>
          <w:rtl/>
        </w:rPr>
        <w:t>ב</w:t>
      </w:r>
      <w:r w:rsidRPr="00B157E6">
        <w:rPr>
          <w:rFonts w:hint="eastAsia"/>
          <w:color w:val="080908"/>
          <w:rtl/>
        </w:rPr>
        <w:t>פרק</w:t>
      </w:r>
      <w:r w:rsidRPr="00B157E6">
        <w:rPr>
          <w:color w:val="080908"/>
          <w:rtl/>
        </w:rPr>
        <w:t xml:space="preserve"> </w:t>
      </w:r>
      <w:r w:rsidRPr="00B157E6">
        <w:rPr>
          <w:rFonts w:hint="eastAsia"/>
          <w:color w:val="080908"/>
          <w:rtl/>
        </w:rPr>
        <w:t>א</w:t>
      </w:r>
      <w:r w:rsidRPr="00B157E6">
        <w:rPr>
          <w:color w:val="080908"/>
          <w:rtl/>
        </w:rPr>
        <w:t>'</w:t>
      </w:r>
      <w:r w:rsidRPr="00B157E6">
        <w:rPr>
          <w:rFonts w:hint="cs"/>
          <w:color w:val="080908"/>
          <w:rtl/>
        </w:rPr>
        <w:t xml:space="preserve"> </w:t>
      </w:r>
      <w:r w:rsidRPr="00B157E6">
        <w:rPr>
          <w:rFonts w:hint="eastAsia"/>
          <w:color w:val="080908"/>
          <w:rtl/>
        </w:rPr>
        <w:t>למסמכי</w:t>
      </w:r>
      <w:r w:rsidRPr="00B157E6">
        <w:rPr>
          <w:color w:val="080908"/>
          <w:rtl/>
        </w:rPr>
        <w:t xml:space="preserve"> המכרז, להלן</w:t>
      </w:r>
      <w:r w:rsidRPr="00B157E6">
        <w:rPr>
          <w:color w:val="080908"/>
        </w:rPr>
        <w:t xml:space="preserve"> </w:t>
      </w:r>
      <w:r w:rsidRPr="00B157E6">
        <w:rPr>
          <w:color w:val="080908"/>
          <w:rtl/>
        </w:rPr>
        <w:t>העמודים, הסעיפים או המסמכים</w:t>
      </w:r>
      <w:r w:rsidRPr="00B157E6">
        <w:rPr>
          <w:color w:val="080908"/>
        </w:rPr>
        <w:t xml:space="preserve"> </w:t>
      </w:r>
      <w:r w:rsidRPr="00B157E6">
        <w:rPr>
          <w:color w:val="080908"/>
          <w:rtl/>
        </w:rPr>
        <w:t>הכלולים</w:t>
      </w:r>
      <w:r w:rsidRPr="00B157E6">
        <w:rPr>
          <w:color w:val="080908"/>
        </w:rPr>
        <w:t xml:space="preserve"> </w:t>
      </w:r>
      <w:r w:rsidRPr="00B157E6">
        <w:rPr>
          <w:color w:val="080908"/>
          <w:rtl/>
        </w:rPr>
        <w:t>בהצעה</w:t>
      </w:r>
      <w:r w:rsidRPr="00B157E6">
        <w:rPr>
          <w:color w:val="080908"/>
        </w:rPr>
        <w:t xml:space="preserve"> </w:t>
      </w:r>
      <w:r w:rsidRPr="00B157E6">
        <w:rPr>
          <w:color w:val="080908"/>
          <w:rtl/>
        </w:rPr>
        <w:t>אשר</w:t>
      </w:r>
      <w:r w:rsidRPr="00B157E6">
        <w:rPr>
          <w:color w:val="080908"/>
        </w:rPr>
        <w:t xml:space="preserve"> </w:t>
      </w:r>
      <w:r w:rsidRPr="00B157E6">
        <w:rPr>
          <w:rFonts w:hint="eastAsia"/>
          <w:color w:val="080908"/>
          <w:rtl/>
        </w:rPr>
        <w:t>המציע</w:t>
      </w:r>
      <w:r w:rsidRPr="00B157E6">
        <w:rPr>
          <w:color w:val="080908"/>
          <w:rtl/>
        </w:rPr>
        <w:t xml:space="preserve"> מבקש למנוע ממציעים אחרים במכרז לעיין בהם (בטענה לחשיפת סוד</w:t>
      </w:r>
      <w:r w:rsidRPr="00B157E6">
        <w:rPr>
          <w:color w:val="080908"/>
        </w:rPr>
        <w:t xml:space="preserve"> </w:t>
      </w:r>
      <w:r w:rsidRPr="00B157E6">
        <w:rPr>
          <w:color w:val="080908"/>
          <w:rtl/>
        </w:rPr>
        <w:t>מסחרי</w:t>
      </w:r>
      <w:r w:rsidRPr="00B157E6">
        <w:rPr>
          <w:color w:val="080908"/>
        </w:rPr>
        <w:t xml:space="preserve"> </w:t>
      </w:r>
      <w:r w:rsidRPr="00B157E6">
        <w:rPr>
          <w:color w:val="080908"/>
          <w:rtl/>
        </w:rPr>
        <w:t>או</w:t>
      </w:r>
      <w:r w:rsidRPr="00B157E6">
        <w:rPr>
          <w:color w:val="080908"/>
        </w:rPr>
        <w:t xml:space="preserve"> </w:t>
      </w:r>
      <w:r w:rsidRPr="00B157E6">
        <w:rPr>
          <w:color w:val="080908"/>
          <w:rtl/>
        </w:rPr>
        <w:t>סוד</w:t>
      </w:r>
      <w:r w:rsidRPr="00B157E6">
        <w:rPr>
          <w:color w:val="080908"/>
        </w:rPr>
        <w:t xml:space="preserve"> </w:t>
      </w:r>
      <w:r w:rsidRPr="00B157E6">
        <w:rPr>
          <w:color w:val="080908"/>
          <w:rtl/>
        </w:rPr>
        <w:t>מקצועי או כל נימוק אחר המופיע בתקנה 21(ה) לתקנות חובת המכרזים)</w:t>
      </w:r>
      <w:r w:rsidR="00C72839" w:rsidRPr="00B157E6">
        <w:rPr>
          <w:rFonts w:hint="cs"/>
          <w:color w:val="080908"/>
          <w:rtl/>
        </w:rPr>
        <w:t>:</w:t>
      </w:r>
      <w:r w:rsidRPr="00B157E6">
        <w:rPr>
          <w:color w:val="080908"/>
          <w:rtl/>
        </w:rPr>
        <w:t xml:space="preserve"> </w:t>
      </w:r>
      <w:r w:rsidRPr="00B157E6">
        <w:rPr>
          <w:color w:val="080908"/>
        </w:rPr>
        <w:t xml:space="preserve"> </w:t>
      </w:r>
    </w:p>
    <w:tbl>
      <w:tblPr>
        <w:tblStyle w:val="affff4"/>
        <w:bidiVisual/>
        <w:tblW w:w="6662" w:type="dxa"/>
        <w:tblInd w:w="161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410"/>
        <w:gridCol w:w="1843"/>
        <w:gridCol w:w="2409"/>
      </w:tblGrid>
      <w:tr w:rsidR="001040DA" w:rsidRPr="00B157E6" w14:paraId="4FFF8D4B" w14:textId="77777777" w:rsidTr="00B157E6">
        <w:trPr>
          <w:trHeight w:val="748"/>
        </w:trPr>
        <w:tc>
          <w:tcPr>
            <w:tcW w:w="2410" w:type="dxa"/>
            <w:shd w:val="clear" w:color="auto" w:fill="auto"/>
            <w:vAlign w:val="center"/>
            <w:hideMark/>
          </w:tcPr>
          <w:p w14:paraId="2A5BE65D" w14:textId="77777777" w:rsidR="004E394B" w:rsidRPr="00B157E6" w:rsidRDefault="00AF0D79" w:rsidP="00B157E6">
            <w:pPr>
              <w:spacing w:line="360" w:lineRule="atLeast"/>
              <w:rPr>
                <w:rFonts w:ascii="David" w:hAnsi="David" w:cs="David"/>
                <w:color w:val="080908"/>
                <w:rtl/>
              </w:rPr>
            </w:pPr>
            <w:bookmarkStart w:id="296" w:name="_Toc43400635"/>
            <w:bookmarkStart w:id="297" w:name="_Toc44931947"/>
            <w:bookmarkStart w:id="298" w:name="_Toc44932034"/>
            <w:r w:rsidRPr="00B157E6">
              <w:rPr>
                <w:rFonts w:ascii="David" w:hAnsi="David" w:cs="David"/>
                <w:color w:val="080908"/>
                <w:rtl/>
              </w:rPr>
              <w:t>מספר עמוד/סעיף</w:t>
            </w:r>
            <w:bookmarkEnd w:id="296"/>
            <w:bookmarkEnd w:id="297"/>
            <w:bookmarkEnd w:id="298"/>
          </w:p>
        </w:tc>
        <w:tc>
          <w:tcPr>
            <w:tcW w:w="1843" w:type="dxa"/>
            <w:shd w:val="clear" w:color="auto" w:fill="auto"/>
            <w:vAlign w:val="center"/>
            <w:hideMark/>
          </w:tcPr>
          <w:p w14:paraId="22A153A8" w14:textId="77777777" w:rsidR="004E394B" w:rsidRPr="00B157E6" w:rsidRDefault="00AF0D79" w:rsidP="00B157E6">
            <w:pPr>
              <w:spacing w:line="360" w:lineRule="atLeast"/>
              <w:rPr>
                <w:rFonts w:ascii="David" w:hAnsi="David" w:cs="David"/>
                <w:color w:val="080908"/>
                <w:rtl/>
              </w:rPr>
            </w:pPr>
            <w:bookmarkStart w:id="299" w:name="_Toc43400636"/>
            <w:bookmarkStart w:id="300" w:name="_Toc44931948"/>
            <w:bookmarkStart w:id="301" w:name="_Toc44932035"/>
            <w:r w:rsidRPr="00B157E6">
              <w:rPr>
                <w:rFonts w:ascii="David" w:hAnsi="David" w:cs="David"/>
                <w:color w:val="080908"/>
                <w:rtl/>
              </w:rPr>
              <w:t>נושא הסעיף</w:t>
            </w:r>
            <w:bookmarkEnd w:id="299"/>
            <w:bookmarkEnd w:id="300"/>
            <w:bookmarkEnd w:id="301"/>
          </w:p>
        </w:tc>
        <w:tc>
          <w:tcPr>
            <w:tcW w:w="2409" w:type="dxa"/>
            <w:shd w:val="clear" w:color="auto" w:fill="auto"/>
            <w:vAlign w:val="center"/>
            <w:hideMark/>
          </w:tcPr>
          <w:p w14:paraId="22130DA7" w14:textId="77777777" w:rsidR="004E394B" w:rsidRPr="00B157E6" w:rsidRDefault="00AF0D79" w:rsidP="00B157E6">
            <w:pPr>
              <w:spacing w:line="360" w:lineRule="atLeast"/>
              <w:rPr>
                <w:rFonts w:ascii="David" w:hAnsi="David" w:cs="David"/>
                <w:color w:val="080908"/>
                <w:rtl/>
              </w:rPr>
            </w:pPr>
            <w:bookmarkStart w:id="302" w:name="_Toc43400637"/>
            <w:bookmarkStart w:id="303" w:name="_Toc44931949"/>
            <w:bookmarkStart w:id="304" w:name="_Toc44932036"/>
            <w:r w:rsidRPr="00B157E6">
              <w:rPr>
                <w:rFonts w:ascii="David" w:hAnsi="David" w:cs="David"/>
                <w:color w:val="080908"/>
                <w:rtl/>
              </w:rPr>
              <w:t>נימוק</w:t>
            </w:r>
            <w:r w:rsidRPr="00B157E6">
              <w:rPr>
                <w:rFonts w:ascii="David" w:hAnsi="David" w:cs="David"/>
                <w:color w:val="080908"/>
              </w:rPr>
              <w:t xml:space="preserve"> </w:t>
            </w:r>
            <w:r w:rsidRPr="00B157E6">
              <w:rPr>
                <w:rFonts w:ascii="David" w:hAnsi="David" w:cs="David"/>
                <w:color w:val="080908"/>
                <w:rtl/>
              </w:rPr>
              <w:t>למניעת</w:t>
            </w:r>
            <w:r w:rsidRPr="00B157E6">
              <w:rPr>
                <w:rFonts w:ascii="David" w:hAnsi="David" w:cs="David"/>
                <w:color w:val="080908"/>
              </w:rPr>
              <w:t xml:space="preserve"> </w:t>
            </w:r>
            <w:r w:rsidRPr="00B157E6">
              <w:rPr>
                <w:rFonts w:ascii="David" w:hAnsi="David" w:cs="David"/>
                <w:color w:val="080908"/>
                <w:rtl/>
              </w:rPr>
              <w:t>החשיפה</w:t>
            </w:r>
            <w:bookmarkEnd w:id="302"/>
            <w:bookmarkEnd w:id="303"/>
            <w:bookmarkEnd w:id="304"/>
          </w:p>
        </w:tc>
      </w:tr>
      <w:tr w:rsidR="001040DA" w:rsidRPr="00B157E6" w14:paraId="2F9ACEB0" w14:textId="77777777" w:rsidTr="00B157E6">
        <w:tc>
          <w:tcPr>
            <w:tcW w:w="2410" w:type="dxa"/>
            <w:shd w:val="clear" w:color="auto" w:fill="auto"/>
          </w:tcPr>
          <w:p w14:paraId="19DC56FB" w14:textId="77777777" w:rsidR="004E394B" w:rsidRPr="00B157E6" w:rsidRDefault="004E394B" w:rsidP="00B157E6">
            <w:pPr>
              <w:autoSpaceDE w:val="0"/>
              <w:autoSpaceDN w:val="0"/>
              <w:adjustRightInd w:val="0"/>
              <w:spacing w:before="60" w:afterLines="60" w:after="144" w:line="360" w:lineRule="atLeast"/>
              <w:outlineLvl w:val="1"/>
              <w:rPr>
                <w:rFonts w:ascii="David" w:hAnsi="David" w:cs="David"/>
                <w:color w:val="080908"/>
                <w:rtl/>
              </w:rPr>
            </w:pPr>
          </w:p>
        </w:tc>
        <w:tc>
          <w:tcPr>
            <w:tcW w:w="1843" w:type="dxa"/>
            <w:shd w:val="clear" w:color="auto" w:fill="auto"/>
          </w:tcPr>
          <w:p w14:paraId="3501A1C4" w14:textId="77777777" w:rsidR="004E394B" w:rsidRPr="00B157E6" w:rsidRDefault="004E394B" w:rsidP="00B157E6">
            <w:pPr>
              <w:autoSpaceDE w:val="0"/>
              <w:autoSpaceDN w:val="0"/>
              <w:adjustRightInd w:val="0"/>
              <w:spacing w:before="60" w:afterLines="60" w:after="144" w:line="360" w:lineRule="atLeast"/>
              <w:outlineLvl w:val="1"/>
              <w:rPr>
                <w:rFonts w:ascii="David" w:hAnsi="David" w:cs="David"/>
                <w:color w:val="080908"/>
                <w:rtl/>
              </w:rPr>
            </w:pPr>
          </w:p>
        </w:tc>
        <w:tc>
          <w:tcPr>
            <w:tcW w:w="2409" w:type="dxa"/>
            <w:shd w:val="clear" w:color="auto" w:fill="auto"/>
          </w:tcPr>
          <w:p w14:paraId="1AA7BA17" w14:textId="77777777" w:rsidR="004E394B" w:rsidRPr="00B157E6" w:rsidRDefault="004E394B" w:rsidP="00B157E6">
            <w:pPr>
              <w:autoSpaceDE w:val="0"/>
              <w:autoSpaceDN w:val="0"/>
              <w:adjustRightInd w:val="0"/>
              <w:spacing w:before="60" w:afterLines="60" w:after="144" w:line="360" w:lineRule="atLeast"/>
              <w:outlineLvl w:val="1"/>
              <w:rPr>
                <w:rFonts w:ascii="David" w:hAnsi="David" w:cs="David"/>
                <w:color w:val="080908"/>
                <w:rtl/>
              </w:rPr>
            </w:pPr>
          </w:p>
        </w:tc>
      </w:tr>
      <w:tr w:rsidR="001040DA" w:rsidRPr="00B157E6" w14:paraId="005BAE24" w14:textId="77777777" w:rsidTr="00B157E6">
        <w:tc>
          <w:tcPr>
            <w:tcW w:w="2410" w:type="dxa"/>
            <w:shd w:val="clear" w:color="auto" w:fill="auto"/>
          </w:tcPr>
          <w:p w14:paraId="60F7F09B" w14:textId="77777777" w:rsidR="004E394B" w:rsidRPr="00B157E6" w:rsidRDefault="004E394B" w:rsidP="00B157E6">
            <w:pPr>
              <w:autoSpaceDE w:val="0"/>
              <w:autoSpaceDN w:val="0"/>
              <w:adjustRightInd w:val="0"/>
              <w:spacing w:before="60" w:afterLines="60" w:after="144" w:line="360" w:lineRule="atLeast"/>
              <w:outlineLvl w:val="1"/>
              <w:rPr>
                <w:rFonts w:ascii="David" w:hAnsi="David" w:cs="David"/>
                <w:color w:val="080908"/>
                <w:rtl/>
              </w:rPr>
            </w:pPr>
          </w:p>
        </w:tc>
        <w:tc>
          <w:tcPr>
            <w:tcW w:w="1843" w:type="dxa"/>
            <w:shd w:val="clear" w:color="auto" w:fill="auto"/>
          </w:tcPr>
          <w:p w14:paraId="22D64CC4" w14:textId="77777777" w:rsidR="004E394B" w:rsidRPr="00B157E6" w:rsidRDefault="004E394B" w:rsidP="00B157E6">
            <w:pPr>
              <w:autoSpaceDE w:val="0"/>
              <w:autoSpaceDN w:val="0"/>
              <w:adjustRightInd w:val="0"/>
              <w:spacing w:before="60" w:afterLines="60" w:after="144" w:line="360" w:lineRule="atLeast"/>
              <w:outlineLvl w:val="1"/>
              <w:rPr>
                <w:rFonts w:ascii="David" w:hAnsi="David" w:cs="David"/>
                <w:color w:val="080908"/>
                <w:rtl/>
              </w:rPr>
            </w:pPr>
          </w:p>
        </w:tc>
        <w:tc>
          <w:tcPr>
            <w:tcW w:w="2409" w:type="dxa"/>
            <w:shd w:val="clear" w:color="auto" w:fill="auto"/>
          </w:tcPr>
          <w:p w14:paraId="124BC89B" w14:textId="77777777" w:rsidR="004E394B" w:rsidRPr="00B157E6" w:rsidRDefault="004E394B" w:rsidP="00B157E6">
            <w:pPr>
              <w:autoSpaceDE w:val="0"/>
              <w:autoSpaceDN w:val="0"/>
              <w:adjustRightInd w:val="0"/>
              <w:spacing w:before="60" w:afterLines="60" w:after="144" w:line="360" w:lineRule="atLeast"/>
              <w:outlineLvl w:val="1"/>
              <w:rPr>
                <w:rFonts w:ascii="David" w:hAnsi="David" w:cs="David"/>
                <w:color w:val="080908"/>
                <w:rtl/>
              </w:rPr>
            </w:pPr>
          </w:p>
        </w:tc>
      </w:tr>
    </w:tbl>
    <w:p w14:paraId="583447A9" w14:textId="77777777" w:rsidR="004E394B" w:rsidRPr="00B157E6" w:rsidRDefault="00AF0D79" w:rsidP="00B157E6">
      <w:pPr>
        <w:spacing w:line="360" w:lineRule="atLeast"/>
        <w:rPr>
          <w:rFonts w:ascii="David" w:hAnsi="David" w:cs="David"/>
          <w:color w:val="080908"/>
          <w:rtl/>
        </w:rPr>
      </w:pPr>
      <w:r w:rsidRPr="00B157E6">
        <w:rPr>
          <w:rFonts w:ascii="David" w:hAnsi="David" w:cs="David" w:hint="cs"/>
          <w:color w:val="080908"/>
        </w:rPr>
        <w:t xml:space="preserve"> </w:t>
      </w:r>
    </w:p>
    <w:p w14:paraId="786DF7D1" w14:textId="77777777" w:rsidR="00005E20" w:rsidRDefault="00005E20" w:rsidP="00B157E6">
      <w:pPr>
        <w:spacing w:line="360" w:lineRule="atLeast"/>
        <w:jc w:val="center"/>
        <w:rPr>
          <w:rFonts w:ascii="David" w:hAnsi="David" w:cs="David"/>
          <w:b/>
          <w:bCs/>
          <w:color w:val="080908"/>
          <w:sz w:val="32"/>
          <w:szCs w:val="32"/>
          <w:u w:val="single"/>
        </w:rPr>
      </w:pPr>
    </w:p>
    <w:p w14:paraId="68ADFB28" w14:textId="3282B28C" w:rsidR="004E394B" w:rsidRPr="00B157E6" w:rsidRDefault="00AF0D79" w:rsidP="00B157E6">
      <w:pPr>
        <w:spacing w:line="360" w:lineRule="atLeast"/>
        <w:jc w:val="center"/>
        <w:rPr>
          <w:rFonts w:ascii="David" w:hAnsi="David" w:cs="David"/>
          <w:b/>
          <w:bCs/>
          <w:caps/>
          <w:color w:val="080908"/>
          <w:kern w:val="40"/>
          <w:sz w:val="32"/>
          <w:szCs w:val="32"/>
          <w:u w:val="single"/>
          <w:rtl/>
        </w:rPr>
      </w:pPr>
      <w:r w:rsidRPr="00B157E6">
        <w:rPr>
          <w:rFonts w:ascii="David" w:hAnsi="David" w:cs="David" w:hint="eastAsia"/>
          <w:b/>
          <w:bCs/>
          <w:color w:val="080908"/>
          <w:sz w:val="32"/>
          <w:szCs w:val="32"/>
          <w:u w:val="single"/>
          <w:rtl/>
        </w:rPr>
        <w:t>אישור</w:t>
      </w:r>
      <w:r w:rsidRPr="00B157E6">
        <w:rPr>
          <w:rFonts w:ascii="David" w:hAnsi="David" w:cs="David"/>
          <w:b/>
          <w:bCs/>
          <w:color w:val="080908"/>
          <w:sz w:val="32"/>
          <w:szCs w:val="32"/>
          <w:u w:val="single"/>
          <w:rtl/>
        </w:rPr>
        <w:t xml:space="preserve"> </w:t>
      </w:r>
      <w:r w:rsidRPr="00B157E6">
        <w:rPr>
          <w:rFonts w:ascii="David" w:hAnsi="David" w:cs="David" w:hint="eastAsia"/>
          <w:b/>
          <w:bCs/>
          <w:color w:val="080908"/>
          <w:sz w:val="32"/>
          <w:szCs w:val="32"/>
          <w:u w:val="single"/>
          <w:rtl/>
        </w:rPr>
        <w:t>והתחייבות</w:t>
      </w:r>
    </w:p>
    <w:p w14:paraId="758910CF" w14:textId="77777777" w:rsidR="00324B05" w:rsidRPr="00B157E6" w:rsidRDefault="00AF0D79" w:rsidP="00B157E6">
      <w:pPr>
        <w:pStyle w:val="1fc"/>
        <w:spacing w:line="360" w:lineRule="atLeast"/>
        <w:rPr>
          <w:b w:val="0"/>
          <w:bCs/>
          <w:color w:val="080908"/>
          <w:rtl/>
        </w:rPr>
      </w:pPr>
      <w:r w:rsidRPr="00B157E6">
        <w:rPr>
          <w:rFonts w:hint="cs"/>
          <w:b w:val="0"/>
          <w:bCs/>
          <w:color w:val="080908"/>
          <w:rtl/>
        </w:rPr>
        <w:t>בחתימתנו אנו מאשרים כי</w:t>
      </w:r>
      <w:r w:rsidR="00E84ADC" w:rsidRPr="00B157E6">
        <w:rPr>
          <w:rFonts w:hint="cs"/>
          <w:b w:val="0"/>
          <w:bCs/>
          <w:color w:val="080908"/>
          <w:rtl/>
        </w:rPr>
        <w:t>:</w:t>
      </w:r>
      <w:r w:rsidRPr="00B157E6">
        <w:rPr>
          <w:rFonts w:hint="cs"/>
          <w:b w:val="0"/>
          <w:bCs/>
          <w:color w:val="080908"/>
          <w:rtl/>
        </w:rPr>
        <w:t xml:space="preserve"> </w:t>
      </w:r>
    </w:p>
    <w:p w14:paraId="2656C8E4" w14:textId="77777777" w:rsidR="00C7237A" w:rsidRPr="00B157E6" w:rsidRDefault="00AF0D79" w:rsidP="00B157E6">
      <w:pPr>
        <w:pStyle w:val="1fc"/>
        <w:numPr>
          <w:ilvl w:val="0"/>
          <w:numId w:val="61"/>
        </w:numPr>
        <w:spacing w:line="360" w:lineRule="atLeast"/>
        <w:rPr>
          <w:b w:val="0"/>
          <w:bCs/>
          <w:color w:val="080908"/>
        </w:rPr>
      </w:pPr>
      <w:r w:rsidRPr="00B157E6">
        <w:rPr>
          <w:rFonts w:hint="cs"/>
          <w:b w:val="0"/>
          <w:bCs/>
          <w:color w:val="080908"/>
          <w:rtl/>
        </w:rPr>
        <w:t xml:space="preserve">קראנו את כל הוראות המכרז, </w:t>
      </w:r>
      <w:r w:rsidRPr="00B157E6">
        <w:rPr>
          <w:b w:val="0"/>
          <w:bCs/>
          <w:color w:val="080908"/>
          <w:rtl/>
        </w:rPr>
        <w:t>והצעתנו מוגשת בהתאם לכללי המכרז ועומדת בתנאים ובדרישות המפורטות במסמכי המכרז</w:t>
      </w:r>
      <w:r w:rsidR="00813304" w:rsidRPr="00B157E6">
        <w:rPr>
          <w:rFonts w:hint="cs"/>
          <w:b w:val="0"/>
          <w:bCs/>
          <w:color w:val="080908"/>
          <w:rtl/>
        </w:rPr>
        <w:t>, ובכלל זה התחייבות למתן השירותים על פי התמורה הקבועה במסמכי המכרז</w:t>
      </w:r>
      <w:r w:rsidRPr="00B157E6">
        <w:rPr>
          <w:b w:val="0"/>
          <w:bCs/>
          <w:color w:val="080908"/>
          <w:rtl/>
        </w:rPr>
        <w:t>.</w:t>
      </w:r>
    </w:p>
    <w:p w14:paraId="6A6597AF" w14:textId="7E061851" w:rsidR="00005E20" w:rsidRDefault="00AF0D79" w:rsidP="00B157E6">
      <w:pPr>
        <w:pStyle w:val="1fc"/>
        <w:numPr>
          <w:ilvl w:val="0"/>
          <w:numId w:val="61"/>
        </w:numPr>
        <w:spacing w:line="360" w:lineRule="atLeast"/>
        <w:rPr>
          <w:b w:val="0"/>
          <w:bCs/>
          <w:color w:val="080908"/>
          <w:rtl/>
        </w:rPr>
      </w:pPr>
      <w:r w:rsidRPr="00B157E6">
        <w:rPr>
          <w:rFonts w:hint="cs"/>
          <w:b w:val="0"/>
          <w:bCs/>
          <w:color w:val="080908"/>
          <w:rtl/>
        </w:rPr>
        <w:t>כל סעיף במכרז מובן ומקובל עלינו, והמציע יהיה מנוע ומושתק מל</w:t>
      </w:r>
      <w:r w:rsidR="00753CC1" w:rsidRPr="00B157E6">
        <w:rPr>
          <w:rFonts w:hint="cs"/>
          <w:b w:val="0"/>
          <w:bCs/>
          <w:color w:val="080908"/>
          <w:rtl/>
        </w:rPr>
        <w:t>ה</w:t>
      </w:r>
      <w:r w:rsidRPr="00B157E6">
        <w:rPr>
          <w:rFonts w:hint="cs"/>
          <w:b w:val="0"/>
          <w:bCs/>
          <w:color w:val="080908"/>
          <w:rtl/>
        </w:rPr>
        <w:t xml:space="preserve">עלות טענות כנגד תנאי המכרז מרגע הגשת הצעה זו. </w:t>
      </w:r>
    </w:p>
    <w:p w14:paraId="4ADFC48D" w14:textId="77777777" w:rsidR="00005E20" w:rsidRDefault="00005E20">
      <w:pPr>
        <w:bidi w:val="0"/>
        <w:spacing w:before="200" w:after="200" w:line="276" w:lineRule="auto"/>
        <w:rPr>
          <w:rFonts w:ascii="David" w:hAnsi="David" w:cs="David"/>
          <w:bCs/>
          <w:color w:val="080908"/>
          <w:kern w:val="28"/>
        </w:rPr>
      </w:pPr>
      <w:r>
        <w:rPr>
          <w:b/>
          <w:bCs/>
          <w:color w:val="080908"/>
          <w:rtl/>
        </w:rPr>
        <w:br w:type="page"/>
      </w:r>
    </w:p>
    <w:p w14:paraId="58F9B0F2" w14:textId="77777777" w:rsidR="00324B05" w:rsidRPr="00B157E6" w:rsidRDefault="00324B05" w:rsidP="00005E20">
      <w:pPr>
        <w:pStyle w:val="1fc"/>
        <w:spacing w:line="360" w:lineRule="atLeast"/>
        <w:ind w:left="720"/>
        <w:rPr>
          <w:b w:val="0"/>
          <w:bCs/>
          <w:color w:val="080908"/>
        </w:rPr>
      </w:pPr>
    </w:p>
    <w:p w14:paraId="56791201" w14:textId="23F72CAB" w:rsidR="00813304" w:rsidRDefault="00AF0D79" w:rsidP="00B157E6">
      <w:pPr>
        <w:pStyle w:val="1fc"/>
        <w:numPr>
          <w:ilvl w:val="0"/>
          <w:numId w:val="61"/>
        </w:numPr>
        <w:tabs>
          <w:tab w:val="clear" w:pos="720"/>
          <w:tab w:val="num" w:pos="625"/>
        </w:tabs>
        <w:spacing w:line="360" w:lineRule="atLeast"/>
        <w:rPr>
          <w:b w:val="0"/>
          <w:bCs/>
          <w:color w:val="080908"/>
        </w:rPr>
      </w:pPr>
      <w:r w:rsidRPr="00B157E6">
        <w:rPr>
          <w:rFonts w:hint="cs"/>
          <w:b w:val="0"/>
          <w:bCs/>
          <w:color w:val="080908"/>
          <w:rtl/>
        </w:rPr>
        <w:t>הפרטים המופיעים בהצעה זו על נספחיה, הם אמת, וכי המציע מסוגל ומתכוון לעמוד בכל פרט מהצעתו ובהורא</w:t>
      </w:r>
      <w:r w:rsidR="00E84ADC" w:rsidRPr="00B157E6">
        <w:rPr>
          <w:rFonts w:hint="cs"/>
          <w:b w:val="0"/>
          <w:bCs/>
          <w:color w:val="080908"/>
          <w:rtl/>
        </w:rPr>
        <w:t>ו</w:t>
      </w:r>
      <w:r w:rsidRPr="00B157E6">
        <w:rPr>
          <w:rFonts w:hint="cs"/>
          <w:b w:val="0"/>
          <w:bCs/>
          <w:color w:val="080908"/>
          <w:rtl/>
        </w:rPr>
        <w:t>ת המכרז.</w:t>
      </w:r>
    </w:p>
    <w:p w14:paraId="5C795FDB" w14:textId="1FDF84DC" w:rsidR="00005E20" w:rsidRDefault="00005E20" w:rsidP="00005E20">
      <w:pPr>
        <w:pStyle w:val="1fc"/>
        <w:spacing w:line="360" w:lineRule="atLeast"/>
        <w:rPr>
          <w:b w:val="0"/>
          <w:bCs/>
          <w:color w:val="080908"/>
        </w:rPr>
      </w:pPr>
    </w:p>
    <w:p w14:paraId="5CF8B4FA" w14:textId="08D91A96" w:rsidR="00005E20" w:rsidRDefault="00005E20" w:rsidP="00005E20">
      <w:pPr>
        <w:pStyle w:val="1fc"/>
        <w:spacing w:line="360" w:lineRule="atLeast"/>
        <w:rPr>
          <w:b w:val="0"/>
          <w:bCs/>
          <w:color w:val="080908"/>
        </w:rPr>
      </w:pPr>
    </w:p>
    <w:p w14:paraId="0BDDAFC8" w14:textId="21B5AD59" w:rsidR="00005E20" w:rsidRDefault="00005E20" w:rsidP="00005E20">
      <w:pPr>
        <w:pStyle w:val="1fc"/>
        <w:spacing w:line="360" w:lineRule="atLeast"/>
        <w:rPr>
          <w:b w:val="0"/>
          <w:bCs/>
          <w:color w:val="080908"/>
        </w:rPr>
      </w:pPr>
    </w:p>
    <w:p w14:paraId="51C800B4" w14:textId="77777777" w:rsidR="00005E20" w:rsidRPr="00B157E6" w:rsidRDefault="00005E20" w:rsidP="00005E20">
      <w:pPr>
        <w:pStyle w:val="1fc"/>
        <w:spacing w:line="360" w:lineRule="atLeast"/>
        <w:rPr>
          <w:b w:val="0"/>
          <w:bCs/>
          <w:color w:val="080908"/>
        </w:rPr>
      </w:pPr>
    </w:p>
    <w:p w14:paraId="7419137C" w14:textId="77777777" w:rsidR="00BD3B44" w:rsidRPr="00B157E6" w:rsidRDefault="00BD3B44" w:rsidP="00B157E6">
      <w:pPr>
        <w:pStyle w:val="1fc"/>
        <w:spacing w:line="360" w:lineRule="atLeast"/>
        <w:ind w:left="720"/>
        <w:rPr>
          <w:b w:val="0"/>
          <w:bCs/>
          <w:color w:val="080908"/>
        </w:rPr>
      </w:pPr>
    </w:p>
    <w:p w14:paraId="18C383FD" w14:textId="3CE06ACB" w:rsidR="00324B05" w:rsidRPr="00B157E6" w:rsidRDefault="00AF0D79" w:rsidP="00B157E6">
      <w:pPr>
        <w:pStyle w:val="1fc"/>
        <w:spacing w:line="360" w:lineRule="atLeast"/>
        <w:rPr>
          <w:color w:val="080908"/>
          <w:rtl/>
        </w:rPr>
      </w:pPr>
      <w:r w:rsidRPr="00B157E6">
        <w:rPr>
          <w:rFonts w:hint="cs"/>
          <w:color w:val="080908"/>
          <w:rtl/>
        </w:rPr>
        <w:t>_________</w:t>
      </w:r>
      <w:r w:rsidRPr="00B157E6">
        <w:rPr>
          <w:color w:val="080908"/>
          <w:rtl/>
        </w:rPr>
        <w:tab/>
      </w:r>
      <w:r w:rsidRPr="00B157E6">
        <w:rPr>
          <w:color w:val="080908"/>
          <w:rtl/>
        </w:rPr>
        <w:tab/>
        <w:t>________________</w:t>
      </w:r>
      <w:r w:rsidRPr="00B157E6">
        <w:rPr>
          <w:color w:val="080908"/>
          <w:rtl/>
        </w:rPr>
        <w:tab/>
      </w:r>
      <w:r w:rsidRPr="00B157E6">
        <w:rPr>
          <w:color w:val="080908"/>
          <w:rtl/>
        </w:rPr>
        <w:tab/>
        <w:t>____</w:t>
      </w:r>
      <w:r w:rsidRPr="00B157E6">
        <w:rPr>
          <w:rFonts w:hint="cs"/>
          <w:color w:val="080908"/>
          <w:rtl/>
        </w:rPr>
        <w:t>__</w:t>
      </w:r>
      <w:r w:rsidRPr="00B157E6">
        <w:rPr>
          <w:color w:val="080908"/>
          <w:rtl/>
        </w:rPr>
        <w:t>________________</w:t>
      </w:r>
    </w:p>
    <w:p w14:paraId="1FAB3583" w14:textId="77777777" w:rsidR="00324B05" w:rsidRPr="00B157E6" w:rsidRDefault="00AF0D79" w:rsidP="00B157E6">
      <w:pPr>
        <w:pStyle w:val="1fc"/>
        <w:spacing w:line="360" w:lineRule="atLeast"/>
        <w:rPr>
          <w:color w:val="080908"/>
          <w:rtl/>
        </w:rPr>
      </w:pPr>
      <w:r w:rsidRPr="00B157E6">
        <w:rPr>
          <w:rFonts w:hint="cs"/>
          <w:color w:val="080908"/>
          <w:rtl/>
        </w:rPr>
        <w:t xml:space="preserve">   </w:t>
      </w:r>
      <w:r w:rsidRPr="00B157E6">
        <w:rPr>
          <w:color w:val="080908"/>
          <w:rtl/>
        </w:rPr>
        <w:t>תאריך</w:t>
      </w:r>
      <w:r w:rsidRPr="00B157E6">
        <w:rPr>
          <w:color w:val="080908"/>
          <w:rtl/>
        </w:rPr>
        <w:tab/>
      </w:r>
      <w:r w:rsidRPr="00B157E6">
        <w:rPr>
          <w:color w:val="080908"/>
          <w:rtl/>
        </w:rPr>
        <w:tab/>
      </w:r>
      <w:r w:rsidRPr="00B157E6">
        <w:rPr>
          <w:color w:val="080908"/>
          <w:rtl/>
        </w:rPr>
        <w:tab/>
        <w:t xml:space="preserve"> שם</w:t>
      </w:r>
      <w:r w:rsidRPr="00B157E6">
        <w:rPr>
          <w:color w:val="080908"/>
          <w:rtl/>
        </w:rPr>
        <w:tab/>
      </w:r>
      <w:r w:rsidRPr="00B157E6">
        <w:rPr>
          <w:color w:val="080908"/>
          <w:rtl/>
        </w:rPr>
        <w:tab/>
        <w:t xml:space="preserve"> </w:t>
      </w:r>
      <w:r w:rsidRPr="00B157E6">
        <w:rPr>
          <w:color w:val="080908"/>
          <w:rtl/>
        </w:rPr>
        <w:tab/>
      </w:r>
      <w:r w:rsidRPr="00B157E6">
        <w:rPr>
          <w:rFonts w:hint="cs"/>
          <w:color w:val="080908"/>
          <w:rtl/>
        </w:rPr>
        <w:t>ח</w:t>
      </w:r>
      <w:r w:rsidRPr="00B157E6">
        <w:rPr>
          <w:color w:val="080908"/>
          <w:rtl/>
        </w:rPr>
        <w:t>תימה וחותמת</w:t>
      </w:r>
      <w:r w:rsidRPr="00B157E6">
        <w:rPr>
          <w:rFonts w:hint="cs"/>
          <w:color w:val="080908"/>
          <w:rtl/>
        </w:rPr>
        <w:t xml:space="preserve"> מורשה החתימה</w:t>
      </w:r>
    </w:p>
    <w:p w14:paraId="13EAF9F8" w14:textId="77777777" w:rsidR="00324B05" w:rsidRPr="00B157E6" w:rsidRDefault="00AF0D79" w:rsidP="00B157E6">
      <w:pPr>
        <w:pStyle w:val="1fc"/>
        <w:spacing w:line="360" w:lineRule="atLeast"/>
        <w:rPr>
          <w:color w:val="080908"/>
          <w:rtl/>
        </w:rPr>
      </w:pPr>
      <w:r w:rsidRPr="00B157E6">
        <w:rPr>
          <w:rFonts w:hint="cs"/>
          <w:color w:val="080908"/>
          <w:rtl/>
        </w:rPr>
        <w:t>__________</w:t>
      </w:r>
      <w:r w:rsidRPr="00B157E6">
        <w:rPr>
          <w:color w:val="080908"/>
          <w:rtl/>
        </w:rPr>
        <w:tab/>
      </w:r>
      <w:r w:rsidRPr="00B157E6">
        <w:rPr>
          <w:color w:val="080908"/>
          <w:rtl/>
        </w:rPr>
        <w:tab/>
        <w:t>________________</w:t>
      </w:r>
      <w:r w:rsidRPr="00B157E6">
        <w:rPr>
          <w:color w:val="080908"/>
          <w:rtl/>
        </w:rPr>
        <w:tab/>
      </w:r>
      <w:r w:rsidRPr="00B157E6">
        <w:rPr>
          <w:color w:val="080908"/>
          <w:rtl/>
        </w:rPr>
        <w:tab/>
        <w:t>____</w:t>
      </w:r>
      <w:r w:rsidRPr="00B157E6">
        <w:rPr>
          <w:rFonts w:hint="cs"/>
          <w:color w:val="080908"/>
          <w:rtl/>
        </w:rPr>
        <w:t>__</w:t>
      </w:r>
      <w:r w:rsidRPr="00B157E6">
        <w:rPr>
          <w:color w:val="080908"/>
          <w:rtl/>
        </w:rPr>
        <w:t>________________</w:t>
      </w:r>
    </w:p>
    <w:p w14:paraId="38844C93" w14:textId="77777777" w:rsidR="00324B05" w:rsidRPr="00B157E6" w:rsidRDefault="00AF0D79" w:rsidP="00B157E6">
      <w:pPr>
        <w:pStyle w:val="1fc"/>
        <w:spacing w:line="360" w:lineRule="atLeast"/>
        <w:rPr>
          <w:color w:val="080908"/>
          <w:rtl/>
        </w:rPr>
      </w:pPr>
      <w:r w:rsidRPr="00B157E6">
        <w:rPr>
          <w:rFonts w:hint="cs"/>
          <w:color w:val="080908"/>
          <w:rtl/>
        </w:rPr>
        <w:t xml:space="preserve">   </w:t>
      </w:r>
      <w:r w:rsidRPr="00B157E6">
        <w:rPr>
          <w:color w:val="080908"/>
          <w:rtl/>
        </w:rPr>
        <w:t>תאריך</w:t>
      </w:r>
      <w:r w:rsidRPr="00B157E6">
        <w:rPr>
          <w:color w:val="080908"/>
          <w:rtl/>
        </w:rPr>
        <w:tab/>
      </w:r>
      <w:r w:rsidRPr="00B157E6">
        <w:rPr>
          <w:color w:val="080908"/>
          <w:rtl/>
        </w:rPr>
        <w:tab/>
      </w:r>
      <w:r w:rsidRPr="00B157E6">
        <w:rPr>
          <w:color w:val="080908"/>
          <w:rtl/>
        </w:rPr>
        <w:tab/>
        <w:t xml:space="preserve"> שם</w:t>
      </w:r>
      <w:r w:rsidRPr="00B157E6">
        <w:rPr>
          <w:color w:val="080908"/>
          <w:rtl/>
        </w:rPr>
        <w:tab/>
      </w:r>
      <w:r w:rsidRPr="00B157E6">
        <w:rPr>
          <w:color w:val="080908"/>
          <w:rtl/>
        </w:rPr>
        <w:tab/>
        <w:t xml:space="preserve"> </w:t>
      </w:r>
      <w:r w:rsidRPr="00B157E6">
        <w:rPr>
          <w:color w:val="080908"/>
          <w:rtl/>
        </w:rPr>
        <w:tab/>
      </w:r>
      <w:r w:rsidRPr="00B157E6">
        <w:rPr>
          <w:rFonts w:hint="cs"/>
          <w:color w:val="080908"/>
          <w:rtl/>
        </w:rPr>
        <w:t>ח</w:t>
      </w:r>
      <w:r w:rsidRPr="00B157E6">
        <w:rPr>
          <w:color w:val="080908"/>
          <w:rtl/>
        </w:rPr>
        <w:t>תימה וחותמת</w:t>
      </w:r>
      <w:r w:rsidRPr="00B157E6">
        <w:rPr>
          <w:rFonts w:hint="cs"/>
          <w:color w:val="080908"/>
          <w:rtl/>
        </w:rPr>
        <w:t xml:space="preserve"> מורשה החתימה</w:t>
      </w:r>
    </w:p>
    <w:p w14:paraId="659C1440" w14:textId="77777777" w:rsidR="00324B05" w:rsidRPr="00B157E6" w:rsidRDefault="00AF0D79" w:rsidP="00B157E6">
      <w:pPr>
        <w:pStyle w:val="1fc"/>
        <w:spacing w:line="360" w:lineRule="atLeast"/>
        <w:rPr>
          <w:color w:val="080908"/>
          <w:rtl/>
        </w:rPr>
      </w:pPr>
      <w:r w:rsidRPr="00B157E6">
        <w:rPr>
          <w:rFonts w:hint="cs"/>
          <w:color w:val="080908"/>
          <w:rtl/>
        </w:rPr>
        <w:t>__________</w:t>
      </w:r>
      <w:r w:rsidRPr="00B157E6">
        <w:rPr>
          <w:color w:val="080908"/>
          <w:rtl/>
        </w:rPr>
        <w:tab/>
      </w:r>
      <w:r w:rsidRPr="00B157E6">
        <w:rPr>
          <w:color w:val="080908"/>
          <w:rtl/>
        </w:rPr>
        <w:tab/>
        <w:t>________________</w:t>
      </w:r>
      <w:r w:rsidRPr="00B157E6">
        <w:rPr>
          <w:color w:val="080908"/>
          <w:rtl/>
        </w:rPr>
        <w:tab/>
      </w:r>
      <w:r w:rsidRPr="00B157E6">
        <w:rPr>
          <w:color w:val="080908"/>
          <w:rtl/>
        </w:rPr>
        <w:tab/>
        <w:t>____</w:t>
      </w:r>
      <w:r w:rsidRPr="00B157E6">
        <w:rPr>
          <w:rFonts w:hint="cs"/>
          <w:color w:val="080908"/>
          <w:rtl/>
        </w:rPr>
        <w:t>__</w:t>
      </w:r>
      <w:r w:rsidRPr="00B157E6">
        <w:rPr>
          <w:color w:val="080908"/>
          <w:rtl/>
        </w:rPr>
        <w:t>________________</w:t>
      </w:r>
    </w:p>
    <w:p w14:paraId="2FC1D83B" w14:textId="77777777" w:rsidR="00324B05" w:rsidRPr="00B157E6" w:rsidRDefault="00AF0D79" w:rsidP="00B157E6">
      <w:pPr>
        <w:pStyle w:val="1fc"/>
        <w:spacing w:line="360" w:lineRule="atLeast"/>
        <w:rPr>
          <w:color w:val="080908"/>
          <w:rtl/>
        </w:rPr>
      </w:pPr>
      <w:r w:rsidRPr="00B157E6">
        <w:rPr>
          <w:rFonts w:hint="cs"/>
          <w:color w:val="080908"/>
          <w:rtl/>
        </w:rPr>
        <w:t xml:space="preserve">   </w:t>
      </w:r>
      <w:r w:rsidRPr="00B157E6">
        <w:rPr>
          <w:color w:val="080908"/>
          <w:rtl/>
        </w:rPr>
        <w:t>תאריך</w:t>
      </w:r>
      <w:r w:rsidRPr="00B157E6">
        <w:rPr>
          <w:color w:val="080908"/>
          <w:rtl/>
        </w:rPr>
        <w:tab/>
      </w:r>
      <w:r w:rsidRPr="00B157E6">
        <w:rPr>
          <w:color w:val="080908"/>
          <w:rtl/>
        </w:rPr>
        <w:tab/>
      </w:r>
      <w:r w:rsidRPr="00B157E6">
        <w:rPr>
          <w:color w:val="080908"/>
          <w:rtl/>
        </w:rPr>
        <w:tab/>
        <w:t xml:space="preserve"> שם</w:t>
      </w:r>
      <w:r w:rsidRPr="00B157E6">
        <w:rPr>
          <w:color w:val="080908"/>
          <w:rtl/>
        </w:rPr>
        <w:tab/>
      </w:r>
      <w:r w:rsidRPr="00B157E6">
        <w:rPr>
          <w:color w:val="080908"/>
          <w:rtl/>
        </w:rPr>
        <w:tab/>
        <w:t xml:space="preserve"> </w:t>
      </w:r>
      <w:r w:rsidRPr="00B157E6">
        <w:rPr>
          <w:color w:val="080908"/>
          <w:rtl/>
        </w:rPr>
        <w:tab/>
      </w:r>
      <w:r w:rsidRPr="00B157E6">
        <w:rPr>
          <w:rFonts w:hint="cs"/>
          <w:color w:val="080908"/>
          <w:rtl/>
        </w:rPr>
        <w:t>ח</w:t>
      </w:r>
      <w:r w:rsidRPr="00B157E6">
        <w:rPr>
          <w:color w:val="080908"/>
          <w:rtl/>
        </w:rPr>
        <w:t>תימה וחותמת</w:t>
      </w:r>
      <w:r w:rsidRPr="00B157E6">
        <w:rPr>
          <w:rFonts w:hint="cs"/>
          <w:color w:val="080908"/>
          <w:rtl/>
        </w:rPr>
        <w:t xml:space="preserve"> מורשה החתימה</w:t>
      </w:r>
    </w:p>
    <w:p w14:paraId="6DC6B5A7" w14:textId="77777777" w:rsidR="00324B05" w:rsidRPr="00B157E6" w:rsidRDefault="00324B05" w:rsidP="00B157E6">
      <w:pPr>
        <w:keepNext/>
        <w:tabs>
          <w:tab w:val="left" w:pos="283"/>
        </w:tabs>
        <w:spacing w:before="240" w:after="240" w:line="360" w:lineRule="atLeast"/>
        <w:jc w:val="center"/>
        <w:outlineLvl w:val="0"/>
        <w:rPr>
          <w:rFonts w:ascii="David" w:hAnsi="David" w:cs="David"/>
          <w:b/>
          <w:bCs/>
          <w:caps/>
          <w:color w:val="080908"/>
          <w:kern w:val="40"/>
          <w:sz w:val="40"/>
          <w:szCs w:val="40"/>
          <w:rtl/>
        </w:rPr>
        <w:sectPr w:rsidR="00324B05" w:rsidRPr="00B157E6" w:rsidSect="00B20E74">
          <w:pgSz w:w="11906" w:h="16838" w:code="9"/>
          <w:pgMar w:top="1616" w:right="1826" w:bottom="1440" w:left="1800" w:header="709" w:footer="709" w:gutter="0"/>
          <w:cols w:space="708"/>
          <w:titlePg/>
          <w:bidi/>
          <w:rtlGutter/>
          <w:docGrid w:linePitch="360"/>
        </w:sectPr>
      </w:pPr>
    </w:p>
    <w:p w14:paraId="7B33AC25" w14:textId="77777777" w:rsidR="004E394B" w:rsidRPr="00B157E6" w:rsidRDefault="00AF0D79" w:rsidP="00B157E6">
      <w:pPr>
        <w:pStyle w:val="1fe"/>
        <w:spacing w:line="360" w:lineRule="atLeast"/>
        <w:rPr>
          <w:color w:val="080908"/>
          <w:rtl/>
        </w:rPr>
      </w:pPr>
      <w:bookmarkStart w:id="305" w:name="_Toc256000074"/>
      <w:bookmarkStart w:id="306" w:name="_Toc32477911"/>
      <w:bookmarkStart w:id="307" w:name="_Toc43400638"/>
      <w:bookmarkStart w:id="308" w:name="_Toc44931950"/>
      <w:bookmarkStart w:id="309" w:name="_Toc44932037"/>
      <w:bookmarkStart w:id="310" w:name="_Toc53331371"/>
      <w:r w:rsidRPr="00B157E6">
        <w:rPr>
          <w:rFonts w:hint="cs"/>
          <w:color w:val="080908"/>
          <w:rtl/>
        </w:rPr>
        <w:lastRenderedPageBreak/>
        <w:t>רשימת נספחים שיש לצרף להצעה</w:t>
      </w:r>
      <w:bookmarkEnd w:id="305"/>
      <w:bookmarkEnd w:id="306"/>
      <w:bookmarkEnd w:id="307"/>
      <w:bookmarkEnd w:id="308"/>
      <w:bookmarkEnd w:id="309"/>
      <w:bookmarkEnd w:id="310"/>
    </w:p>
    <w:tbl>
      <w:tblPr>
        <w:tblStyle w:val="1fb"/>
        <w:bidiVisual/>
        <w:tblW w:w="8843"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783"/>
        <w:gridCol w:w="1349"/>
        <w:gridCol w:w="6711"/>
      </w:tblGrid>
      <w:tr w:rsidR="001040DA" w:rsidRPr="00B157E6" w14:paraId="3B80A852" w14:textId="77777777" w:rsidTr="00B157E6">
        <w:trPr>
          <w:trHeight w:val="858"/>
          <w:tblHeader/>
          <w:jc w:val="center"/>
        </w:trPr>
        <w:tc>
          <w:tcPr>
            <w:tcW w:w="1054" w:type="dxa"/>
            <w:shd w:val="clear" w:color="auto" w:fill="auto"/>
          </w:tcPr>
          <w:p w14:paraId="085FF79D" w14:textId="77777777" w:rsidR="00017346" w:rsidRPr="00B157E6" w:rsidRDefault="00AF0D79" w:rsidP="00B157E6">
            <w:pPr>
              <w:spacing w:before="240" w:after="240" w:line="360" w:lineRule="atLeast"/>
              <w:jc w:val="center"/>
              <w:rPr>
                <w:rFonts w:ascii="David" w:hAnsi="David" w:cs="David"/>
                <w:b/>
                <w:bCs/>
                <w:color w:val="080908"/>
                <w:rtl/>
              </w:rPr>
            </w:pPr>
            <w:r w:rsidRPr="00B157E6">
              <w:rPr>
                <w:rFonts w:ascii="David" w:hAnsi="David" w:cs="David" w:hint="cs"/>
                <w:b/>
                <w:bCs/>
                <w:color w:val="080908"/>
                <w:rtl/>
              </w:rPr>
              <w:t>מס' נספח</w:t>
            </w:r>
          </w:p>
        </w:tc>
        <w:tc>
          <w:tcPr>
            <w:tcW w:w="2410" w:type="dxa"/>
            <w:shd w:val="clear" w:color="auto" w:fill="auto"/>
          </w:tcPr>
          <w:p w14:paraId="64AAF25D" w14:textId="77777777" w:rsidR="00017346" w:rsidRPr="00B157E6" w:rsidRDefault="00AF0D79" w:rsidP="00B157E6">
            <w:pPr>
              <w:spacing w:before="240" w:after="240" w:line="360" w:lineRule="atLeast"/>
              <w:jc w:val="center"/>
              <w:rPr>
                <w:rFonts w:ascii="David" w:hAnsi="David" w:cs="David"/>
                <w:b/>
                <w:bCs/>
                <w:color w:val="080908"/>
                <w:rtl/>
              </w:rPr>
            </w:pPr>
            <w:r w:rsidRPr="00B157E6">
              <w:rPr>
                <w:rFonts w:ascii="David" w:hAnsi="David" w:cs="David" w:hint="cs"/>
                <w:b/>
                <w:bCs/>
                <w:color w:val="080908"/>
                <w:rtl/>
              </w:rPr>
              <w:t>שם נספח</w:t>
            </w:r>
          </w:p>
        </w:tc>
        <w:tc>
          <w:tcPr>
            <w:tcW w:w="5379" w:type="dxa"/>
            <w:shd w:val="clear" w:color="auto" w:fill="auto"/>
          </w:tcPr>
          <w:p w14:paraId="0D20B9B2" w14:textId="77777777" w:rsidR="00017346" w:rsidRPr="00B157E6" w:rsidRDefault="00AF0D79" w:rsidP="00B157E6">
            <w:pPr>
              <w:spacing w:before="240" w:after="240" w:line="360" w:lineRule="atLeast"/>
              <w:jc w:val="center"/>
              <w:rPr>
                <w:rFonts w:ascii="David" w:hAnsi="David" w:cs="David"/>
                <w:b/>
                <w:bCs/>
                <w:color w:val="080908"/>
                <w:rtl/>
              </w:rPr>
            </w:pPr>
            <w:r w:rsidRPr="00B157E6">
              <w:rPr>
                <w:rFonts w:ascii="David" w:hAnsi="David" w:cs="David" w:hint="cs"/>
                <w:b/>
                <w:bCs/>
                <w:color w:val="080908"/>
                <w:rtl/>
              </w:rPr>
              <w:t>תיאור נספח</w:t>
            </w:r>
          </w:p>
        </w:tc>
      </w:tr>
      <w:tr w:rsidR="00837D06" w:rsidRPr="00B157E6" w14:paraId="27A6EB8E" w14:textId="77777777" w:rsidTr="00B157E6">
        <w:trPr>
          <w:jc w:val="center"/>
        </w:trPr>
        <w:tc>
          <w:tcPr>
            <w:tcW w:w="1054" w:type="dxa"/>
            <w:shd w:val="clear" w:color="auto" w:fill="auto"/>
          </w:tcPr>
          <w:p w14:paraId="51C636A4" w14:textId="77777777" w:rsidR="00837D06" w:rsidRPr="00B157E6" w:rsidRDefault="00837D06" w:rsidP="00B157E6">
            <w:pPr>
              <w:spacing w:before="240" w:after="240" w:line="360" w:lineRule="atLeast"/>
              <w:jc w:val="both"/>
              <w:rPr>
                <w:rFonts w:ascii="David" w:hAnsi="David" w:cs="David"/>
                <w:b/>
                <w:bCs/>
                <w:color w:val="080908"/>
                <w:rtl/>
              </w:rPr>
            </w:pPr>
            <w:r w:rsidRPr="00B157E6">
              <w:rPr>
                <w:rFonts w:ascii="David" w:hAnsi="David" w:cs="David" w:hint="cs"/>
                <w:b/>
                <w:bCs/>
                <w:color w:val="080908"/>
                <w:rtl/>
              </w:rPr>
              <w:t xml:space="preserve">נספח 1 </w:t>
            </w:r>
          </w:p>
        </w:tc>
        <w:tc>
          <w:tcPr>
            <w:tcW w:w="2410" w:type="dxa"/>
            <w:shd w:val="clear" w:color="auto" w:fill="auto"/>
            <w:vAlign w:val="center"/>
          </w:tcPr>
          <w:p w14:paraId="3C2B1E26" w14:textId="77777777" w:rsidR="00837D06" w:rsidRPr="00B157E6" w:rsidRDefault="00837D06" w:rsidP="00B157E6">
            <w:pPr>
              <w:spacing w:before="240" w:after="240" w:line="360" w:lineRule="atLeast"/>
              <w:jc w:val="center"/>
              <w:rPr>
                <w:rFonts w:ascii="David" w:hAnsi="David" w:cs="David"/>
                <w:b/>
                <w:bCs/>
                <w:color w:val="080908"/>
                <w:rtl/>
              </w:rPr>
            </w:pPr>
            <w:r w:rsidRPr="00B157E6">
              <w:rPr>
                <w:rFonts w:ascii="David" w:hAnsi="David" w:cs="David" w:hint="cs"/>
                <w:b/>
                <w:bCs/>
                <w:color w:val="080908"/>
                <w:rtl/>
              </w:rPr>
              <w:t>הצעת מחיר</w:t>
            </w:r>
          </w:p>
        </w:tc>
        <w:tc>
          <w:tcPr>
            <w:tcW w:w="5379" w:type="dxa"/>
            <w:shd w:val="clear" w:color="auto" w:fill="auto"/>
          </w:tcPr>
          <w:p w14:paraId="5D307936" w14:textId="77777777" w:rsidR="00837D06" w:rsidRPr="00B157E6" w:rsidRDefault="00837D06" w:rsidP="00B157E6">
            <w:pPr>
              <w:spacing w:before="240" w:after="240" w:line="360" w:lineRule="atLeast"/>
              <w:jc w:val="both"/>
              <w:rPr>
                <w:rFonts w:ascii="David" w:hAnsi="David" w:cs="David"/>
                <w:color w:val="080908"/>
                <w:rtl/>
              </w:rPr>
            </w:pPr>
            <w:r w:rsidRPr="00B157E6">
              <w:rPr>
                <w:rFonts w:ascii="David" w:hAnsi="David" w:cs="David" w:hint="cs"/>
                <w:color w:val="080908"/>
                <w:rtl/>
              </w:rPr>
              <w:t>על המציע לצרף טופס התחייבות לרכיב התמורה מלא בהתאם להוראות המופיעות בנספח.</w:t>
            </w:r>
          </w:p>
        </w:tc>
      </w:tr>
      <w:tr w:rsidR="001040DA" w:rsidRPr="00B157E6" w14:paraId="4EAAA42D" w14:textId="77777777" w:rsidTr="00B157E6">
        <w:trPr>
          <w:jc w:val="center"/>
        </w:trPr>
        <w:tc>
          <w:tcPr>
            <w:tcW w:w="1054" w:type="dxa"/>
            <w:shd w:val="clear" w:color="auto" w:fill="auto"/>
          </w:tcPr>
          <w:p w14:paraId="49A75F62" w14:textId="03E4E5FC" w:rsidR="00017346" w:rsidRPr="00B157E6" w:rsidRDefault="00AF0D79" w:rsidP="00B157E6">
            <w:pPr>
              <w:spacing w:before="240" w:after="240" w:line="360" w:lineRule="atLeast"/>
              <w:jc w:val="both"/>
              <w:rPr>
                <w:rFonts w:ascii="David" w:hAnsi="David" w:cs="David"/>
                <w:b/>
                <w:bCs/>
                <w:color w:val="080908"/>
                <w:rtl/>
              </w:rPr>
            </w:pPr>
            <w:bookmarkStart w:id="311" w:name="show_nispach3_1" w:colFirst="0" w:colLast="3"/>
            <w:r w:rsidRPr="00B157E6">
              <w:rPr>
                <w:rFonts w:ascii="David" w:hAnsi="David" w:cs="David" w:hint="cs"/>
                <w:b/>
                <w:bCs/>
                <w:color w:val="080908"/>
                <w:rtl/>
              </w:rPr>
              <w:t xml:space="preserve">נספח </w:t>
            </w:r>
            <w:r w:rsidR="00ED1A46" w:rsidRPr="00B157E6">
              <w:rPr>
                <w:rFonts w:ascii="David" w:hAnsi="David" w:cs="David" w:hint="cs"/>
                <w:b/>
                <w:bCs/>
                <w:color w:val="080908"/>
                <w:rtl/>
              </w:rPr>
              <w:t>2</w:t>
            </w:r>
          </w:p>
        </w:tc>
        <w:tc>
          <w:tcPr>
            <w:tcW w:w="2410" w:type="dxa"/>
            <w:shd w:val="clear" w:color="auto" w:fill="auto"/>
            <w:vAlign w:val="center"/>
          </w:tcPr>
          <w:p w14:paraId="3503004E" w14:textId="77777777" w:rsidR="00017346" w:rsidRPr="00B157E6" w:rsidRDefault="00AF0D79" w:rsidP="00B157E6">
            <w:pPr>
              <w:spacing w:before="240" w:after="240" w:line="360" w:lineRule="atLeast"/>
              <w:jc w:val="center"/>
              <w:rPr>
                <w:rFonts w:ascii="David" w:hAnsi="David" w:cs="David"/>
                <w:b/>
                <w:bCs/>
                <w:color w:val="080908"/>
                <w:rtl/>
              </w:rPr>
            </w:pPr>
            <w:r w:rsidRPr="00B157E6">
              <w:rPr>
                <w:rFonts w:ascii="David" w:hAnsi="David" w:cs="David" w:hint="cs"/>
                <w:b/>
                <w:bCs/>
                <w:color w:val="080908"/>
                <w:rtl/>
              </w:rPr>
              <w:t xml:space="preserve">אישור </w:t>
            </w:r>
            <w:r w:rsidRPr="00B157E6">
              <w:rPr>
                <w:rFonts w:ascii="David" w:hAnsi="David" w:cs="David"/>
                <w:b/>
                <w:bCs/>
                <w:color w:val="080908"/>
                <w:rtl/>
              </w:rPr>
              <w:t>"פקיד מורשה"</w:t>
            </w:r>
          </w:p>
        </w:tc>
        <w:tc>
          <w:tcPr>
            <w:tcW w:w="5379" w:type="dxa"/>
            <w:shd w:val="clear" w:color="auto" w:fill="auto"/>
          </w:tcPr>
          <w:p w14:paraId="4F2F71AC" w14:textId="77777777" w:rsidR="00017346" w:rsidRPr="00B157E6" w:rsidRDefault="00AF0D79" w:rsidP="00B157E6">
            <w:pPr>
              <w:spacing w:before="240" w:after="240" w:line="360" w:lineRule="atLeast"/>
              <w:jc w:val="both"/>
              <w:rPr>
                <w:rFonts w:ascii="David" w:hAnsi="David" w:cs="David"/>
                <w:color w:val="080908"/>
                <w:rtl/>
              </w:rPr>
            </w:pPr>
            <w:r w:rsidRPr="00B157E6">
              <w:rPr>
                <w:rFonts w:ascii="David" w:hAnsi="David" w:cs="David" w:hint="cs"/>
                <w:color w:val="080908"/>
                <w:rtl/>
              </w:rPr>
              <w:t>על המציע לצרף אישור תקף</w:t>
            </w:r>
            <w:r w:rsidRPr="00B157E6">
              <w:rPr>
                <w:rFonts w:ascii="David" w:hAnsi="David" w:cs="David"/>
                <w:color w:val="080908"/>
                <w:rtl/>
              </w:rPr>
              <w:t xml:space="preserve"> מרואה חשבון או מיועץ מס</w:t>
            </w:r>
            <w:r w:rsidRPr="00B157E6">
              <w:rPr>
                <w:rFonts w:ascii="David" w:hAnsi="David" w:cs="David" w:hint="cs"/>
                <w:color w:val="080908"/>
                <w:rtl/>
              </w:rPr>
              <w:t xml:space="preserve"> </w:t>
            </w:r>
            <w:r w:rsidRPr="00B157E6">
              <w:rPr>
                <w:rFonts w:ascii="David" w:hAnsi="David" w:cs="David"/>
                <w:color w:val="080908"/>
                <w:rtl/>
              </w:rPr>
              <w:t>על ניהול פנקסי חשבונות</w:t>
            </w:r>
            <w:r w:rsidRPr="00B157E6">
              <w:rPr>
                <w:rFonts w:ascii="David" w:hAnsi="David" w:cs="David" w:hint="cs"/>
                <w:color w:val="080908"/>
                <w:rtl/>
              </w:rPr>
              <w:t>, ודיווח לרשויות המס כנדרש בחוק עסקאות גופים ציבוריים</w:t>
            </w:r>
            <w:r w:rsidR="004455F2" w:rsidRPr="00B157E6">
              <w:rPr>
                <w:rFonts w:ascii="David" w:hAnsi="David" w:cs="David" w:hint="cs"/>
                <w:color w:val="080908"/>
                <w:rtl/>
              </w:rPr>
              <w:t>, או אישור על פטור מחובה זו</w:t>
            </w:r>
            <w:r w:rsidRPr="00B157E6">
              <w:rPr>
                <w:rFonts w:ascii="David" w:hAnsi="David" w:cs="David" w:hint="cs"/>
                <w:color w:val="080908"/>
                <w:rtl/>
              </w:rPr>
              <w:t>.</w:t>
            </w:r>
          </w:p>
          <w:p w14:paraId="6A28BC4F" w14:textId="77777777" w:rsidR="00C47C96" w:rsidRPr="00B157E6" w:rsidRDefault="00AF0D79" w:rsidP="00B157E6">
            <w:pPr>
              <w:spacing w:before="120" w:after="120" w:line="360" w:lineRule="atLeast"/>
              <w:rPr>
                <w:rFonts w:ascii="David" w:hAnsi="David" w:cs="David"/>
                <w:color w:val="080908"/>
                <w:rtl/>
              </w:rPr>
            </w:pPr>
            <w:r w:rsidRPr="00B157E6">
              <w:rPr>
                <w:rFonts w:ascii="David" w:hAnsi="David" w:cs="David" w:hint="cs"/>
                <w:color w:val="080908"/>
                <w:rtl/>
              </w:rPr>
              <w:t>לצורך כך ניתן להשתמש בקישור הבא:</w:t>
            </w:r>
          </w:p>
          <w:p w14:paraId="37CD00F6" w14:textId="7D664A3C" w:rsidR="00C47C96" w:rsidRPr="00B157E6" w:rsidRDefault="008A47A4" w:rsidP="00B157E6">
            <w:pPr>
              <w:spacing w:before="240" w:after="240" w:line="360" w:lineRule="atLeast"/>
              <w:jc w:val="both"/>
              <w:rPr>
                <w:rFonts w:ascii="David" w:hAnsi="David" w:cs="David"/>
                <w:color w:val="080908"/>
                <w:rtl/>
              </w:rPr>
            </w:pPr>
            <w:hyperlink r:id="rId30" w:tooltip="קישור לאתר האינטרנט" w:history="1">
              <w:r w:rsidR="00AF0D79" w:rsidRPr="00B157E6">
                <w:rPr>
                  <w:rStyle w:val="Hyperlink"/>
                </w:rPr>
                <w:t>https://www.misim.gov.il/gmishurim/frmInputMekabel.aspx?cur=0</w:t>
              </w:r>
            </w:hyperlink>
          </w:p>
        </w:tc>
      </w:tr>
      <w:bookmarkEnd w:id="311"/>
      <w:tr w:rsidR="001040DA" w:rsidRPr="00B157E6" w14:paraId="6EF48464" w14:textId="77777777" w:rsidTr="00B157E6">
        <w:trPr>
          <w:jc w:val="center"/>
        </w:trPr>
        <w:tc>
          <w:tcPr>
            <w:tcW w:w="1054" w:type="dxa"/>
            <w:shd w:val="clear" w:color="auto" w:fill="auto"/>
          </w:tcPr>
          <w:p w14:paraId="03691EC7" w14:textId="61A79669" w:rsidR="00017346" w:rsidRPr="00B157E6" w:rsidRDefault="00AF0D79" w:rsidP="00B157E6">
            <w:pPr>
              <w:spacing w:before="240" w:after="240" w:line="360" w:lineRule="atLeast"/>
              <w:jc w:val="both"/>
              <w:rPr>
                <w:rFonts w:ascii="David" w:hAnsi="David" w:cs="David"/>
                <w:b/>
                <w:bCs/>
                <w:color w:val="080908"/>
                <w:rtl/>
              </w:rPr>
            </w:pPr>
            <w:r w:rsidRPr="00B157E6">
              <w:rPr>
                <w:rFonts w:ascii="David" w:hAnsi="David" w:cs="David"/>
                <w:b/>
                <w:bCs/>
                <w:color w:val="080908"/>
                <w:rtl/>
              </w:rPr>
              <w:t xml:space="preserve">נספח </w:t>
            </w:r>
            <w:r w:rsidR="00ED1A46" w:rsidRPr="00B157E6">
              <w:rPr>
                <w:rFonts w:ascii="David" w:hAnsi="David" w:cs="David" w:hint="cs"/>
                <w:b/>
                <w:bCs/>
                <w:color w:val="080908"/>
                <w:rtl/>
              </w:rPr>
              <w:t>3</w:t>
            </w:r>
          </w:p>
        </w:tc>
        <w:tc>
          <w:tcPr>
            <w:tcW w:w="2410" w:type="dxa"/>
            <w:shd w:val="clear" w:color="auto" w:fill="auto"/>
            <w:vAlign w:val="center"/>
          </w:tcPr>
          <w:p w14:paraId="72CE7642" w14:textId="77777777" w:rsidR="00017346" w:rsidRPr="00B157E6" w:rsidRDefault="00AF0D79" w:rsidP="00B157E6">
            <w:pPr>
              <w:spacing w:before="240" w:after="240" w:line="360" w:lineRule="atLeast"/>
              <w:jc w:val="center"/>
              <w:rPr>
                <w:rFonts w:ascii="David" w:hAnsi="David" w:cs="David"/>
                <w:b/>
                <w:bCs/>
                <w:color w:val="080908"/>
                <w:rtl/>
              </w:rPr>
            </w:pPr>
            <w:r w:rsidRPr="00B157E6">
              <w:rPr>
                <w:rFonts w:ascii="David" w:hAnsi="David" w:cs="David" w:hint="cs"/>
                <w:b/>
                <w:bCs/>
                <w:color w:val="080908"/>
                <w:rtl/>
              </w:rPr>
              <w:t>תצהיר עו"ד בדבר היעדר הרשעות בהתאם לחוק עסקאות גופים ציבוריים</w:t>
            </w:r>
          </w:p>
        </w:tc>
        <w:tc>
          <w:tcPr>
            <w:tcW w:w="5379" w:type="dxa"/>
            <w:shd w:val="clear" w:color="auto" w:fill="auto"/>
          </w:tcPr>
          <w:p w14:paraId="759BA421" w14:textId="77777777" w:rsidR="00017346" w:rsidRPr="00B157E6" w:rsidRDefault="00AF0D79" w:rsidP="00B157E6">
            <w:pPr>
              <w:spacing w:before="240" w:after="240" w:line="360" w:lineRule="atLeast"/>
              <w:jc w:val="both"/>
              <w:rPr>
                <w:rFonts w:ascii="David" w:hAnsi="David" w:cs="David"/>
                <w:color w:val="080908"/>
                <w:rtl/>
              </w:rPr>
            </w:pPr>
            <w:r w:rsidRPr="00B157E6">
              <w:rPr>
                <w:rFonts w:ascii="David" w:hAnsi="David" w:cs="David" w:hint="cs"/>
                <w:color w:val="080908"/>
                <w:rtl/>
              </w:rPr>
              <w:t>על המציע לצרף תצהיר עו"ד בהתאם למפורט בנספח</w:t>
            </w:r>
            <w:r w:rsidR="00596B60" w:rsidRPr="00B157E6">
              <w:rPr>
                <w:rFonts w:ascii="David" w:hAnsi="David" w:cs="David" w:hint="cs"/>
                <w:color w:val="080908"/>
                <w:rtl/>
              </w:rPr>
              <w:t>.</w:t>
            </w:r>
            <w:r w:rsidRPr="00B157E6">
              <w:rPr>
                <w:rFonts w:ascii="David" w:hAnsi="David" w:cs="David" w:hint="cs"/>
                <w:color w:val="080908"/>
                <w:rtl/>
              </w:rPr>
              <w:t xml:space="preserve"> </w:t>
            </w:r>
          </w:p>
        </w:tc>
      </w:tr>
    </w:tbl>
    <w:p w14:paraId="3587DAA7" w14:textId="77777777" w:rsidR="00603451" w:rsidRPr="00B157E6" w:rsidRDefault="00603451" w:rsidP="00B157E6">
      <w:pPr>
        <w:bidi w:val="0"/>
        <w:spacing w:before="200" w:after="200" w:line="360" w:lineRule="atLeast"/>
        <w:rPr>
          <w:rFonts w:ascii="David" w:hAnsi="David" w:cs="David"/>
          <w:b/>
          <w:bCs/>
          <w:i/>
          <w:color w:val="080908"/>
          <w:kern w:val="28"/>
          <w:sz w:val="28"/>
          <w:szCs w:val="28"/>
        </w:rPr>
        <w:sectPr w:rsidR="00603451" w:rsidRPr="00B157E6" w:rsidSect="00B20E74">
          <w:pgSz w:w="11906" w:h="16838" w:code="9"/>
          <w:pgMar w:top="1613" w:right="1829" w:bottom="1440" w:left="1152" w:header="706" w:footer="706" w:gutter="0"/>
          <w:cols w:space="708"/>
          <w:titlePg/>
          <w:bidi/>
          <w:rtlGutter/>
          <w:docGrid w:linePitch="360"/>
        </w:sectPr>
      </w:pPr>
      <w:bookmarkStart w:id="312" w:name="_Toc401778846"/>
    </w:p>
    <w:p w14:paraId="37DC08EB" w14:textId="77777777" w:rsidR="009D1128" w:rsidRPr="00B157E6" w:rsidRDefault="009D1128" w:rsidP="00B157E6">
      <w:pPr>
        <w:pStyle w:val="afffffffb"/>
        <w:spacing w:line="360" w:lineRule="atLeast"/>
        <w:rPr>
          <w:color w:val="080908"/>
          <w:u w:val="single"/>
          <w:rtl/>
        </w:rPr>
      </w:pPr>
      <w:bookmarkStart w:id="313" w:name="_Toc44931951"/>
      <w:bookmarkStart w:id="314" w:name="_Toc44932038"/>
      <w:bookmarkStart w:id="315" w:name="_Toc53331372"/>
      <w:bookmarkStart w:id="316" w:name="show_IsNotHumanResources_5"/>
      <w:bookmarkEnd w:id="312"/>
      <w:r w:rsidRPr="00B157E6">
        <w:rPr>
          <w:rFonts w:hint="eastAsia"/>
          <w:color w:val="080908"/>
          <w:u w:val="single"/>
          <w:rtl/>
        </w:rPr>
        <w:lastRenderedPageBreak/>
        <w:t>נספח</w:t>
      </w:r>
      <w:r w:rsidRPr="00B157E6">
        <w:rPr>
          <w:color w:val="080908"/>
          <w:u w:val="single"/>
          <w:rtl/>
        </w:rPr>
        <w:t xml:space="preserve"> 1 – </w:t>
      </w:r>
      <w:r w:rsidRPr="00B157E6">
        <w:rPr>
          <w:rFonts w:hint="eastAsia"/>
          <w:color w:val="080908"/>
          <w:u w:val="single"/>
          <w:rtl/>
        </w:rPr>
        <w:t>טופס</w:t>
      </w:r>
      <w:r w:rsidRPr="00B157E6">
        <w:rPr>
          <w:rFonts w:hint="cs"/>
          <w:color w:val="080908"/>
          <w:u w:val="single"/>
          <w:rtl/>
        </w:rPr>
        <w:t xml:space="preserve"> התחייבות ל</w:t>
      </w:r>
      <w:r w:rsidRPr="00B157E6">
        <w:rPr>
          <w:rFonts w:hint="eastAsia"/>
          <w:color w:val="080908"/>
          <w:u w:val="single"/>
          <w:rtl/>
        </w:rPr>
        <w:t>הצעת</w:t>
      </w:r>
      <w:r w:rsidRPr="00B157E6">
        <w:rPr>
          <w:color w:val="080908"/>
          <w:u w:val="single"/>
          <w:rtl/>
        </w:rPr>
        <w:t xml:space="preserve"> </w:t>
      </w:r>
      <w:r w:rsidRPr="00B157E6">
        <w:rPr>
          <w:rFonts w:hint="eastAsia"/>
          <w:color w:val="080908"/>
          <w:u w:val="single"/>
          <w:rtl/>
        </w:rPr>
        <w:t>המחיר</w:t>
      </w:r>
      <w:r w:rsidRPr="00B157E6">
        <w:rPr>
          <w:color w:val="080908"/>
          <w:u w:val="single"/>
          <w:rtl/>
        </w:rPr>
        <w:t xml:space="preserve"> </w:t>
      </w:r>
      <w:bookmarkEnd w:id="313"/>
      <w:bookmarkEnd w:id="314"/>
      <w:bookmarkEnd w:id="315"/>
    </w:p>
    <w:p w14:paraId="0F4EE775" w14:textId="77777777" w:rsidR="009D1128" w:rsidRPr="00B157E6" w:rsidRDefault="009D1128" w:rsidP="00B157E6">
      <w:pPr>
        <w:spacing w:line="360" w:lineRule="atLeast"/>
        <w:ind w:left="501"/>
        <w:contextualSpacing/>
        <w:jc w:val="both"/>
        <w:rPr>
          <w:rFonts w:ascii="David" w:hAnsi="David" w:cs="David"/>
          <w:color w:val="080908"/>
          <w:kern w:val="28"/>
          <w:rtl/>
        </w:rPr>
      </w:pPr>
      <w:bookmarkStart w:id="317" w:name="show_Ismn_2"/>
    </w:p>
    <w:p w14:paraId="61121CF0" w14:textId="77777777" w:rsidR="009D1128" w:rsidRPr="00B157E6" w:rsidRDefault="009D1128" w:rsidP="00B157E6">
      <w:pPr>
        <w:spacing w:line="360" w:lineRule="atLeast"/>
        <w:jc w:val="center"/>
        <w:rPr>
          <w:rFonts w:ascii="David" w:hAnsi="David" w:cs="David"/>
          <w:color w:val="080908"/>
          <w:rtl/>
        </w:rPr>
      </w:pPr>
      <w:bookmarkStart w:id="318" w:name="show_SugTevatMichrazimDigital_1"/>
      <w:r w:rsidRPr="00B157E6">
        <w:rPr>
          <w:rFonts w:ascii="David" w:hAnsi="David" w:cs="David" w:hint="cs"/>
          <w:b/>
          <w:bCs/>
          <w:color w:val="080908"/>
          <w:kern w:val="28"/>
          <w:sz w:val="28"/>
          <w:szCs w:val="28"/>
          <w:rtl/>
        </w:rPr>
        <w:t>טופס זה יוגש יחד עם חוברת ההצעה</w:t>
      </w:r>
    </w:p>
    <w:p w14:paraId="0EED0E30" w14:textId="77777777" w:rsidR="009D1128" w:rsidRPr="00B157E6" w:rsidRDefault="009D1128" w:rsidP="00B157E6">
      <w:pPr>
        <w:spacing w:before="240" w:after="240" w:line="360" w:lineRule="atLeast"/>
        <w:jc w:val="both"/>
        <w:rPr>
          <w:rFonts w:ascii="David" w:eastAsia="David" w:hAnsi="David" w:cs="David"/>
          <w:color w:val="080908"/>
          <w:rtl/>
        </w:rPr>
      </w:pPr>
      <w:bookmarkStart w:id="319" w:name="html_pricingRulesGeneral"/>
      <w:bookmarkEnd w:id="317"/>
      <w:bookmarkEnd w:id="318"/>
      <w:r w:rsidRPr="00B157E6">
        <w:rPr>
          <w:rFonts w:ascii="David" w:eastAsia="David" w:hAnsi="David" w:cs="David"/>
          <w:b/>
          <w:bCs/>
          <w:color w:val="080908"/>
          <w:u w:val="single"/>
          <w:rtl/>
        </w:rPr>
        <w:t>הצעת המחיר</w:t>
      </w:r>
    </w:p>
    <w:bookmarkEnd w:id="319"/>
    <w:p w14:paraId="3746099A" w14:textId="77777777" w:rsidR="009D1128" w:rsidRPr="00B157E6" w:rsidRDefault="009D1128" w:rsidP="00941B5B">
      <w:pPr>
        <w:numPr>
          <w:ilvl w:val="0"/>
          <w:numId w:val="101"/>
        </w:numPr>
        <w:spacing w:before="240" w:line="360" w:lineRule="atLeast"/>
        <w:ind w:left="483" w:hanging="425"/>
        <w:jc w:val="both"/>
        <w:rPr>
          <w:rFonts w:ascii="David" w:hAnsi="David" w:cs="David"/>
          <w:color w:val="080908"/>
          <w:rtl/>
        </w:rPr>
      </w:pPr>
      <w:r w:rsidRPr="00B157E6">
        <w:rPr>
          <w:rFonts w:ascii="David" w:eastAsia="David" w:hAnsi="David" w:cs="David" w:hint="cs"/>
          <w:color w:val="080908"/>
          <w:rtl/>
        </w:rPr>
        <w:t xml:space="preserve">עבור כלל השירותים האמורים במכרז זה תיתן התמורה האמורה להלן. </w:t>
      </w:r>
    </w:p>
    <w:p w14:paraId="14EB1B56" w14:textId="77777777" w:rsidR="009D1128" w:rsidRPr="00B157E6" w:rsidRDefault="009D1128" w:rsidP="00941B5B">
      <w:pPr>
        <w:numPr>
          <w:ilvl w:val="0"/>
          <w:numId w:val="101"/>
        </w:numPr>
        <w:spacing w:before="240" w:line="360" w:lineRule="atLeast"/>
        <w:ind w:left="483" w:hanging="425"/>
        <w:jc w:val="both"/>
        <w:rPr>
          <w:rFonts w:ascii="David" w:eastAsia="David" w:hAnsi="David" w:cs="David"/>
          <w:color w:val="080908"/>
          <w:rtl/>
        </w:rPr>
      </w:pPr>
      <w:r w:rsidRPr="00B157E6">
        <w:rPr>
          <w:rFonts w:ascii="David" w:eastAsia="David" w:hAnsi="David" w:cs="David"/>
          <w:color w:val="080908"/>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4D540119" w14:textId="7CBA6866" w:rsidR="00725D3F" w:rsidRPr="00B157E6" w:rsidRDefault="00725D3F" w:rsidP="00B157E6">
      <w:pPr>
        <w:spacing w:line="360" w:lineRule="atLeast"/>
        <w:rPr>
          <w:rFonts w:ascii="David" w:hAnsi="David" w:cs="David"/>
          <w:color w:val="080908"/>
          <w:rtl/>
        </w:rPr>
      </w:pPr>
      <w:bookmarkStart w:id="320" w:name="html_paymentsPreview"/>
      <w:bookmarkEnd w:id="320"/>
    </w:p>
    <w:tbl>
      <w:tblPr>
        <w:tblStyle w:val="82"/>
        <w:bidiVisual/>
        <w:tblW w:w="7374" w:type="dxa"/>
        <w:tblInd w:w="67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831"/>
        <w:gridCol w:w="3543"/>
      </w:tblGrid>
      <w:tr w:rsidR="00A86B88" w:rsidRPr="00B157E6" w14:paraId="14D3B32D" w14:textId="77777777" w:rsidTr="0038624F">
        <w:trPr>
          <w:trHeight w:val="841"/>
          <w:tblHeader/>
        </w:trPr>
        <w:tc>
          <w:tcPr>
            <w:tcW w:w="3831" w:type="dxa"/>
            <w:shd w:val="clear" w:color="auto" w:fill="auto"/>
          </w:tcPr>
          <w:p w14:paraId="5A8175C0" w14:textId="77777777" w:rsidR="00A86B88" w:rsidRPr="00B157E6" w:rsidRDefault="00A86B88" w:rsidP="00B157E6">
            <w:pPr>
              <w:spacing w:line="360" w:lineRule="atLeast"/>
              <w:contextualSpacing/>
              <w:jc w:val="center"/>
              <w:rPr>
                <w:rFonts w:ascii="David" w:hAnsi="David" w:cs="David"/>
                <w:b/>
                <w:bCs/>
                <w:color w:val="080908"/>
                <w:rtl/>
              </w:rPr>
            </w:pPr>
            <w:bookmarkStart w:id="321" w:name="_Hlk189047606"/>
            <w:r w:rsidRPr="00B157E6">
              <w:rPr>
                <w:rFonts w:ascii="David" w:hAnsi="David" w:cs="David" w:hint="cs"/>
                <w:b/>
                <w:bCs/>
                <w:color w:val="080908"/>
                <w:sz w:val="32"/>
                <w:szCs w:val="32"/>
                <w:rtl/>
              </w:rPr>
              <w:t>רכיבי התמורה שישולמו לנותני השירותים יהיו כמפורט להלן:</w:t>
            </w:r>
          </w:p>
        </w:tc>
        <w:tc>
          <w:tcPr>
            <w:tcW w:w="3543" w:type="dxa"/>
            <w:shd w:val="clear" w:color="auto" w:fill="auto"/>
          </w:tcPr>
          <w:p w14:paraId="338F2037" w14:textId="77777777" w:rsidR="00A86B88" w:rsidRPr="00B157E6" w:rsidRDefault="00A86B88" w:rsidP="00B157E6">
            <w:pPr>
              <w:spacing w:line="360" w:lineRule="atLeast"/>
              <w:contextualSpacing/>
              <w:jc w:val="center"/>
              <w:rPr>
                <w:rFonts w:ascii="David" w:hAnsi="David" w:cs="David"/>
                <w:b/>
                <w:bCs/>
                <w:color w:val="080908"/>
                <w:rtl/>
              </w:rPr>
            </w:pPr>
            <w:r w:rsidRPr="00B157E6">
              <w:rPr>
                <w:rFonts w:ascii="David" w:hAnsi="David" w:cs="David"/>
                <w:b/>
                <w:bCs/>
                <w:color w:val="080908"/>
                <w:sz w:val="32"/>
                <w:szCs w:val="32"/>
                <w:rtl/>
              </w:rPr>
              <w:t>תמורה כולל מע"מ</w:t>
            </w:r>
            <w:r w:rsidRPr="00B157E6">
              <w:rPr>
                <w:rFonts w:ascii="David" w:hAnsi="David" w:cs="David" w:hint="cs"/>
                <w:b/>
                <w:bCs/>
                <w:color w:val="080908"/>
                <w:sz w:val="32"/>
                <w:szCs w:val="32"/>
                <w:rtl/>
              </w:rPr>
              <w:t xml:space="preserve"> 18%</w:t>
            </w:r>
          </w:p>
        </w:tc>
      </w:tr>
      <w:tr w:rsidR="00A86B88" w:rsidRPr="00B157E6" w14:paraId="5DDF7531" w14:textId="77777777" w:rsidTr="00B157E6">
        <w:trPr>
          <w:trHeight w:val="277"/>
        </w:trPr>
        <w:tc>
          <w:tcPr>
            <w:tcW w:w="3831" w:type="dxa"/>
            <w:shd w:val="clear" w:color="auto" w:fill="auto"/>
          </w:tcPr>
          <w:p w14:paraId="188D8CFB" w14:textId="77777777" w:rsidR="00A86B88" w:rsidRPr="00B157E6" w:rsidRDefault="00A86B88" w:rsidP="00B157E6">
            <w:pPr>
              <w:spacing w:line="360" w:lineRule="atLeast"/>
              <w:contextualSpacing/>
              <w:rPr>
                <w:rFonts w:ascii="David" w:hAnsi="David" w:cs="David"/>
                <w:color w:val="080908"/>
                <w:rtl/>
              </w:rPr>
            </w:pPr>
            <w:r w:rsidRPr="00B157E6">
              <w:rPr>
                <w:rFonts w:ascii="David" w:hAnsi="David" w:cs="David" w:hint="eastAsia"/>
                <w:b/>
                <w:bCs/>
                <w:color w:val="080908"/>
                <w:rtl/>
              </w:rPr>
              <w:t>בדיקת</w:t>
            </w:r>
            <w:r w:rsidRPr="00B157E6">
              <w:rPr>
                <w:rFonts w:ascii="David" w:hAnsi="David" w:cs="David"/>
                <w:b/>
                <w:bCs/>
                <w:color w:val="080908"/>
                <w:rtl/>
              </w:rPr>
              <w:t xml:space="preserve">  </w:t>
            </w:r>
            <w:r w:rsidRPr="00B157E6">
              <w:rPr>
                <w:rFonts w:ascii="David" w:hAnsi="David" w:cs="David" w:hint="eastAsia"/>
                <w:b/>
                <w:bCs/>
                <w:color w:val="080908"/>
                <w:rtl/>
              </w:rPr>
              <w:t>מצרך</w:t>
            </w:r>
            <w:r w:rsidRPr="00B157E6">
              <w:rPr>
                <w:rFonts w:ascii="David" w:hAnsi="David" w:cs="David" w:hint="cs"/>
                <w:b/>
                <w:bCs/>
                <w:color w:val="080908"/>
                <w:rtl/>
              </w:rPr>
              <w:t xml:space="preserve"> להתאמה לתקן רשמי או לתקן בין-לאומי עליו מבוסס התקן הרשמי הישראלי </w:t>
            </w:r>
            <w:r w:rsidRPr="00B157E6">
              <w:rPr>
                <w:rFonts w:ascii="David" w:hAnsi="David" w:cs="David"/>
                <w:color w:val="080908"/>
                <w:rtl/>
              </w:rPr>
              <w:t xml:space="preserve"> </w:t>
            </w:r>
            <w:r w:rsidRPr="00B157E6">
              <w:rPr>
                <w:rFonts w:ascii="David" w:hAnsi="David" w:cs="David" w:hint="cs"/>
                <w:color w:val="080908"/>
                <w:rtl/>
              </w:rPr>
              <w:t xml:space="preserve"> - </w:t>
            </w:r>
          </w:p>
          <w:p w14:paraId="0966458A" w14:textId="77777777" w:rsidR="00A86B88" w:rsidRPr="00B157E6" w:rsidRDefault="00A86B88" w:rsidP="00B157E6">
            <w:pPr>
              <w:spacing w:line="360" w:lineRule="atLeast"/>
              <w:rPr>
                <w:rFonts w:ascii="David" w:hAnsi="David" w:cs="David"/>
                <w:color w:val="080908"/>
                <w:rtl/>
              </w:rPr>
            </w:pPr>
          </w:p>
          <w:p w14:paraId="33867622" w14:textId="379A3BB7" w:rsidR="00A86B88" w:rsidRPr="00B157E6" w:rsidRDefault="00A86B88" w:rsidP="00B157E6">
            <w:pPr>
              <w:spacing w:line="360" w:lineRule="atLeast"/>
              <w:rPr>
                <w:rFonts w:ascii="David" w:hAnsi="David" w:cs="David"/>
                <w:color w:val="080908"/>
                <w:rtl/>
              </w:rPr>
            </w:pPr>
            <w:r w:rsidRPr="00B157E6">
              <w:rPr>
                <w:rFonts w:ascii="David" w:hAnsi="David" w:cs="David"/>
                <w:color w:val="080908"/>
                <w:rtl/>
              </w:rPr>
              <w:t xml:space="preserve">הזכאות לתמורה הינה </w:t>
            </w:r>
            <w:r w:rsidRPr="00B157E6">
              <w:rPr>
                <w:rFonts w:ascii="David" w:hAnsi="David" w:cs="David" w:hint="cs"/>
                <w:color w:val="080908"/>
                <w:rtl/>
              </w:rPr>
              <w:t>לאחר ביצוע הבדיקה והפקת תעודת בדיקה ע"י הספק</w:t>
            </w:r>
            <w:r w:rsidR="00F20EE6" w:rsidRPr="00B157E6">
              <w:rPr>
                <w:rFonts w:ascii="David" w:hAnsi="David" w:cs="David" w:hint="cs"/>
                <w:color w:val="080908"/>
                <w:rtl/>
              </w:rPr>
              <w:t>.</w:t>
            </w:r>
          </w:p>
          <w:p w14:paraId="486EB644" w14:textId="77777777" w:rsidR="00A86B88" w:rsidRPr="00B157E6" w:rsidRDefault="00A86B88" w:rsidP="00B157E6">
            <w:pPr>
              <w:spacing w:line="360" w:lineRule="atLeast"/>
              <w:contextualSpacing/>
              <w:rPr>
                <w:rFonts w:ascii="David" w:hAnsi="David" w:cs="David"/>
                <w:color w:val="080908"/>
              </w:rPr>
            </w:pPr>
          </w:p>
          <w:p w14:paraId="5A532638" w14:textId="77777777" w:rsidR="00A86B88" w:rsidRPr="00B157E6" w:rsidRDefault="00A86B88" w:rsidP="00B157E6">
            <w:pPr>
              <w:spacing w:line="360" w:lineRule="atLeast"/>
              <w:ind w:left="169"/>
              <w:contextualSpacing/>
              <w:rPr>
                <w:rFonts w:ascii="David" w:hAnsi="David" w:cs="David"/>
                <w:color w:val="080908"/>
                <w:rtl/>
              </w:rPr>
            </w:pPr>
          </w:p>
        </w:tc>
        <w:tc>
          <w:tcPr>
            <w:tcW w:w="3543" w:type="dxa"/>
            <w:shd w:val="clear" w:color="auto" w:fill="auto"/>
          </w:tcPr>
          <w:p w14:paraId="42EE122D" w14:textId="2D9FBC02" w:rsidR="00A86B88" w:rsidRPr="00B157E6" w:rsidRDefault="00A86B88" w:rsidP="00B157E6">
            <w:pPr>
              <w:spacing w:line="360" w:lineRule="atLeast"/>
              <w:contextualSpacing/>
              <w:rPr>
                <w:rFonts w:ascii="David" w:hAnsi="David" w:cs="David"/>
                <w:color w:val="080908"/>
                <w:rtl/>
              </w:rPr>
            </w:pPr>
            <w:r w:rsidRPr="00B157E6">
              <w:rPr>
                <w:rFonts w:ascii="David" w:hAnsi="David" w:cs="David" w:hint="eastAsia"/>
                <w:b/>
                <w:bCs/>
                <w:color w:val="080908"/>
                <w:rtl/>
              </w:rPr>
              <w:t>התמורה</w:t>
            </w:r>
            <w:r w:rsidRPr="00B157E6">
              <w:rPr>
                <w:rFonts w:ascii="David" w:hAnsi="David" w:cs="David"/>
                <w:b/>
                <w:bCs/>
                <w:color w:val="080908"/>
                <w:rtl/>
              </w:rPr>
              <w:t xml:space="preserve"> </w:t>
            </w:r>
            <w:r w:rsidRPr="00B157E6">
              <w:rPr>
                <w:rFonts w:ascii="David" w:hAnsi="David" w:cs="David" w:hint="cs"/>
                <w:b/>
                <w:bCs/>
                <w:color w:val="080908"/>
                <w:rtl/>
              </w:rPr>
              <w:t>בגין כל בדיקה בהתאם לכל תקן תהא בהתאם לרשימת התעריפים המפורטת בנספח ז'</w:t>
            </w:r>
            <w:r w:rsidR="00A9075C" w:rsidRPr="00B157E6">
              <w:rPr>
                <w:rFonts w:ascii="David" w:hAnsi="David" w:cs="David"/>
                <w:color w:val="080908"/>
                <w:rtl/>
              </w:rPr>
              <w:t>(כפי שיעודכן מעת לעת על פי דין)</w:t>
            </w:r>
            <w:r w:rsidR="00656BAA" w:rsidRPr="00B157E6">
              <w:rPr>
                <w:rFonts w:ascii="David" w:hAnsi="David" w:cs="David" w:hint="cs"/>
                <w:color w:val="080908"/>
                <w:rtl/>
              </w:rPr>
              <w:t>.</w:t>
            </w:r>
          </w:p>
          <w:p w14:paraId="423C2E66" w14:textId="77777777" w:rsidR="00A86B88" w:rsidRPr="00B157E6" w:rsidRDefault="00A86B88" w:rsidP="00B157E6">
            <w:pPr>
              <w:spacing w:line="360" w:lineRule="atLeast"/>
              <w:contextualSpacing/>
              <w:rPr>
                <w:rFonts w:ascii="David" w:hAnsi="David" w:cs="David"/>
                <w:color w:val="080908"/>
                <w:rtl/>
              </w:rPr>
            </w:pPr>
          </w:p>
          <w:p w14:paraId="19CCE808" w14:textId="7BEBB903" w:rsidR="00A86B88" w:rsidRDefault="00A86B88" w:rsidP="00B157E6">
            <w:pPr>
              <w:spacing w:line="360" w:lineRule="atLeast"/>
              <w:contextualSpacing/>
              <w:rPr>
                <w:ins w:id="322" w:author="סימה תשרה דאי" w:date="2025-12-30T10:46:00Z"/>
                <w:rFonts w:ascii="David" w:hAnsi="David" w:cs="David"/>
                <w:color w:val="080908"/>
                <w:rtl/>
              </w:rPr>
            </w:pPr>
            <w:r w:rsidRPr="00B157E6">
              <w:rPr>
                <w:rFonts w:ascii="David" w:hAnsi="David" w:cs="David" w:hint="cs"/>
                <w:color w:val="080908"/>
                <w:rtl/>
              </w:rPr>
              <w:t xml:space="preserve">יובהר כי ברשימת התעריפים </w:t>
            </w:r>
            <w:proofErr w:type="spellStart"/>
            <w:r w:rsidRPr="00B157E6">
              <w:rPr>
                <w:rFonts w:ascii="David" w:hAnsi="David" w:cs="David" w:hint="cs"/>
                <w:color w:val="080908"/>
                <w:rtl/>
              </w:rPr>
              <w:t>מצויין</w:t>
            </w:r>
            <w:proofErr w:type="spellEnd"/>
            <w:r w:rsidRPr="00B157E6">
              <w:rPr>
                <w:rFonts w:ascii="David" w:hAnsi="David" w:cs="David" w:hint="cs"/>
                <w:color w:val="080908"/>
                <w:rtl/>
              </w:rPr>
              <w:t xml:space="preserve"> מחיר בדיקה לפי כל תקן כאשר לעניין חלק מן התקנים יופיעו מספר מחירים בהתאם למוצרים שבתחום חלות התקן.</w:t>
            </w:r>
          </w:p>
          <w:p w14:paraId="1D25A9A5" w14:textId="4E18849E" w:rsidR="00537020" w:rsidRPr="00B157E6" w:rsidRDefault="00537020" w:rsidP="00B157E6">
            <w:pPr>
              <w:spacing w:line="360" w:lineRule="atLeast"/>
              <w:contextualSpacing/>
              <w:rPr>
                <w:rFonts w:ascii="David" w:hAnsi="David" w:cs="David"/>
                <w:color w:val="080908"/>
                <w:rtl/>
              </w:rPr>
            </w:pPr>
            <w:ins w:id="323" w:author="סימה תשרה דאי" w:date="2025-12-30T10:46:00Z">
              <w:r w:rsidRPr="00537020">
                <w:rPr>
                  <w:rFonts w:ascii="David" w:hAnsi="David" w:cs="David"/>
                  <w:color w:val="080908"/>
                  <w:rtl/>
                </w:rPr>
                <w:t>תמורה בגין בדיקה לפי תקן בין-לאומי עליו מבוסס התקן הרשמי הישראלי  תהיה בתוספת של 15%. במקרים בהם עלות תוספת הבדיקה עולה על 15% כאמור , על המעבדה לפנות לממונה על התקינה בכתב ולקבל אישורו בכתב.</w:t>
              </w:r>
            </w:ins>
          </w:p>
          <w:p w14:paraId="7B96A907" w14:textId="5724CAE6" w:rsidR="00A86B88" w:rsidRPr="00B157E6" w:rsidRDefault="00A86B88" w:rsidP="00B157E6">
            <w:pPr>
              <w:spacing w:line="360" w:lineRule="atLeast"/>
              <w:contextualSpacing/>
              <w:rPr>
                <w:rFonts w:ascii="David" w:hAnsi="David" w:cs="David"/>
                <w:color w:val="080908"/>
                <w:rtl/>
              </w:rPr>
            </w:pPr>
          </w:p>
        </w:tc>
      </w:tr>
      <w:tr w:rsidR="00A86B88" w:rsidRPr="00B157E6" w14:paraId="51DAFAC3" w14:textId="77777777" w:rsidTr="00B157E6">
        <w:trPr>
          <w:trHeight w:val="277"/>
        </w:trPr>
        <w:tc>
          <w:tcPr>
            <w:tcW w:w="3831" w:type="dxa"/>
            <w:shd w:val="clear" w:color="auto" w:fill="auto"/>
          </w:tcPr>
          <w:p w14:paraId="609FB82F" w14:textId="77777777" w:rsidR="00A86B88" w:rsidRPr="00B157E6" w:rsidRDefault="00A86B88" w:rsidP="00B157E6">
            <w:pPr>
              <w:spacing w:line="360" w:lineRule="atLeast"/>
              <w:contextualSpacing/>
              <w:rPr>
                <w:rFonts w:ascii="David" w:hAnsi="David" w:cs="David"/>
                <w:color w:val="080908"/>
                <w:rtl/>
              </w:rPr>
            </w:pPr>
            <w:r w:rsidRPr="00B157E6">
              <w:rPr>
                <w:rFonts w:ascii="David" w:hAnsi="David" w:cs="David" w:hint="eastAsia"/>
                <w:b/>
                <w:bCs/>
                <w:color w:val="080908"/>
                <w:rtl/>
              </w:rPr>
              <w:t>בדיקת</w:t>
            </w:r>
            <w:r w:rsidRPr="00B157E6">
              <w:rPr>
                <w:rFonts w:ascii="David" w:hAnsi="David" w:cs="David"/>
                <w:b/>
                <w:bCs/>
                <w:color w:val="080908"/>
                <w:rtl/>
              </w:rPr>
              <w:t xml:space="preserve">  </w:t>
            </w:r>
            <w:r w:rsidRPr="00B157E6">
              <w:rPr>
                <w:rFonts w:ascii="David" w:hAnsi="David" w:cs="David" w:hint="eastAsia"/>
                <w:b/>
                <w:bCs/>
                <w:color w:val="080908"/>
                <w:rtl/>
              </w:rPr>
              <w:t>מצרך</w:t>
            </w:r>
            <w:r w:rsidRPr="00B157E6">
              <w:rPr>
                <w:rFonts w:ascii="David" w:hAnsi="David" w:cs="David" w:hint="cs"/>
                <w:b/>
                <w:bCs/>
                <w:color w:val="080908"/>
                <w:rtl/>
              </w:rPr>
              <w:t xml:space="preserve"> להתאמה לתקן אירופי מתואם שאינו התקן עליו מבוסס התקן הרשמי הישראלי. </w:t>
            </w:r>
            <w:r w:rsidRPr="00B157E6">
              <w:rPr>
                <w:rFonts w:ascii="David" w:hAnsi="David" w:cs="David"/>
                <w:color w:val="080908"/>
                <w:rtl/>
              </w:rPr>
              <w:t xml:space="preserve"> </w:t>
            </w:r>
            <w:r w:rsidRPr="00B157E6">
              <w:rPr>
                <w:rFonts w:ascii="David" w:hAnsi="David" w:cs="David" w:hint="cs"/>
                <w:color w:val="080908"/>
                <w:rtl/>
              </w:rPr>
              <w:t xml:space="preserve"> </w:t>
            </w:r>
          </w:p>
          <w:p w14:paraId="6A69C5AD" w14:textId="77777777" w:rsidR="00A86B88" w:rsidRPr="00B157E6" w:rsidRDefault="00A86B88" w:rsidP="00B157E6">
            <w:pPr>
              <w:spacing w:line="360" w:lineRule="atLeast"/>
              <w:rPr>
                <w:rFonts w:ascii="David" w:hAnsi="David" w:cs="David"/>
                <w:color w:val="080908"/>
                <w:rtl/>
              </w:rPr>
            </w:pPr>
          </w:p>
          <w:p w14:paraId="76D17F8C" w14:textId="32F1BD43" w:rsidR="00A86B88" w:rsidRPr="00B157E6" w:rsidRDefault="00A86B88" w:rsidP="00B157E6">
            <w:pPr>
              <w:spacing w:line="360" w:lineRule="atLeast"/>
              <w:rPr>
                <w:rFonts w:ascii="David" w:hAnsi="David" w:cs="David"/>
                <w:color w:val="080908"/>
              </w:rPr>
            </w:pPr>
            <w:r w:rsidRPr="00B157E6">
              <w:rPr>
                <w:rFonts w:ascii="David" w:hAnsi="David" w:cs="David"/>
                <w:color w:val="080908"/>
                <w:rtl/>
              </w:rPr>
              <w:lastRenderedPageBreak/>
              <w:t xml:space="preserve">הזכאות לתמורה הינה </w:t>
            </w:r>
            <w:r w:rsidRPr="00B157E6">
              <w:rPr>
                <w:rFonts w:ascii="David" w:hAnsi="David" w:cs="David" w:hint="cs"/>
                <w:color w:val="080908"/>
                <w:rtl/>
              </w:rPr>
              <w:t>לאחר ביצוע הבדיקה והפקת תעודת בדיקה ע"י הספק</w:t>
            </w:r>
            <w:r w:rsidR="00F20EE6" w:rsidRPr="00B157E6">
              <w:rPr>
                <w:rFonts w:ascii="David" w:hAnsi="David" w:cs="David" w:hint="cs"/>
                <w:color w:val="080908"/>
                <w:rtl/>
              </w:rPr>
              <w:t>.</w:t>
            </w:r>
          </w:p>
          <w:p w14:paraId="5E1707CE" w14:textId="77777777" w:rsidR="00A86B88" w:rsidRPr="00B157E6" w:rsidRDefault="00A86B88" w:rsidP="00B157E6">
            <w:pPr>
              <w:spacing w:line="360" w:lineRule="atLeast"/>
              <w:contextualSpacing/>
              <w:rPr>
                <w:rFonts w:ascii="David" w:hAnsi="David" w:cs="David"/>
                <w:color w:val="080908"/>
              </w:rPr>
            </w:pPr>
          </w:p>
          <w:p w14:paraId="3493640C" w14:textId="77777777" w:rsidR="00A86B88" w:rsidRPr="00B157E6" w:rsidRDefault="00A86B88" w:rsidP="00B157E6">
            <w:pPr>
              <w:spacing w:line="360" w:lineRule="atLeast"/>
              <w:contextualSpacing/>
              <w:rPr>
                <w:rFonts w:ascii="David" w:hAnsi="David" w:cs="David"/>
                <w:b/>
                <w:bCs/>
                <w:color w:val="080908"/>
                <w:rtl/>
              </w:rPr>
            </w:pPr>
          </w:p>
        </w:tc>
        <w:tc>
          <w:tcPr>
            <w:tcW w:w="3543" w:type="dxa"/>
            <w:shd w:val="clear" w:color="auto" w:fill="auto"/>
          </w:tcPr>
          <w:p w14:paraId="1571DDA7" w14:textId="322A32BA" w:rsidR="00A86B88" w:rsidRPr="00B157E6" w:rsidRDefault="00A86B88" w:rsidP="00B157E6">
            <w:pPr>
              <w:spacing w:line="360" w:lineRule="atLeast"/>
              <w:contextualSpacing/>
              <w:rPr>
                <w:rFonts w:ascii="David" w:hAnsi="David" w:cs="David"/>
                <w:b/>
                <w:bCs/>
                <w:color w:val="080908"/>
                <w:rtl/>
              </w:rPr>
            </w:pPr>
            <w:r w:rsidRPr="00B157E6">
              <w:rPr>
                <w:rFonts w:ascii="David" w:hAnsi="David" w:cs="David" w:hint="eastAsia"/>
                <w:b/>
                <w:bCs/>
                <w:color w:val="080908"/>
                <w:rtl/>
              </w:rPr>
              <w:lastRenderedPageBreak/>
              <w:t>התמורה</w:t>
            </w:r>
            <w:r w:rsidRPr="00B157E6">
              <w:rPr>
                <w:rFonts w:ascii="David" w:hAnsi="David" w:cs="David"/>
                <w:b/>
                <w:bCs/>
                <w:color w:val="080908"/>
                <w:rtl/>
              </w:rPr>
              <w:t xml:space="preserve"> </w:t>
            </w:r>
            <w:r w:rsidRPr="00B157E6">
              <w:rPr>
                <w:rFonts w:ascii="David" w:hAnsi="David" w:cs="David" w:hint="cs"/>
                <w:b/>
                <w:bCs/>
                <w:color w:val="080908"/>
                <w:rtl/>
              </w:rPr>
              <w:t>בגין כל בדיקה בהתאם לכל תקן תהא בהתאם לרשימת התעריפים המפורטת בנספ</w:t>
            </w:r>
            <w:r w:rsidRPr="00B157E6">
              <w:rPr>
                <w:rFonts w:ascii="David" w:hAnsi="David" w:cs="David" w:hint="eastAsia"/>
                <w:b/>
                <w:bCs/>
                <w:color w:val="080908"/>
                <w:rtl/>
              </w:rPr>
              <w:t>ח</w:t>
            </w:r>
            <w:r w:rsidRPr="00B157E6">
              <w:rPr>
                <w:rFonts w:ascii="David" w:hAnsi="David" w:cs="David"/>
                <w:b/>
                <w:bCs/>
                <w:color w:val="080908"/>
                <w:rtl/>
              </w:rPr>
              <w:t xml:space="preserve"> </w:t>
            </w:r>
            <w:r w:rsidR="00A032DB" w:rsidRPr="00B157E6">
              <w:rPr>
                <w:rFonts w:ascii="David" w:hAnsi="David" w:cs="David" w:hint="cs"/>
                <w:b/>
                <w:bCs/>
                <w:color w:val="080908"/>
                <w:rtl/>
              </w:rPr>
              <w:t>ז</w:t>
            </w:r>
            <w:r w:rsidR="000E7FD6" w:rsidRPr="00B157E6">
              <w:rPr>
                <w:rFonts w:ascii="David" w:hAnsi="David" w:cs="David" w:hint="cs"/>
                <w:b/>
                <w:bCs/>
                <w:color w:val="080908"/>
                <w:rtl/>
              </w:rPr>
              <w:t>'</w:t>
            </w:r>
            <w:r w:rsidR="000E7FD6" w:rsidRPr="00B157E6">
              <w:rPr>
                <w:rFonts w:ascii="David" w:hAnsi="David" w:cs="David"/>
                <w:b/>
                <w:bCs/>
                <w:color w:val="080908"/>
                <w:rtl/>
              </w:rPr>
              <w:t xml:space="preserve"> </w:t>
            </w:r>
            <w:r w:rsidR="00A032DB" w:rsidRPr="00B157E6">
              <w:rPr>
                <w:rFonts w:ascii="David" w:hAnsi="David" w:cs="David" w:hint="cs"/>
                <w:b/>
                <w:bCs/>
                <w:color w:val="080908"/>
                <w:rtl/>
              </w:rPr>
              <w:t>בתוספת 30%</w:t>
            </w:r>
          </w:p>
          <w:p w14:paraId="2D1676DE" w14:textId="3F5A1C9A" w:rsidR="00A86B88" w:rsidRPr="00B157E6" w:rsidRDefault="00A86B88" w:rsidP="00B157E6">
            <w:pPr>
              <w:spacing w:line="360" w:lineRule="atLeast"/>
              <w:contextualSpacing/>
              <w:rPr>
                <w:rFonts w:ascii="David" w:hAnsi="David" w:cs="David"/>
                <w:color w:val="080908"/>
                <w:rtl/>
              </w:rPr>
            </w:pPr>
            <w:r w:rsidRPr="00B157E6">
              <w:rPr>
                <w:rFonts w:ascii="David" w:hAnsi="David" w:cs="David" w:hint="cs"/>
                <w:color w:val="080908"/>
                <w:rtl/>
              </w:rPr>
              <w:t xml:space="preserve">יובהר כי ברשימת התעריפים </w:t>
            </w:r>
            <w:proofErr w:type="spellStart"/>
            <w:r w:rsidRPr="00B157E6">
              <w:rPr>
                <w:rFonts w:ascii="David" w:hAnsi="David" w:cs="David" w:hint="cs"/>
                <w:color w:val="080908"/>
                <w:rtl/>
              </w:rPr>
              <w:t>מצויין</w:t>
            </w:r>
            <w:proofErr w:type="spellEnd"/>
            <w:r w:rsidRPr="00B157E6">
              <w:rPr>
                <w:rFonts w:ascii="David" w:hAnsi="David" w:cs="David" w:hint="cs"/>
                <w:color w:val="080908"/>
                <w:rtl/>
              </w:rPr>
              <w:t xml:space="preserve"> מחיר בדיקה לפי כל תקן כאשר לעניין </w:t>
            </w:r>
            <w:r w:rsidRPr="00B157E6">
              <w:rPr>
                <w:rFonts w:ascii="David" w:hAnsi="David" w:cs="David" w:hint="cs"/>
                <w:color w:val="080908"/>
                <w:rtl/>
              </w:rPr>
              <w:lastRenderedPageBreak/>
              <w:t>חלק מן התקנים יופיעו מספר מחירים בהתאם למוצרים שבתחום חלות התקן.</w:t>
            </w:r>
          </w:p>
        </w:tc>
      </w:tr>
      <w:tr w:rsidR="00A86B88" w:rsidRPr="00B157E6" w14:paraId="29EBCD4D" w14:textId="77777777" w:rsidTr="00B157E6">
        <w:trPr>
          <w:trHeight w:val="277"/>
        </w:trPr>
        <w:tc>
          <w:tcPr>
            <w:tcW w:w="3831" w:type="dxa"/>
            <w:shd w:val="clear" w:color="auto" w:fill="auto"/>
          </w:tcPr>
          <w:p w14:paraId="58D2FC0E" w14:textId="77777777" w:rsidR="00A86B88" w:rsidRPr="00B157E6" w:rsidRDefault="00A86B88" w:rsidP="00B157E6">
            <w:pPr>
              <w:spacing w:line="360" w:lineRule="atLeast"/>
              <w:contextualSpacing/>
              <w:rPr>
                <w:rFonts w:ascii="David" w:hAnsi="David" w:cs="David"/>
                <w:b/>
                <w:bCs/>
                <w:color w:val="080908"/>
                <w:rtl/>
              </w:rPr>
            </w:pPr>
            <w:r w:rsidRPr="00B157E6">
              <w:rPr>
                <w:rFonts w:ascii="David" w:hAnsi="David" w:cs="David" w:hint="cs"/>
                <w:b/>
                <w:bCs/>
                <w:color w:val="080908"/>
                <w:rtl/>
              </w:rPr>
              <w:lastRenderedPageBreak/>
              <w:t>בדיקת מצרך להתאמה לדרישות אסדרה אירופית שלא בדרך של בדיקת התאמה לתקן הרמוני מתואם</w:t>
            </w:r>
          </w:p>
        </w:tc>
        <w:tc>
          <w:tcPr>
            <w:tcW w:w="3543" w:type="dxa"/>
            <w:shd w:val="clear" w:color="auto" w:fill="auto"/>
          </w:tcPr>
          <w:p w14:paraId="311C9089" w14:textId="27A0378F" w:rsidR="00A86B88" w:rsidRPr="00B157E6" w:rsidRDefault="00A86B88" w:rsidP="00B157E6">
            <w:pPr>
              <w:spacing w:line="360" w:lineRule="atLeast"/>
              <w:contextualSpacing/>
              <w:rPr>
                <w:rFonts w:ascii="David" w:hAnsi="David" w:cs="David"/>
                <w:b/>
                <w:bCs/>
                <w:color w:val="080908"/>
                <w:rtl/>
              </w:rPr>
            </w:pPr>
            <w:r w:rsidRPr="00B157E6">
              <w:rPr>
                <w:rFonts w:ascii="David" w:hAnsi="David" w:cs="David" w:hint="cs"/>
                <w:b/>
                <w:bCs/>
                <w:color w:val="080908"/>
                <w:rtl/>
              </w:rPr>
              <w:t xml:space="preserve">אם המעבדה בעלת אישור מורחב </w:t>
            </w:r>
            <w:r w:rsidRPr="00B157E6">
              <w:rPr>
                <w:rFonts w:ascii="David" w:hAnsi="David" w:cs="David"/>
                <w:b/>
                <w:bCs/>
                <w:color w:val="080908"/>
                <w:rtl/>
              </w:rPr>
              <w:t>–</w:t>
            </w:r>
            <w:r w:rsidRPr="00B157E6">
              <w:rPr>
                <w:rFonts w:ascii="David" w:hAnsi="David" w:cs="David" w:hint="cs"/>
                <w:b/>
                <w:bCs/>
                <w:color w:val="080908"/>
                <w:rtl/>
              </w:rPr>
              <w:t xml:space="preserve"> </w:t>
            </w:r>
            <w:r w:rsidRPr="00B157E6">
              <w:rPr>
                <w:rFonts w:ascii="David" w:hAnsi="David" w:cs="David"/>
                <w:color w:val="080908"/>
                <w:rtl/>
              </w:rPr>
              <w:t xml:space="preserve">התמורה בגין כל בדיקה </w:t>
            </w:r>
            <w:r w:rsidRPr="00B157E6">
              <w:rPr>
                <w:rFonts w:ascii="David" w:hAnsi="David" w:cs="David" w:hint="cs"/>
                <w:color w:val="080908"/>
                <w:rtl/>
              </w:rPr>
              <w:t xml:space="preserve">התאמה לאסדרה האירופית תהיה בהתאם </w:t>
            </w:r>
            <w:r w:rsidRPr="00B157E6">
              <w:rPr>
                <w:rFonts w:ascii="David" w:hAnsi="David" w:cs="David"/>
                <w:color w:val="080908"/>
                <w:rtl/>
              </w:rPr>
              <w:t xml:space="preserve">לרשימת התעריפים המפורטת בנספח </w:t>
            </w:r>
            <w:r w:rsidR="00A032DB" w:rsidRPr="00B157E6">
              <w:rPr>
                <w:rFonts w:ascii="David" w:hAnsi="David" w:cs="David" w:hint="cs"/>
                <w:color w:val="080908"/>
                <w:rtl/>
              </w:rPr>
              <w:t>ז</w:t>
            </w:r>
            <w:r w:rsidR="000E7FD6" w:rsidRPr="00B157E6">
              <w:rPr>
                <w:rFonts w:ascii="David" w:hAnsi="David" w:cs="David" w:hint="cs"/>
                <w:color w:val="080908"/>
                <w:rtl/>
              </w:rPr>
              <w:t xml:space="preserve">' </w:t>
            </w:r>
            <w:r w:rsidRPr="00B157E6">
              <w:rPr>
                <w:rFonts w:ascii="David" w:hAnsi="David" w:cs="David" w:hint="cs"/>
                <w:color w:val="080908"/>
                <w:rtl/>
              </w:rPr>
              <w:t xml:space="preserve">וזאת ביחס לתקן הרשמי הישראלי החל על המצרך, בתוספת </w:t>
            </w:r>
            <w:r w:rsidR="008146C1" w:rsidRPr="00B157E6">
              <w:rPr>
                <w:rFonts w:ascii="David" w:hAnsi="David" w:cs="David" w:hint="cs"/>
                <w:color w:val="080908"/>
                <w:rtl/>
              </w:rPr>
              <w:t xml:space="preserve">60% </w:t>
            </w:r>
            <w:r w:rsidRPr="00B157E6">
              <w:rPr>
                <w:rFonts w:ascii="David" w:hAnsi="David" w:cs="David" w:hint="cs"/>
                <w:color w:val="080908"/>
                <w:rtl/>
              </w:rPr>
              <w:t>אחוזים</w:t>
            </w:r>
            <w:r w:rsidRPr="00B157E6">
              <w:rPr>
                <w:rFonts w:ascii="David" w:hAnsi="David" w:cs="David"/>
                <w:color w:val="080908"/>
                <w:rtl/>
              </w:rPr>
              <w:t xml:space="preserve"> </w:t>
            </w:r>
            <w:r w:rsidRPr="00B157E6">
              <w:rPr>
                <w:rFonts w:ascii="David" w:hAnsi="David" w:cs="David" w:hint="cs"/>
                <w:color w:val="080908"/>
                <w:rtl/>
              </w:rPr>
              <w:t>בהתאם להצעת המחיר שלה</w:t>
            </w:r>
            <w:r w:rsidR="00656BAA" w:rsidRPr="00B157E6">
              <w:rPr>
                <w:rFonts w:ascii="David" w:hAnsi="David" w:cs="David" w:hint="cs"/>
                <w:b/>
                <w:bCs/>
                <w:color w:val="080908"/>
                <w:rtl/>
              </w:rPr>
              <w:t>.</w:t>
            </w:r>
          </w:p>
          <w:p w14:paraId="2FE19D61" w14:textId="77777777" w:rsidR="00A86B88" w:rsidRPr="00B157E6" w:rsidRDefault="00A86B88" w:rsidP="00B157E6">
            <w:pPr>
              <w:spacing w:line="360" w:lineRule="atLeast"/>
              <w:contextualSpacing/>
              <w:rPr>
                <w:rFonts w:ascii="David" w:hAnsi="David" w:cs="David"/>
                <w:b/>
                <w:bCs/>
                <w:color w:val="080908"/>
                <w:rtl/>
              </w:rPr>
            </w:pPr>
          </w:p>
          <w:p w14:paraId="7D5F6242" w14:textId="77777777" w:rsidR="00A86B88" w:rsidRPr="00B157E6" w:rsidRDefault="00A86B88" w:rsidP="00B157E6">
            <w:pPr>
              <w:spacing w:line="360" w:lineRule="atLeast"/>
              <w:contextualSpacing/>
              <w:rPr>
                <w:rFonts w:ascii="David" w:hAnsi="David" w:cs="David"/>
                <w:b/>
                <w:bCs/>
                <w:color w:val="080908"/>
                <w:rtl/>
              </w:rPr>
            </w:pPr>
            <w:r w:rsidRPr="00B157E6">
              <w:rPr>
                <w:rFonts w:ascii="David" w:hAnsi="David" w:cs="David" w:hint="cs"/>
                <w:b/>
                <w:bCs/>
                <w:color w:val="080908"/>
                <w:rtl/>
              </w:rPr>
              <w:t xml:space="preserve">אם המעבדה אינה בעלת אישור מורחב והיא נדרשת לתעודה של קבלן משנה </w:t>
            </w:r>
            <w:r w:rsidRPr="00B157E6">
              <w:rPr>
                <w:rFonts w:ascii="David" w:hAnsi="David" w:cs="David"/>
                <w:b/>
                <w:bCs/>
                <w:color w:val="080908"/>
                <w:rtl/>
              </w:rPr>
              <w:t>–</w:t>
            </w:r>
            <w:r w:rsidRPr="00B157E6">
              <w:rPr>
                <w:rFonts w:ascii="David" w:hAnsi="David" w:cs="David" w:hint="cs"/>
                <w:b/>
                <w:bCs/>
                <w:color w:val="080908"/>
                <w:rtl/>
              </w:rPr>
              <w:t xml:space="preserve"> </w:t>
            </w:r>
          </w:p>
          <w:p w14:paraId="4F497DE1" w14:textId="542EDCDC" w:rsidR="00A86B88" w:rsidRDefault="00A86B88" w:rsidP="00B157E6">
            <w:pPr>
              <w:spacing w:line="360" w:lineRule="atLeast"/>
              <w:contextualSpacing/>
              <w:rPr>
                <w:ins w:id="324" w:author="סימה תשרה דאי" w:date="2025-12-30T10:48:00Z"/>
                <w:rFonts w:ascii="David" w:hAnsi="David" w:cs="David"/>
                <w:color w:val="080908"/>
                <w:rtl/>
              </w:rPr>
            </w:pPr>
            <w:r w:rsidRPr="00B157E6">
              <w:rPr>
                <w:rFonts w:ascii="David" w:hAnsi="David" w:cs="David" w:hint="cs"/>
                <w:color w:val="080908"/>
                <w:rtl/>
              </w:rPr>
              <w:t xml:space="preserve">התמורה בגין כל בדיקת התאמה לאסדרה האירופית תהיה בהתאם להצעת המחיר הנמוכה ביותר שתקבל המעבדה מגוף הערכת התאימות האירופי (וזאת לאחר שפנתה לקבל לפחות 3 הצעות מחיר מגופים אלו, אלא אם כן אישר הממונה על התקינה כי קיימים פחות גופי תאימות אירופים בתחום הנדרש ולאחר קבלת אישור מראש ובכתב של נציג </w:t>
            </w:r>
            <w:proofErr w:type="spellStart"/>
            <w:r w:rsidRPr="00B157E6">
              <w:rPr>
                <w:rFonts w:ascii="David" w:hAnsi="David" w:cs="David" w:hint="cs"/>
                <w:color w:val="080908"/>
                <w:rtl/>
              </w:rPr>
              <w:t>החשבות</w:t>
            </w:r>
            <w:proofErr w:type="spellEnd"/>
            <w:r w:rsidRPr="00B157E6">
              <w:rPr>
                <w:rFonts w:ascii="David" w:hAnsi="David" w:cs="David" w:hint="cs"/>
                <w:color w:val="080908"/>
                <w:rtl/>
              </w:rPr>
              <w:t xml:space="preserve">), בתוספת </w:t>
            </w:r>
            <w:del w:id="325" w:author="סימה תשרה דאי" w:date="2025-12-30T10:57:00Z">
              <w:r w:rsidRPr="00B157E6" w:rsidDel="008A53D5">
                <w:rPr>
                  <w:rFonts w:ascii="David" w:hAnsi="David" w:cs="David" w:hint="cs"/>
                  <w:color w:val="080908"/>
                  <w:rtl/>
                </w:rPr>
                <w:delText>10%</w:delText>
              </w:r>
            </w:del>
            <w:ins w:id="326" w:author="סימה תשרה דאי" w:date="2025-12-30T10:57:00Z">
              <w:r w:rsidR="008A53D5">
                <w:rPr>
                  <w:rFonts w:ascii="David" w:hAnsi="David" w:cs="David" w:hint="cs"/>
                  <w:color w:val="080908"/>
                  <w:rtl/>
                </w:rPr>
                <w:t>15%</w:t>
              </w:r>
            </w:ins>
            <w:r w:rsidRPr="00B157E6">
              <w:rPr>
                <w:rFonts w:ascii="David" w:hAnsi="David" w:cs="David"/>
                <w:color w:val="080908"/>
                <w:rtl/>
              </w:rPr>
              <w:t xml:space="preserve"> </w:t>
            </w:r>
            <w:r w:rsidRPr="00B157E6">
              <w:rPr>
                <w:rFonts w:ascii="David" w:hAnsi="David" w:cs="David" w:hint="cs"/>
                <w:color w:val="080908"/>
                <w:rtl/>
              </w:rPr>
              <w:t>מ</w:t>
            </w:r>
            <w:r w:rsidRPr="00B157E6">
              <w:rPr>
                <w:rFonts w:ascii="David" w:hAnsi="David" w:cs="David"/>
                <w:color w:val="080908"/>
                <w:rtl/>
              </w:rPr>
              <w:t xml:space="preserve">רשימת התעריפים המפורטת בנספח </w:t>
            </w:r>
            <w:r w:rsidR="00A032DB" w:rsidRPr="00B157E6">
              <w:rPr>
                <w:rFonts w:ascii="David" w:hAnsi="David" w:cs="David" w:hint="cs"/>
                <w:color w:val="080908"/>
                <w:rtl/>
              </w:rPr>
              <w:t>ז</w:t>
            </w:r>
            <w:r w:rsidR="00A9075C" w:rsidRPr="00B157E6">
              <w:rPr>
                <w:rFonts w:ascii="David" w:hAnsi="David" w:cs="David" w:hint="cs"/>
                <w:color w:val="080908"/>
                <w:rtl/>
              </w:rPr>
              <w:t>'</w:t>
            </w:r>
            <w:r w:rsidR="00A9075C" w:rsidRPr="00B157E6">
              <w:rPr>
                <w:rFonts w:ascii="David" w:hAnsi="David" w:cs="David"/>
                <w:color w:val="080908"/>
                <w:rtl/>
              </w:rPr>
              <w:t xml:space="preserve"> </w:t>
            </w:r>
            <w:r w:rsidRPr="00B157E6">
              <w:rPr>
                <w:rFonts w:ascii="David" w:hAnsi="David" w:cs="David"/>
                <w:color w:val="080908"/>
                <w:rtl/>
              </w:rPr>
              <w:t>וזאת ביחס לתקן הרשמי הישראלי החל על המצרך</w:t>
            </w:r>
            <w:r w:rsidRPr="00B157E6">
              <w:rPr>
                <w:rFonts w:ascii="David" w:hAnsi="David" w:cs="David" w:hint="cs"/>
                <w:color w:val="080908"/>
                <w:rtl/>
              </w:rPr>
              <w:t>.</w:t>
            </w:r>
            <w:r w:rsidRPr="00B157E6">
              <w:rPr>
                <w:rFonts w:ascii="David" w:hAnsi="David" w:cs="David"/>
                <w:color w:val="080908"/>
                <w:rtl/>
              </w:rPr>
              <w:t xml:space="preserve"> </w:t>
            </w:r>
            <w:r w:rsidRPr="00B157E6">
              <w:rPr>
                <w:rFonts w:ascii="David" w:hAnsi="David" w:cs="David" w:hint="cs"/>
                <w:color w:val="080908"/>
                <w:rtl/>
              </w:rPr>
              <w:t xml:space="preserve"> </w:t>
            </w:r>
          </w:p>
          <w:p w14:paraId="328FAEFA" w14:textId="77777777" w:rsidR="00537020" w:rsidRPr="00B157E6" w:rsidRDefault="00537020" w:rsidP="00B157E6">
            <w:pPr>
              <w:spacing w:line="360" w:lineRule="atLeast"/>
              <w:contextualSpacing/>
              <w:rPr>
                <w:rFonts w:ascii="David" w:hAnsi="David" w:cs="David"/>
                <w:color w:val="080908"/>
                <w:rtl/>
              </w:rPr>
            </w:pPr>
          </w:p>
          <w:p w14:paraId="5F81566D" w14:textId="77777777" w:rsidR="00537020" w:rsidRPr="00AF078A" w:rsidRDefault="00537020" w:rsidP="00537020">
            <w:pPr>
              <w:contextualSpacing/>
              <w:rPr>
                <w:ins w:id="327" w:author="סימה תשרה דאי" w:date="2025-12-30T10:48:00Z"/>
                <w:rFonts w:ascii="David" w:hAnsi="David"/>
                <w:color w:val="080908"/>
                <w:sz w:val="28"/>
                <w:rtl/>
              </w:rPr>
            </w:pPr>
          </w:p>
          <w:p w14:paraId="7FDD7CA5" w14:textId="77777777" w:rsidR="00537020" w:rsidRPr="00AF078A" w:rsidRDefault="00537020" w:rsidP="00537020">
            <w:pPr>
              <w:contextualSpacing/>
              <w:rPr>
                <w:ins w:id="328" w:author="סימה תשרה דאי" w:date="2025-12-30T10:48:00Z"/>
                <w:rFonts w:ascii="David" w:hAnsi="David"/>
                <w:color w:val="080908"/>
                <w:sz w:val="28"/>
                <w:rtl/>
              </w:rPr>
            </w:pPr>
            <w:ins w:id="329" w:author="סימה תשרה דאי" w:date="2025-12-30T10:48:00Z">
              <w:r>
                <w:rPr>
                  <w:rFonts w:ascii="David" w:hAnsi="David" w:hint="cs"/>
                  <w:color w:val="080908"/>
                  <w:sz w:val="28"/>
                  <w:rtl/>
                </w:rPr>
                <w:t>מעבר לאמור לעיל, ישלם המשרד לנותן השירותים</w:t>
              </w:r>
              <w:r w:rsidRPr="00AF078A">
                <w:rPr>
                  <w:rFonts w:ascii="David" w:hAnsi="David" w:hint="cs"/>
                  <w:color w:val="080908"/>
                  <w:sz w:val="28"/>
                  <w:rtl/>
                </w:rPr>
                <w:t xml:space="preserve"> - 1,062  ₪ לכל סוגי הבדיקות.</w:t>
              </w:r>
              <w:r w:rsidRPr="00AF078A">
                <w:rPr>
                  <w:rFonts w:ascii="David" w:hAnsi="David"/>
                  <w:color w:val="080908"/>
                  <w:sz w:val="28"/>
                  <w:rtl/>
                </w:rPr>
                <w:t xml:space="preserve"> </w:t>
              </w:r>
            </w:ins>
          </w:p>
          <w:p w14:paraId="6F03B91B" w14:textId="77777777" w:rsidR="00537020" w:rsidRPr="00AF078A" w:rsidRDefault="00537020" w:rsidP="00537020">
            <w:pPr>
              <w:contextualSpacing/>
              <w:rPr>
                <w:ins w:id="330" w:author="סימה תשרה דאי" w:date="2025-12-30T10:48:00Z"/>
                <w:rFonts w:ascii="David" w:hAnsi="David"/>
                <w:color w:val="080908"/>
                <w:sz w:val="28"/>
                <w:rtl/>
              </w:rPr>
            </w:pPr>
          </w:p>
          <w:p w14:paraId="7CE121B0" w14:textId="77777777" w:rsidR="00537020" w:rsidRPr="00AF078A" w:rsidRDefault="00537020" w:rsidP="00537020">
            <w:pPr>
              <w:contextualSpacing/>
              <w:rPr>
                <w:ins w:id="331" w:author="סימה תשרה דאי" w:date="2025-12-30T10:48:00Z"/>
                <w:rFonts w:ascii="David" w:hAnsi="David"/>
                <w:color w:val="080908"/>
                <w:sz w:val="28"/>
                <w:rtl/>
              </w:rPr>
            </w:pPr>
            <w:ins w:id="332" w:author="סימה תשרה דאי" w:date="2025-12-30T10:48:00Z">
              <w:r>
                <w:rPr>
                  <w:rFonts w:ascii="David" w:hAnsi="David" w:hint="cs"/>
                  <w:color w:val="080908"/>
                  <w:sz w:val="28"/>
                  <w:rtl/>
                </w:rPr>
                <w:lastRenderedPageBreak/>
                <w:t xml:space="preserve">באחריות נותן השירותים לפעול אל מול מעבדות </w:t>
              </w:r>
              <w:r w:rsidRPr="00AF078A">
                <w:rPr>
                  <w:rFonts w:ascii="David" w:hAnsi="David"/>
                  <w:color w:val="080908"/>
                  <w:sz w:val="28"/>
                </w:rPr>
                <w:t>NB</w:t>
              </w:r>
              <w:r w:rsidRPr="00AF078A">
                <w:rPr>
                  <w:rFonts w:ascii="David" w:hAnsi="David"/>
                  <w:color w:val="080908"/>
                  <w:sz w:val="28"/>
                  <w:rtl/>
                </w:rPr>
                <w:t xml:space="preserve"> </w:t>
              </w:r>
              <w:r w:rsidRPr="00AF078A">
                <w:rPr>
                  <w:rFonts w:ascii="David" w:hAnsi="David" w:hint="cs"/>
                  <w:color w:val="080908"/>
                  <w:sz w:val="28"/>
                  <w:rtl/>
                </w:rPr>
                <w:t xml:space="preserve"> </w:t>
              </w:r>
              <w:r>
                <w:rPr>
                  <w:rFonts w:ascii="David" w:hAnsi="David" w:hint="cs"/>
                  <w:color w:val="080908"/>
                  <w:sz w:val="28"/>
                  <w:rtl/>
                </w:rPr>
                <w:t xml:space="preserve">כדלהלן: </w:t>
              </w:r>
            </w:ins>
          </w:p>
          <w:p w14:paraId="63D657E5" w14:textId="77777777" w:rsidR="00537020" w:rsidRPr="00AF078A" w:rsidRDefault="00537020" w:rsidP="00537020">
            <w:pPr>
              <w:pStyle w:val="af4"/>
              <w:numPr>
                <w:ilvl w:val="0"/>
                <w:numId w:val="114"/>
              </w:numPr>
              <w:ind w:left="456"/>
              <w:rPr>
                <w:ins w:id="333" w:author="סימה תשרה דאי" w:date="2025-12-30T10:48:00Z"/>
                <w:rFonts w:ascii="David" w:hAnsi="David" w:cs="David"/>
                <w:color w:val="080908"/>
                <w:sz w:val="28"/>
                <w:szCs w:val="28"/>
              </w:rPr>
            </w:pPr>
            <w:ins w:id="334" w:author="סימה תשרה דאי" w:date="2025-12-30T10:48:00Z">
              <w:r w:rsidRPr="00AF078A">
                <w:rPr>
                  <w:rFonts w:ascii="David" w:hAnsi="David" w:cs="David"/>
                  <w:color w:val="080908"/>
                  <w:sz w:val="28"/>
                  <w:szCs w:val="28"/>
                  <w:rtl/>
                </w:rPr>
                <w:t xml:space="preserve">תהליך של בקשה להצעת מחיר, כל בקשה מה </w:t>
              </w:r>
              <w:r w:rsidRPr="00AF078A">
                <w:rPr>
                  <w:rFonts w:ascii="David" w:hAnsi="David" w:cs="David"/>
                  <w:color w:val="080908"/>
                  <w:sz w:val="28"/>
                  <w:szCs w:val="28"/>
                </w:rPr>
                <w:t>NB</w:t>
              </w:r>
              <w:r w:rsidRPr="00AF078A">
                <w:rPr>
                  <w:rFonts w:ascii="David" w:hAnsi="David" w:cs="David"/>
                  <w:color w:val="080908"/>
                  <w:sz w:val="28"/>
                  <w:szCs w:val="28"/>
                  <w:rtl/>
                </w:rPr>
                <w:t xml:space="preserve"> לגבי חומר נוסף מעבר לדוגמה תועבר לממונה לטיפול. </w:t>
              </w:r>
            </w:ins>
          </w:p>
          <w:p w14:paraId="30F6C8E1" w14:textId="77777777" w:rsidR="00537020" w:rsidRPr="00AF078A" w:rsidRDefault="00537020" w:rsidP="00537020">
            <w:pPr>
              <w:pStyle w:val="af4"/>
              <w:numPr>
                <w:ilvl w:val="0"/>
                <w:numId w:val="114"/>
              </w:numPr>
              <w:ind w:left="456"/>
              <w:rPr>
                <w:ins w:id="335" w:author="סימה תשרה דאי" w:date="2025-12-30T10:48:00Z"/>
                <w:rFonts w:ascii="David" w:hAnsi="David" w:cs="David"/>
                <w:color w:val="080908"/>
                <w:sz w:val="28"/>
                <w:szCs w:val="28"/>
              </w:rPr>
            </w:pPr>
            <w:ins w:id="336" w:author="סימה תשרה דאי" w:date="2025-12-30T10:48:00Z">
              <w:r w:rsidRPr="00AF078A">
                <w:rPr>
                  <w:rFonts w:ascii="David" w:hAnsi="David" w:cs="David"/>
                  <w:color w:val="080908"/>
                  <w:sz w:val="28"/>
                  <w:szCs w:val="28"/>
                  <w:rtl/>
                </w:rPr>
                <w:t xml:space="preserve">הממונה יהיה מכותב לידיעה לפניית </w:t>
              </w:r>
              <w:r w:rsidRPr="00AF078A">
                <w:rPr>
                  <w:rFonts w:ascii="David" w:hAnsi="David" w:cs="David" w:hint="cs"/>
                  <w:color w:val="080908"/>
                  <w:sz w:val="28"/>
                  <w:szCs w:val="28"/>
                  <w:rtl/>
                </w:rPr>
                <w:t xml:space="preserve">המעבדה </w:t>
              </w:r>
              <w:r w:rsidRPr="00AF078A">
                <w:rPr>
                  <w:sz w:val="28"/>
                  <w:szCs w:val="28"/>
                  <w:rtl/>
                </w:rPr>
                <w:t xml:space="preserve"> ל-</w:t>
              </w:r>
              <w:r w:rsidRPr="00AF078A">
                <w:rPr>
                  <w:rFonts w:ascii="David" w:hAnsi="David" w:cs="David"/>
                  <w:color w:val="080908"/>
                  <w:sz w:val="28"/>
                  <w:szCs w:val="28"/>
                </w:rPr>
                <w:t>N</w:t>
              </w:r>
              <w:r>
                <w:rPr>
                  <w:rFonts w:ascii="David" w:hAnsi="David" w:cs="David"/>
                  <w:color w:val="080908"/>
                  <w:sz w:val="28"/>
                  <w:szCs w:val="28"/>
                </w:rPr>
                <w:t>B</w:t>
              </w:r>
              <w:r w:rsidRPr="00AF078A">
                <w:rPr>
                  <w:rFonts w:ascii="David" w:hAnsi="David" w:cs="David"/>
                  <w:color w:val="080908"/>
                  <w:sz w:val="28"/>
                  <w:szCs w:val="28"/>
                </w:rPr>
                <w:t>s</w:t>
              </w:r>
            </w:ins>
          </w:p>
          <w:p w14:paraId="06852DAB" w14:textId="77777777" w:rsidR="00537020" w:rsidRPr="00AF078A" w:rsidRDefault="00537020" w:rsidP="00537020">
            <w:pPr>
              <w:pStyle w:val="af4"/>
              <w:numPr>
                <w:ilvl w:val="0"/>
                <w:numId w:val="114"/>
              </w:numPr>
              <w:ind w:left="456"/>
              <w:rPr>
                <w:ins w:id="337" w:author="סימה תשרה דאי" w:date="2025-12-30T10:48:00Z"/>
                <w:rFonts w:ascii="David" w:hAnsi="David" w:cs="David"/>
                <w:color w:val="080908"/>
                <w:sz w:val="28"/>
                <w:szCs w:val="28"/>
              </w:rPr>
            </w:pPr>
            <w:ins w:id="338" w:author="סימה תשרה דאי" w:date="2025-12-30T10:48:00Z">
              <w:r w:rsidRPr="00AF078A">
                <w:rPr>
                  <w:rFonts w:ascii="David" w:hAnsi="David" w:cs="David"/>
                  <w:color w:val="080908"/>
                  <w:sz w:val="28"/>
                  <w:szCs w:val="28"/>
                  <w:rtl/>
                </w:rPr>
                <w:t>באם אין תגובה מה-</w:t>
              </w:r>
              <w:r w:rsidRPr="00AF078A">
                <w:rPr>
                  <w:rFonts w:ascii="David" w:hAnsi="David" w:cs="David"/>
                  <w:color w:val="080908"/>
                  <w:sz w:val="28"/>
                  <w:szCs w:val="28"/>
                </w:rPr>
                <w:t>N</w:t>
              </w:r>
              <w:r>
                <w:rPr>
                  <w:rFonts w:ascii="David" w:hAnsi="David" w:cs="David"/>
                  <w:color w:val="080908"/>
                  <w:sz w:val="28"/>
                  <w:szCs w:val="28"/>
                </w:rPr>
                <w:t>B</w:t>
              </w:r>
              <w:r w:rsidRPr="00AF078A">
                <w:rPr>
                  <w:rFonts w:ascii="David" w:hAnsi="David" w:cs="David"/>
                  <w:color w:val="080908"/>
                  <w:sz w:val="28"/>
                  <w:szCs w:val="28"/>
                </w:rPr>
                <w:t>s</w:t>
              </w:r>
              <w:r w:rsidRPr="00AF078A">
                <w:rPr>
                  <w:rFonts w:ascii="David" w:hAnsi="David" w:cs="David" w:hint="cs"/>
                  <w:color w:val="080908"/>
                  <w:sz w:val="28"/>
                  <w:szCs w:val="28"/>
                  <w:rtl/>
                </w:rPr>
                <w:t>. המעבדה ת</w:t>
              </w:r>
              <w:r w:rsidRPr="00AF078A">
                <w:rPr>
                  <w:rFonts w:ascii="David" w:hAnsi="David" w:cs="David"/>
                  <w:color w:val="080908"/>
                  <w:sz w:val="28"/>
                  <w:szCs w:val="28"/>
                  <w:rtl/>
                </w:rPr>
                <w:t>שלח תזכורת אחת לכל המכותבים.</w:t>
              </w:r>
            </w:ins>
          </w:p>
          <w:p w14:paraId="3E35A900" w14:textId="77777777" w:rsidR="00537020" w:rsidRPr="00AF078A" w:rsidRDefault="00537020" w:rsidP="00537020">
            <w:pPr>
              <w:pStyle w:val="af4"/>
              <w:numPr>
                <w:ilvl w:val="0"/>
                <w:numId w:val="114"/>
              </w:numPr>
              <w:ind w:left="456"/>
              <w:rPr>
                <w:ins w:id="339" w:author="סימה תשרה דאי" w:date="2025-12-30T10:48:00Z"/>
                <w:rFonts w:ascii="David" w:hAnsi="David" w:cs="David"/>
                <w:color w:val="080908"/>
                <w:sz w:val="28"/>
                <w:szCs w:val="28"/>
              </w:rPr>
            </w:pPr>
            <w:ins w:id="340" w:author="סימה תשרה דאי" w:date="2025-12-30T10:48:00Z">
              <w:r w:rsidRPr="00AF078A">
                <w:rPr>
                  <w:rFonts w:ascii="David" w:hAnsi="David" w:cs="David" w:hint="cs"/>
                  <w:color w:val="080908"/>
                  <w:sz w:val="28"/>
                  <w:szCs w:val="28"/>
                  <w:rtl/>
                </w:rPr>
                <w:t xml:space="preserve">התמורה תשולם </w:t>
              </w:r>
              <w:r w:rsidRPr="00AF078A">
                <w:rPr>
                  <w:rFonts w:ascii="David" w:hAnsi="David" w:cs="David"/>
                  <w:color w:val="080908"/>
                  <w:sz w:val="28"/>
                  <w:szCs w:val="28"/>
                  <w:rtl/>
                </w:rPr>
                <w:t xml:space="preserve"> בגין העבודה של המעבדה </w:t>
              </w:r>
              <w:r w:rsidRPr="00AF078A">
                <w:rPr>
                  <w:rFonts w:ascii="David" w:hAnsi="David" w:cs="David" w:hint="cs"/>
                  <w:color w:val="080908"/>
                  <w:sz w:val="28"/>
                  <w:szCs w:val="28"/>
                  <w:rtl/>
                </w:rPr>
                <w:t xml:space="preserve">להתקשרות מול </w:t>
              </w:r>
              <w:r>
                <w:rPr>
                  <w:rFonts w:ascii="David" w:hAnsi="David" w:cs="David"/>
                  <w:color w:val="080908"/>
                  <w:sz w:val="28"/>
                  <w:szCs w:val="28"/>
                </w:rPr>
                <w:t>NB</w:t>
              </w:r>
            </w:ins>
          </w:p>
          <w:p w14:paraId="2BA14177" w14:textId="77777777" w:rsidR="00537020" w:rsidRPr="00AF078A" w:rsidRDefault="00537020" w:rsidP="00537020">
            <w:pPr>
              <w:pStyle w:val="af4"/>
              <w:numPr>
                <w:ilvl w:val="0"/>
                <w:numId w:val="114"/>
              </w:numPr>
              <w:ind w:left="456"/>
              <w:rPr>
                <w:ins w:id="341" w:author="סימה תשרה דאי" w:date="2025-12-30T10:48:00Z"/>
                <w:rFonts w:ascii="David" w:hAnsi="David" w:cs="David"/>
                <w:color w:val="080908"/>
                <w:sz w:val="28"/>
                <w:szCs w:val="28"/>
              </w:rPr>
            </w:pPr>
            <w:ins w:id="342" w:author="סימה תשרה דאי" w:date="2025-12-30T10:48:00Z">
              <w:r w:rsidRPr="00AF078A">
                <w:rPr>
                  <w:rFonts w:ascii="David" w:hAnsi="David" w:cs="David" w:hint="cs"/>
                  <w:color w:val="080908"/>
                  <w:sz w:val="28"/>
                  <w:szCs w:val="28"/>
                  <w:rtl/>
                </w:rPr>
                <w:t xml:space="preserve">התמורה תינתן  גם באם </w:t>
              </w:r>
              <w:r w:rsidRPr="00AF078A">
                <w:rPr>
                  <w:rFonts w:ascii="David" w:hAnsi="David" w:cs="David"/>
                  <w:color w:val="080908"/>
                  <w:sz w:val="28"/>
                  <w:szCs w:val="28"/>
                  <w:rtl/>
                </w:rPr>
                <w:t xml:space="preserve"> הבדיקה תבוצע או לא ע"י ה  </w:t>
              </w:r>
              <w:r w:rsidRPr="00AF078A">
                <w:rPr>
                  <w:rFonts w:ascii="David" w:hAnsi="David" w:cs="David"/>
                  <w:color w:val="080908"/>
                  <w:sz w:val="28"/>
                  <w:szCs w:val="28"/>
                </w:rPr>
                <w:t>NB</w:t>
              </w:r>
              <w:r w:rsidRPr="00AF078A">
                <w:rPr>
                  <w:rFonts w:ascii="David" w:hAnsi="David" w:cs="David"/>
                  <w:color w:val="080908"/>
                  <w:sz w:val="28"/>
                  <w:szCs w:val="28"/>
                  <w:rtl/>
                </w:rPr>
                <w:t xml:space="preserve"> וגם אם לא תתקבל הצעה מ </w:t>
              </w:r>
              <w:r w:rsidRPr="00AF078A">
                <w:rPr>
                  <w:rFonts w:ascii="David" w:hAnsi="David" w:cs="David"/>
                  <w:color w:val="080908"/>
                  <w:sz w:val="28"/>
                  <w:szCs w:val="28"/>
                </w:rPr>
                <w:t>NB</w:t>
              </w:r>
              <w:r w:rsidRPr="00AF078A">
                <w:rPr>
                  <w:rFonts w:ascii="David" w:hAnsi="David" w:cs="David"/>
                  <w:color w:val="080908"/>
                  <w:sz w:val="28"/>
                  <w:szCs w:val="28"/>
                  <w:rtl/>
                </w:rPr>
                <w:t xml:space="preserve"> כלל.</w:t>
              </w:r>
            </w:ins>
          </w:p>
          <w:p w14:paraId="64592B40" w14:textId="77777777" w:rsidR="00537020" w:rsidRPr="00AF078A" w:rsidRDefault="00537020" w:rsidP="00537020">
            <w:pPr>
              <w:contextualSpacing/>
              <w:rPr>
                <w:ins w:id="343" w:author="סימה תשרה דאי" w:date="2025-12-30T10:48:00Z"/>
                <w:rFonts w:ascii="David" w:hAnsi="David"/>
                <w:color w:val="080908"/>
                <w:sz w:val="28"/>
                <w:rtl/>
              </w:rPr>
            </w:pPr>
          </w:p>
          <w:p w14:paraId="4BDD18DB" w14:textId="77777777" w:rsidR="00537020" w:rsidRPr="00AF078A" w:rsidRDefault="00537020" w:rsidP="00537020">
            <w:pPr>
              <w:contextualSpacing/>
              <w:rPr>
                <w:ins w:id="344" w:author="סימה תשרה דאי" w:date="2025-12-30T10:48:00Z"/>
                <w:rFonts w:ascii="David" w:hAnsi="David"/>
                <w:color w:val="080908"/>
                <w:sz w:val="28"/>
                <w:rtl/>
              </w:rPr>
            </w:pPr>
            <w:ins w:id="345" w:author="סימה תשרה דאי" w:date="2025-12-30T10:48:00Z">
              <w:r w:rsidRPr="00AF078A">
                <w:rPr>
                  <w:rFonts w:ascii="David" w:hAnsi="David" w:hint="cs"/>
                  <w:color w:val="080908"/>
                  <w:sz w:val="28"/>
                  <w:rtl/>
                </w:rPr>
                <w:t xml:space="preserve">התמורה אינה כוללת </w:t>
              </w:r>
              <w:r w:rsidRPr="00AF078A">
                <w:rPr>
                  <w:rFonts w:ascii="David" w:hAnsi="David"/>
                  <w:color w:val="080908"/>
                  <w:sz w:val="28"/>
                  <w:rtl/>
                </w:rPr>
                <w:t>ה</w:t>
              </w:r>
              <w:r w:rsidRPr="00AF078A">
                <w:rPr>
                  <w:rFonts w:ascii="David" w:hAnsi="David" w:hint="cs"/>
                  <w:color w:val="080908"/>
                  <w:sz w:val="28"/>
                  <w:rtl/>
                </w:rPr>
                <w:t xml:space="preserve">פקת </w:t>
              </w:r>
              <w:r w:rsidRPr="00AF078A">
                <w:rPr>
                  <w:rFonts w:ascii="David" w:hAnsi="David"/>
                  <w:color w:val="080908"/>
                  <w:sz w:val="28"/>
                  <w:rtl/>
                </w:rPr>
                <w:t xml:space="preserve">תעודה ע"י </w:t>
              </w:r>
              <w:r w:rsidRPr="00AF078A">
                <w:rPr>
                  <w:rFonts w:ascii="David" w:hAnsi="David" w:hint="cs"/>
                  <w:color w:val="080908"/>
                  <w:sz w:val="28"/>
                  <w:rtl/>
                </w:rPr>
                <w:t>המעבדה</w:t>
              </w:r>
              <w:r w:rsidRPr="00AF078A">
                <w:rPr>
                  <w:rFonts w:ascii="David" w:hAnsi="David"/>
                  <w:color w:val="080908"/>
                  <w:sz w:val="28"/>
                  <w:rtl/>
                </w:rPr>
                <w:t xml:space="preserve">. </w:t>
              </w:r>
              <w:r w:rsidRPr="00AF078A">
                <w:rPr>
                  <w:rFonts w:ascii="David" w:hAnsi="David" w:hint="cs"/>
                  <w:color w:val="080908"/>
                  <w:sz w:val="28"/>
                  <w:rtl/>
                </w:rPr>
                <w:t xml:space="preserve"> </w:t>
              </w:r>
              <w:r w:rsidRPr="00AF078A">
                <w:rPr>
                  <w:rFonts w:ascii="David" w:hAnsi="David"/>
                  <w:color w:val="080908"/>
                  <w:sz w:val="28"/>
                  <w:rtl/>
                </w:rPr>
                <w:t xml:space="preserve">התעודה של ה </w:t>
              </w:r>
              <w:r w:rsidRPr="00AF078A">
                <w:rPr>
                  <w:rFonts w:ascii="David" w:hAnsi="David"/>
                  <w:color w:val="080908"/>
                  <w:sz w:val="28"/>
                </w:rPr>
                <w:t>NB</w:t>
              </w:r>
              <w:r w:rsidRPr="00AF078A">
                <w:rPr>
                  <w:rFonts w:ascii="David" w:hAnsi="David"/>
                  <w:color w:val="080908"/>
                  <w:sz w:val="28"/>
                  <w:rtl/>
                </w:rPr>
                <w:t xml:space="preserve"> תועבר כמו שהיא ל</w:t>
              </w:r>
              <w:r w:rsidRPr="00AF078A">
                <w:rPr>
                  <w:rFonts w:ascii="David" w:hAnsi="David" w:hint="cs"/>
                  <w:color w:val="080908"/>
                  <w:sz w:val="28"/>
                  <w:rtl/>
                </w:rPr>
                <w:t>ממונה על התקינה</w:t>
              </w:r>
              <w:r w:rsidRPr="00AF078A">
                <w:rPr>
                  <w:rFonts w:ascii="David" w:hAnsi="David"/>
                  <w:color w:val="080908"/>
                  <w:sz w:val="28"/>
                  <w:rtl/>
                </w:rPr>
                <w:t>.</w:t>
              </w:r>
              <w:r w:rsidRPr="00AF078A">
                <w:rPr>
                  <w:rFonts w:ascii="David" w:hAnsi="David" w:hint="cs"/>
                  <w:color w:val="080908"/>
                  <w:sz w:val="28"/>
                  <w:rtl/>
                </w:rPr>
                <w:t xml:space="preserve"> </w:t>
              </w:r>
            </w:ins>
          </w:p>
          <w:p w14:paraId="7C0F64E5" w14:textId="77777777" w:rsidR="00537020" w:rsidRPr="00AF078A" w:rsidRDefault="00537020" w:rsidP="00537020">
            <w:pPr>
              <w:rPr>
                <w:ins w:id="346" w:author="סימה תשרה דאי" w:date="2025-12-30T10:48:00Z"/>
                <w:rFonts w:ascii="David" w:hAnsi="David"/>
                <w:color w:val="080908"/>
                <w:sz w:val="28"/>
                <w:rtl/>
              </w:rPr>
            </w:pPr>
          </w:p>
          <w:p w14:paraId="516EFCF9" w14:textId="629C0C41" w:rsidR="00A86B88" w:rsidRPr="00B157E6" w:rsidRDefault="00537020" w:rsidP="00537020">
            <w:pPr>
              <w:spacing w:line="360" w:lineRule="atLeast"/>
              <w:contextualSpacing/>
              <w:rPr>
                <w:rFonts w:ascii="David" w:hAnsi="David" w:cs="David"/>
                <w:b/>
                <w:bCs/>
                <w:color w:val="080908"/>
                <w:rtl/>
              </w:rPr>
            </w:pPr>
            <w:ins w:id="347" w:author="סימה תשרה דאי" w:date="2025-12-30T10:48:00Z">
              <w:r w:rsidRPr="00AF078A">
                <w:rPr>
                  <w:rFonts w:ascii="David" w:hAnsi="David" w:hint="cs"/>
                  <w:color w:val="080908"/>
                  <w:sz w:val="28"/>
                  <w:rtl/>
                </w:rPr>
                <w:t>ב</w:t>
              </w:r>
              <w:r>
                <w:rPr>
                  <w:rFonts w:ascii="David" w:hAnsi="David" w:hint="cs"/>
                  <w:color w:val="080908"/>
                  <w:sz w:val="28"/>
                  <w:rtl/>
                </w:rPr>
                <w:t xml:space="preserve">מקרים מיוחדים בהם </w:t>
              </w:r>
              <w:proofErr w:type="spellStart"/>
              <w:r>
                <w:rPr>
                  <w:rFonts w:ascii="David" w:hAnsi="David" w:hint="cs"/>
                  <w:color w:val="080908"/>
                  <w:sz w:val="28"/>
                  <w:rtl/>
                </w:rPr>
                <w:t>תדרש</w:t>
              </w:r>
              <w:proofErr w:type="spellEnd"/>
              <w:r>
                <w:rPr>
                  <w:rFonts w:ascii="David" w:hAnsi="David" w:hint="cs"/>
                  <w:color w:val="080908"/>
                  <w:sz w:val="28"/>
                  <w:rtl/>
                </w:rPr>
                <w:t xml:space="preserve"> ב</w:t>
              </w:r>
              <w:r w:rsidRPr="00AF078A">
                <w:rPr>
                  <w:rFonts w:ascii="David" w:hAnsi="David" w:hint="cs"/>
                  <w:color w:val="080908"/>
                  <w:sz w:val="28"/>
                  <w:rtl/>
                </w:rPr>
                <w:t>דיק</w:t>
              </w:r>
              <w:r>
                <w:rPr>
                  <w:rFonts w:ascii="David" w:hAnsi="David" w:hint="cs"/>
                  <w:color w:val="080908"/>
                  <w:sz w:val="28"/>
                  <w:rtl/>
                </w:rPr>
                <w:t>ה נוספת של</w:t>
              </w:r>
              <w:r w:rsidRPr="00AF078A">
                <w:rPr>
                  <w:rFonts w:ascii="David" w:hAnsi="David" w:hint="cs"/>
                  <w:color w:val="080908"/>
                  <w:sz w:val="28"/>
                  <w:rtl/>
                </w:rPr>
                <w:t xml:space="preserve"> ה </w:t>
              </w:r>
              <w:r>
                <w:rPr>
                  <w:rFonts w:ascii="David" w:hAnsi="David" w:hint="cs"/>
                  <w:color w:val="080908"/>
                  <w:sz w:val="28"/>
                  <w:rtl/>
                </w:rPr>
                <w:t xml:space="preserve"> </w:t>
              </w:r>
              <w:r>
                <w:rPr>
                  <w:rFonts w:ascii="David" w:hAnsi="David" w:hint="cs"/>
                  <w:color w:val="080908"/>
                  <w:sz w:val="28"/>
                </w:rPr>
                <w:t>NB</w:t>
              </w:r>
              <w:r>
                <w:rPr>
                  <w:rFonts w:ascii="David" w:hAnsi="David"/>
                  <w:color w:val="080908"/>
                  <w:sz w:val="28"/>
                </w:rPr>
                <w:t xml:space="preserve"> </w:t>
              </w:r>
              <w:r>
                <w:rPr>
                  <w:rFonts w:ascii="David" w:hAnsi="David" w:hint="cs"/>
                  <w:color w:val="080908"/>
                  <w:sz w:val="28"/>
                  <w:rtl/>
                </w:rPr>
                <w:t xml:space="preserve">בגין מוצר שכבר נבדק יעביר נותן השירותים בקשה בכתב למנהל </w:t>
              </w:r>
              <w:proofErr w:type="spellStart"/>
              <w:r>
                <w:rPr>
                  <w:rFonts w:ascii="David" w:hAnsi="David" w:hint="cs"/>
                  <w:color w:val="080908"/>
                  <w:sz w:val="28"/>
                  <w:rtl/>
                </w:rPr>
                <w:t>מינהל</w:t>
              </w:r>
              <w:proofErr w:type="spellEnd"/>
              <w:r>
                <w:rPr>
                  <w:rFonts w:ascii="David" w:hAnsi="David" w:hint="cs"/>
                  <w:color w:val="080908"/>
                  <w:sz w:val="28"/>
                  <w:rtl/>
                </w:rPr>
                <w:t xml:space="preserve"> התקינה </w:t>
              </w:r>
              <w:r w:rsidRPr="00AF078A">
                <w:rPr>
                  <w:rFonts w:ascii="David" w:hAnsi="David" w:hint="cs"/>
                  <w:color w:val="080908"/>
                  <w:sz w:val="28"/>
                  <w:rtl/>
                </w:rPr>
                <w:t>לבחינ</w:t>
              </w:r>
              <w:r>
                <w:rPr>
                  <w:rFonts w:ascii="David" w:hAnsi="David" w:hint="cs"/>
                  <w:color w:val="080908"/>
                  <w:sz w:val="28"/>
                  <w:rtl/>
                </w:rPr>
                <w:t>תו</w:t>
              </w:r>
              <w:r w:rsidRPr="00AF078A">
                <w:rPr>
                  <w:rFonts w:ascii="David" w:hAnsi="David" w:hint="cs"/>
                  <w:color w:val="080908"/>
                  <w:sz w:val="28"/>
                  <w:rtl/>
                </w:rPr>
                <w:t xml:space="preserve"> ולאישורו בכת</w:t>
              </w:r>
              <w:r>
                <w:rPr>
                  <w:rFonts w:ascii="David" w:hAnsi="David" w:hint="cs"/>
                  <w:color w:val="080908"/>
                  <w:sz w:val="28"/>
                  <w:rtl/>
                </w:rPr>
                <w:t>ב. יובהר כי נותן השירותים לא יקבל תקורה נוספת בגין הבדיקה הנוספת</w:t>
              </w:r>
            </w:ins>
            <w:ins w:id="348" w:author="סימה תשרה דאי" w:date="2026-02-09T08:36:00Z">
              <w:r w:rsidR="00047335">
                <w:rPr>
                  <w:rFonts w:ascii="David" w:hAnsi="David" w:hint="cs"/>
                  <w:color w:val="080908"/>
                  <w:sz w:val="28"/>
                  <w:rtl/>
                </w:rPr>
                <w:t xml:space="preserve"> </w:t>
              </w:r>
              <w:r w:rsidR="00047335" w:rsidRPr="00047335">
                <w:rPr>
                  <w:rFonts w:ascii="David" w:hAnsi="David" w:cs="David"/>
                  <w:color w:val="080908"/>
                  <w:rtl/>
                </w:rPr>
                <w:t>וכי יועבר ל-</w:t>
              </w:r>
              <w:r w:rsidR="00047335" w:rsidRPr="00047335">
                <w:rPr>
                  <w:rFonts w:ascii="David" w:hAnsi="David" w:cs="David"/>
                  <w:color w:val="080908"/>
                </w:rPr>
                <w:t>NB</w:t>
              </w:r>
              <w:r w:rsidR="00047335" w:rsidRPr="00047335">
                <w:rPr>
                  <w:rFonts w:ascii="David" w:hAnsi="David" w:cs="David"/>
                  <w:color w:val="080908"/>
                  <w:rtl/>
                </w:rPr>
                <w:t>, במידת הצורך, תשלום רק בגין הבדיקה הנוספת ל</w:t>
              </w:r>
              <w:r w:rsidR="00047335" w:rsidRPr="00047335">
                <w:rPr>
                  <w:rFonts w:ascii="David" w:hAnsi="David" w:cs="David"/>
                  <w:color w:val="080908"/>
                </w:rPr>
                <w:t>NB</w:t>
              </w:r>
              <w:r w:rsidR="00047335" w:rsidRPr="00047335">
                <w:rPr>
                  <w:rFonts w:ascii="David" w:hAnsi="David" w:cs="David"/>
                  <w:b/>
                  <w:bCs/>
                  <w:color w:val="080908"/>
                  <w:rtl/>
                </w:rPr>
                <w:t xml:space="preserve">  </w:t>
              </w:r>
            </w:ins>
          </w:p>
        </w:tc>
      </w:tr>
      <w:tr w:rsidR="00A86B88" w:rsidRPr="00B157E6" w14:paraId="6D704C67" w14:textId="77777777" w:rsidTr="00B157E6">
        <w:trPr>
          <w:trHeight w:val="277"/>
        </w:trPr>
        <w:tc>
          <w:tcPr>
            <w:tcW w:w="3831" w:type="dxa"/>
            <w:shd w:val="clear" w:color="auto" w:fill="auto"/>
          </w:tcPr>
          <w:p w14:paraId="562FCB94" w14:textId="681CBD85" w:rsidR="00A86B88" w:rsidRPr="00B157E6" w:rsidRDefault="00A86B88" w:rsidP="00B157E6">
            <w:pPr>
              <w:spacing w:line="360" w:lineRule="atLeast"/>
              <w:rPr>
                <w:rFonts w:ascii="David" w:hAnsi="David" w:cs="David"/>
                <w:color w:val="080908"/>
                <w:rtl/>
              </w:rPr>
            </w:pPr>
            <w:r w:rsidRPr="00B157E6">
              <w:rPr>
                <w:rFonts w:ascii="David" w:hAnsi="David" w:cs="David" w:hint="cs"/>
                <w:b/>
                <w:bCs/>
                <w:color w:val="080908"/>
                <w:rtl/>
              </w:rPr>
              <w:lastRenderedPageBreak/>
              <w:t>שינוע של מצרך/מצרכים</w:t>
            </w:r>
            <w:r w:rsidRPr="00B157E6">
              <w:rPr>
                <w:rFonts w:ascii="David" w:hAnsi="David" w:cs="David" w:hint="cs"/>
                <w:color w:val="080908"/>
                <w:rtl/>
              </w:rPr>
              <w:t xml:space="preserve"> - איסוף ושינוע של </w:t>
            </w:r>
            <w:r w:rsidRPr="00B157E6">
              <w:rPr>
                <w:rFonts w:ascii="David" w:hAnsi="David" w:cs="David" w:hint="cs"/>
                <w:b/>
                <w:bCs/>
                <w:color w:val="080908"/>
                <w:rtl/>
              </w:rPr>
              <w:t xml:space="preserve">מצרך/מצרכים </w:t>
            </w:r>
            <w:r w:rsidRPr="00B157E6">
              <w:rPr>
                <w:rFonts w:ascii="David" w:hAnsi="David" w:cs="David" w:hint="cs"/>
                <w:color w:val="080908"/>
                <w:rtl/>
              </w:rPr>
              <w:t xml:space="preserve"> (ללא תלות במספרם) שניטלו/עברו הליך זיהוי, בהתאם להנחיות מינהל תקינה. </w:t>
            </w:r>
          </w:p>
          <w:p w14:paraId="02A1C6FC" w14:textId="77777777" w:rsidR="00A86B88" w:rsidRPr="00B157E6" w:rsidRDefault="00A86B88" w:rsidP="00B157E6">
            <w:pPr>
              <w:spacing w:line="360" w:lineRule="atLeast"/>
              <w:ind w:right="44"/>
              <w:contextualSpacing/>
              <w:rPr>
                <w:rFonts w:ascii="David" w:hAnsi="David" w:cs="David"/>
                <w:strike/>
                <w:color w:val="080908"/>
                <w:rtl/>
              </w:rPr>
            </w:pPr>
            <w:r w:rsidRPr="00B157E6">
              <w:rPr>
                <w:rFonts w:ascii="David" w:hAnsi="David" w:cs="David" w:hint="cs"/>
                <w:color w:val="080908"/>
                <w:rtl/>
              </w:rPr>
              <w:t>התמורה אחידה ללא תלות במיקום המעבדה או המקום ממנו משונעת הדגימה.</w:t>
            </w:r>
          </w:p>
          <w:p w14:paraId="135B5956" w14:textId="05BC7E71" w:rsidR="00A86B88" w:rsidRPr="00B157E6" w:rsidRDefault="00A86B88" w:rsidP="00B157E6">
            <w:pPr>
              <w:spacing w:line="360" w:lineRule="atLeast"/>
              <w:contextualSpacing/>
              <w:rPr>
                <w:rFonts w:ascii="David" w:hAnsi="David" w:cs="David"/>
                <w:b/>
                <w:bCs/>
                <w:color w:val="080908"/>
                <w:rtl/>
              </w:rPr>
            </w:pPr>
            <w:r w:rsidRPr="00B157E6">
              <w:rPr>
                <w:rFonts w:ascii="David" w:hAnsi="David" w:cs="David"/>
                <w:color w:val="080908"/>
                <w:rtl/>
              </w:rPr>
              <w:lastRenderedPageBreak/>
              <w:t xml:space="preserve">יובהר כי ההחלטה באם </w:t>
            </w:r>
            <w:r w:rsidRPr="00B157E6">
              <w:rPr>
                <w:rFonts w:ascii="David" w:hAnsi="David" w:cs="David" w:hint="cs"/>
                <w:color w:val="080908"/>
                <w:rtl/>
              </w:rPr>
              <w:t xml:space="preserve">לצרף את המצרכים למשלוח אחד </w:t>
            </w:r>
            <w:r w:rsidRPr="00B157E6">
              <w:rPr>
                <w:rFonts w:ascii="David" w:hAnsi="David" w:cs="David"/>
                <w:color w:val="080908"/>
                <w:rtl/>
              </w:rPr>
              <w:t>הינה בשיקול דעתו הבלעדי של המשרד</w:t>
            </w:r>
            <w:r w:rsidRPr="00B157E6">
              <w:rPr>
                <w:rFonts w:ascii="David" w:hAnsi="David" w:cs="David" w:hint="cs"/>
                <w:color w:val="080908"/>
                <w:rtl/>
              </w:rPr>
              <w:t>.</w:t>
            </w:r>
            <w:r w:rsidR="0028092B" w:rsidRPr="00B157E6">
              <w:rPr>
                <w:rFonts w:ascii="David" w:hAnsi="David" w:cs="David" w:hint="cs"/>
                <w:b/>
                <w:bCs/>
                <w:color w:val="080908"/>
                <w:rtl/>
              </w:rPr>
              <w:t xml:space="preserve"> </w:t>
            </w:r>
          </w:p>
        </w:tc>
        <w:tc>
          <w:tcPr>
            <w:tcW w:w="3543" w:type="dxa"/>
            <w:shd w:val="clear" w:color="auto" w:fill="auto"/>
          </w:tcPr>
          <w:p w14:paraId="4CBDDCA5" w14:textId="77777777" w:rsidR="00A86B88" w:rsidRPr="00B157E6" w:rsidRDefault="00A86B88" w:rsidP="00B157E6">
            <w:pPr>
              <w:spacing w:line="360" w:lineRule="atLeast"/>
              <w:contextualSpacing/>
              <w:rPr>
                <w:rFonts w:ascii="David" w:hAnsi="David" w:cs="David"/>
                <w:color w:val="080908"/>
                <w:rtl/>
              </w:rPr>
            </w:pPr>
            <w:r w:rsidRPr="00B157E6">
              <w:rPr>
                <w:rFonts w:ascii="David" w:hAnsi="David" w:cs="David" w:hint="cs"/>
                <w:color w:val="080908"/>
                <w:rtl/>
              </w:rPr>
              <w:lastRenderedPageBreak/>
              <w:t xml:space="preserve">שינוע משלוח טובין </w:t>
            </w:r>
            <w:r w:rsidRPr="00B157E6">
              <w:rPr>
                <w:rFonts w:ascii="David" w:hAnsi="David" w:cs="David"/>
                <w:color w:val="080908"/>
                <w:rtl/>
              </w:rPr>
              <w:t xml:space="preserve">: </w:t>
            </w:r>
            <w:r w:rsidRPr="00B157E6">
              <w:rPr>
                <w:rFonts w:ascii="David" w:hAnsi="David" w:cs="David" w:hint="cs"/>
                <w:color w:val="080908"/>
                <w:rtl/>
              </w:rPr>
              <w:t xml:space="preserve">472 ₪  </w:t>
            </w:r>
          </w:p>
          <w:p w14:paraId="2AC67D62" w14:textId="77777777" w:rsidR="00A86B88" w:rsidRPr="00B157E6" w:rsidRDefault="00A86B88" w:rsidP="00B157E6">
            <w:pPr>
              <w:spacing w:line="360" w:lineRule="atLeast"/>
              <w:contextualSpacing/>
              <w:rPr>
                <w:rFonts w:ascii="David" w:hAnsi="David" w:cs="David"/>
                <w:color w:val="080908"/>
                <w:rtl/>
              </w:rPr>
            </w:pPr>
          </w:p>
          <w:p w14:paraId="1BC4F178" w14:textId="3D159F7E" w:rsidR="00A86B88" w:rsidRPr="00B157E6" w:rsidRDefault="00B2331C" w:rsidP="00B157E6">
            <w:pPr>
              <w:spacing w:line="360" w:lineRule="atLeast"/>
              <w:contextualSpacing/>
              <w:rPr>
                <w:rFonts w:ascii="David" w:hAnsi="David" w:cs="David"/>
                <w:b/>
                <w:bCs/>
                <w:color w:val="080908"/>
                <w:rtl/>
              </w:rPr>
            </w:pPr>
            <w:ins w:id="349" w:author="סימה תשרה דאי" w:date="2025-12-30T10:49:00Z">
              <w:r w:rsidRPr="00AF078A">
                <w:rPr>
                  <w:rFonts w:ascii="David" w:hAnsi="David" w:hint="cs"/>
                  <w:sz w:val="28"/>
                  <w:rtl/>
                </w:rPr>
                <w:t xml:space="preserve">וכן תוספת לכל נסיעה בגין ק"מ </w:t>
              </w:r>
              <w:r w:rsidRPr="00AF078A">
                <w:rPr>
                  <w:rFonts w:ascii="David" w:hAnsi="David"/>
                  <w:sz w:val="28"/>
                  <w:rtl/>
                </w:rPr>
                <w:t xml:space="preserve"> </w:t>
              </w:r>
              <w:r w:rsidRPr="00AF078A">
                <w:rPr>
                  <w:rFonts w:ascii="David" w:hAnsi="David" w:hint="cs"/>
                  <w:color w:val="080908"/>
                  <w:sz w:val="28"/>
                  <w:rtl/>
                </w:rPr>
                <w:t xml:space="preserve">בהתאם לתעריף </w:t>
              </w:r>
              <w:proofErr w:type="spellStart"/>
              <w:r w:rsidRPr="00AF078A">
                <w:rPr>
                  <w:rFonts w:ascii="David" w:hAnsi="David" w:hint="cs"/>
                  <w:color w:val="080908"/>
                  <w:sz w:val="28"/>
                  <w:rtl/>
                </w:rPr>
                <w:t>חשכ"ל</w:t>
              </w:r>
              <w:proofErr w:type="spellEnd"/>
              <w:r w:rsidRPr="00AF078A">
                <w:rPr>
                  <w:rFonts w:ascii="David" w:hAnsi="David" w:hint="cs"/>
                  <w:color w:val="080908"/>
                  <w:sz w:val="28"/>
                  <w:rtl/>
                </w:rPr>
                <w:t xml:space="preserve"> לק"מ כפי תוקפו מעת לעת</w:t>
              </w:r>
            </w:ins>
          </w:p>
        </w:tc>
      </w:tr>
      <w:tr w:rsidR="00A86B88" w:rsidRPr="00B157E6" w14:paraId="699D27AD" w14:textId="77777777" w:rsidTr="00B157E6">
        <w:trPr>
          <w:trHeight w:val="277"/>
        </w:trPr>
        <w:tc>
          <w:tcPr>
            <w:tcW w:w="3831" w:type="dxa"/>
            <w:shd w:val="clear" w:color="auto" w:fill="auto"/>
          </w:tcPr>
          <w:p w14:paraId="332D0267" w14:textId="77777777" w:rsidR="003A4D27" w:rsidRPr="00B157E6" w:rsidRDefault="00A86B88" w:rsidP="00B157E6">
            <w:pPr>
              <w:spacing w:line="360" w:lineRule="atLeast"/>
              <w:ind w:right="44"/>
              <w:contextualSpacing/>
              <w:rPr>
                <w:rFonts w:ascii="David" w:hAnsi="David" w:cs="David"/>
                <w:color w:val="080908"/>
                <w:rtl/>
              </w:rPr>
            </w:pPr>
            <w:r w:rsidRPr="00B157E6">
              <w:rPr>
                <w:rFonts w:ascii="David" w:hAnsi="David" w:cs="David" w:hint="cs"/>
                <w:b/>
                <w:bCs/>
                <w:color w:val="080908"/>
                <w:rtl/>
              </w:rPr>
              <w:t>שינוע מצרך גדול</w:t>
            </w:r>
            <w:r w:rsidRPr="00B157E6">
              <w:rPr>
                <w:rFonts w:ascii="David" w:hAnsi="David" w:cs="David"/>
                <w:color w:val="080908"/>
                <w:rtl/>
              </w:rPr>
              <w:t>–</w:t>
            </w:r>
            <w:r w:rsidRPr="00B157E6">
              <w:rPr>
                <w:rFonts w:ascii="David" w:hAnsi="David" w:cs="David" w:hint="cs"/>
                <w:color w:val="080908"/>
                <w:rtl/>
              </w:rPr>
              <w:t xml:space="preserve">  נותן השירותים  יקבל תעריף שינוע מצרך גדול ככל שהמצרך מופיע ברשימת המצרכים המפורטת בנספח ו' להסכם ההתקשרות.</w:t>
            </w:r>
          </w:p>
          <w:p w14:paraId="082FF406" w14:textId="6C5BEC47" w:rsidR="00A86B88" w:rsidRPr="00B157E6" w:rsidRDefault="003A4D27" w:rsidP="00B157E6">
            <w:pPr>
              <w:spacing w:line="360" w:lineRule="atLeast"/>
              <w:ind w:right="44"/>
              <w:contextualSpacing/>
              <w:rPr>
                <w:rFonts w:ascii="David" w:hAnsi="David" w:cs="David"/>
                <w:color w:val="080908"/>
              </w:rPr>
            </w:pPr>
            <w:r w:rsidRPr="00B157E6">
              <w:rPr>
                <w:rFonts w:ascii="David" w:hAnsi="David" w:cs="David" w:hint="cs"/>
                <w:color w:val="080908"/>
                <w:rtl/>
              </w:rPr>
              <w:t xml:space="preserve">במקרים חריגים מנהל </w:t>
            </w:r>
            <w:proofErr w:type="spellStart"/>
            <w:r w:rsidR="00A86B88" w:rsidRPr="00B157E6">
              <w:rPr>
                <w:rFonts w:ascii="David" w:hAnsi="David" w:cs="David" w:hint="cs"/>
                <w:color w:val="080908"/>
                <w:rtl/>
              </w:rPr>
              <w:t>המינהל</w:t>
            </w:r>
            <w:proofErr w:type="spellEnd"/>
            <w:r w:rsidR="00A86B88" w:rsidRPr="00B157E6">
              <w:rPr>
                <w:rFonts w:ascii="David" w:hAnsi="David" w:cs="David" w:hint="cs"/>
                <w:color w:val="080908"/>
                <w:rtl/>
              </w:rPr>
              <w:t xml:space="preserve"> יוכל לאשר מראש ובכתב תשלום על מצרך גדול שאינו מופיע בנספח ו'  וזאת בהתאם לשיקול דעתו הבלעדי של המשרד.</w:t>
            </w:r>
          </w:p>
          <w:p w14:paraId="32B12D2C" w14:textId="77777777" w:rsidR="00A86B88" w:rsidRPr="00B157E6" w:rsidRDefault="00A86B88" w:rsidP="00B157E6">
            <w:pPr>
              <w:spacing w:line="360" w:lineRule="atLeast"/>
              <w:contextualSpacing/>
              <w:rPr>
                <w:rFonts w:ascii="David" w:hAnsi="David" w:cs="David"/>
                <w:b/>
                <w:bCs/>
                <w:color w:val="080908"/>
                <w:rtl/>
              </w:rPr>
            </w:pPr>
          </w:p>
        </w:tc>
        <w:tc>
          <w:tcPr>
            <w:tcW w:w="3543" w:type="dxa"/>
            <w:shd w:val="clear" w:color="auto" w:fill="auto"/>
          </w:tcPr>
          <w:p w14:paraId="521EC427" w14:textId="72A6D8EA" w:rsidR="00A86B88" w:rsidRPr="00B157E6" w:rsidDel="00EC0355" w:rsidRDefault="00A86B88" w:rsidP="00B157E6">
            <w:pPr>
              <w:spacing w:line="360" w:lineRule="atLeast"/>
              <w:contextualSpacing/>
              <w:rPr>
                <w:del w:id="350" w:author="סימה תשרה דאי" w:date="2026-04-16T12:49:00Z"/>
                <w:rFonts w:ascii="David" w:hAnsi="David" w:cs="David"/>
                <w:color w:val="080908"/>
              </w:rPr>
            </w:pPr>
            <w:del w:id="351" w:author="סימה תשרה דאי" w:date="2026-04-16T12:49:00Z">
              <w:r w:rsidRPr="00B157E6" w:rsidDel="00EC0355">
                <w:rPr>
                  <w:rFonts w:ascii="David" w:hAnsi="David" w:cs="David" w:hint="cs"/>
                  <w:color w:val="080908"/>
                  <w:rtl/>
                </w:rPr>
                <w:delText>שינוע מצרך</w:delText>
              </w:r>
              <w:r w:rsidRPr="00B157E6" w:rsidDel="00EC0355">
                <w:rPr>
                  <w:rFonts w:ascii="David" w:hAnsi="David" w:cs="David"/>
                  <w:color w:val="080908"/>
                  <w:rtl/>
                </w:rPr>
                <w:delText xml:space="preserve"> גדול</w:delText>
              </w:r>
              <w:r w:rsidRPr="00B157E6" w:rsidDel="00EC0355">
                <w:rPr>
                  <w:rFonts w:ascii="David" w:hAnsi="David" w:cs="David" w:hint="cs"/>
                  <w:color w:val="080908"/>
                  <w:rtl/>
                </w:rPr>
                <w:delText xml:space="preserve">: 1,416 ₪ </w:delText>
              </w:r>
            </w:del>
          </w:p>
          <w:p w14:paraId="0157FDD7" w14:textId="05DC700A" w:rsidR="00A86B88" w:rsidRPr="00B157E6" w:rsidDel="00EC0355" w:rsidRDefault="00A86B88" w:rsidP="00B157E6">
            <w:pPr>
              <w:spacing w:line="360" w:lineRule="atLeast"/>
              <w:ind w:left="720"/>
              <w:contextualSpacing/>
              <w:rPr>
                <w:del w:id="352" w:author="סימה תשרה דאי" w:date="2026-04-16T12:49:00Z"/>
                <w:rFonts w:ascii="David" w:hAnsi="David" w:cs="David"/>
                <w:color w:val="080908"/>
                <w:rtl/>
              </w:rPr>
            </w:pPr>
          </w:p>
          <w:p w14:paraId="745E36A1" w14:textId="77777777" w:rsidR="00EC0355" w:rsidRPr="00EC0355" w:rsidRDefault="00EC0355" w:rsidP="00EC0355">
            <w:pPr>
              <w:spacing w:line="360" w:lineRule="atLeast"/>
              <w:contextualSpacing/>
              <w:rPr>
                <w:ins w:id="353" w:author="סימה תשרה דאי" w:date="2026-04-16T12:49:00Z"/>
                <w:rFonts w:ascii="David" w:hAnsi="David" w:cs="David"/>
                <w:color w:val="080908"/>
                <w:rtl/>
              </w:rPr>
            </w:pPr>
            <w:ins w:id="354" w:author="סימה תשרה דאי" w:date="2026-04-16T12:49:00Z">
              <w:r w:rsidRPr="00EC0355">
                <w:rPr>
                  <w:rFonts w:ascii="David" w:hAnsi="David" w:cs="David"/>
                  <w:color w:val="080908"/>
                  <w:rtl/>
                </w:rPr>
                <w:t xml:space="preserve">שינוע מצרך גדול: 1,416 ₪ </w:t>
              </w:r>
            </w:ins>
          </w:p>
          <w:p w14:paraId="27B1C346" w14:textId="5D62AEF4" w:rsidR="00A86B88" w:rsidRPr="00B157E6" w:rsidRDefault="00EC0355" w:rsidP="00EC0355">
            <w:pPr>
              <w:spacing w:line="360" w:lineRule="atLeast"/>
              <w:contextualSpacing/>
              <w:rPr>
                <w:rFonts w:ascii="David" w:hAnsi="David" w:cs="David"/>
                <w:b/>
                <w:bCs/>
                <w:color w:val="080908"/>
                <w:rtl/>
              </w:rPr>
            </w:pPr>
            <w:ins w:id="355" w:author="סימה תשרה דאי" w:date="2026-04-16T12:49:00Z">
              <w:r w:rsidRPr="00EC0355">
                <w:rPr>
                  <w:rFonts w:ascii="David" w:hAnsi="David" w:cs="David"/>
                  <w:color w:val="080908"/>
                  <w:rtl/>
                </w:rPr>
                <w:t xml:space="preserve">תעריף  הנסיעה בהתאם לתעריף </w:t>
              </w:r>
              <w:proofErr w:type="spellStart"/>
              <w:r w:rsidRPr="00EC0355">
                <w:rPr>
                  <w:rFonts w:ascii="David" w:hAnsi="David" w:cs="David"/>
                  <w:color w:val="080908"/>
                  <w:rtl/>
                </w:rPr>
                <w:t>חשכ"ל</w:t>
              </w:r>
              <w:proofErr w:type="spellEnd"/>
              <w:r w:rsidRPr="00EC0355">
                <w:rPr>
                  <w:rFonts w:ascii="David" w:hAnsi="David" w:cs="David"/>
                  <w:color w:val="080908"/>
                  <w:rtl/>
                </w:rPr>
                <w:t xml:space="preserve"> לק"מ כפי תוקפו מעת לעת.</w:t>
              </w:r>
            </w:ins>
          </w:p>
        </w:tc>
      </w:tr>
      <w:tr w:rsidR="00A86B88" w:rsidRPr="00B157E6" w14:paraId="0E3F8764" w14:textId="77777777" w:rsidTr="00B157E6">
        <w:trPr>
          <w:trHeight w:val="277"/>
        </w:trPr>
        <w:tc>
          <w:tcPr>
            <w:tcW w:w="3831" w:type="dxa"/>
            <w:shd w:val="clear" w:color="auto" w:fill="auto"/>
          </w:tcPr>
          <w:p w14:paraId="4D07F59F" w14:textId="77777777" w:rsidR="00A86B88" w:rsidRPr="00B157E6" w:rsidRDefault="00A86B88" w:rsidP="00B157E6">
            <w:pPr>
              <w:spacing w:line="360" w:lineRule="atLeast"/>
              <w:ind w:right="44"/>
              <w:contextualSpacing/>
              <w:rPr>
                <w:rFonts w:ascii="David" w:hAnsi="David" w:cs="David"/>
                <w:b/>
                <w:bCs/>
                <w:color w:val="080908"/>
                <w:rtl/>
              </w:rPr>
            </w:pPr>
            <w:r w:rsidRPr="00B157E6">
              <w:rPr>
                <w:rFonts w:ascii="David" w:hAnsi="David" w:cs="David" w:hint="cs"/>
                <w:b/>
                <w:bCs/>
                <w:color w:val="080908"/>
                <w:rtl/>
              </w:rPr>
              <w:t xml:space="preserve">שינוע מצרך לבדיקת </w:t>
            </w:r>
            <w:r w:rsidRPr="00B157E6">
              <w:rPr>
                <w:rFonts w:ascii="David" w:hAnsi="David" w:cs="David" w:hint="cs"/>
                <w:b/>
                <w:bCs/>
                <w:color w:val="080908"/>
              </w:rPr>
              <w:t>NB</w:t>
            </w:r>
            <w:r w:rsidRPr="00B157E6">
              <w:rPr>
                <w:rFonts w:ascii="David" w:hAnsi="David" w:cs="David" w:hint="cs"/>
                <w:b/>
                <w:bCs/>
                <w:color w:val="080908"/>
                <w:rtl/>
              </w:rPr>
              <w:t xml:space="preserve"> כקבלן משנה - </w:t>
            </w:r>
          </w:p>
        </w:tc>
        <w:tc>
          <w:tcPr>
            <w:tcW w:w="3543" w:type="dxa"/>
            <w:shd w:val="clear" w:color="auto" w:fill="auto"/>
          </w:tcPr>
          <w:p w14:paraId="7A8DAFA2" w14:textId="77777777" w:rsidR="003327FC" w:rsidRDefault="001E5A23" w:rsidP="00B157E6">
            <w:pPr>
              <w:spacing w:line="360" w:lineRule="atLeast"/>
              <w:contextualSpacing/>
              <w:rPr>
                <w:ins w:id="356" w:author="סימה תשרה דאי" w:date="2025-12-30T10:49:00Z"/>
                <w:rFonts w:ascii="David" w:hAnsi="David" w:cs="David"/>
                <w:color w:val="080908"/>
                <w:rtl/>
              </w:rPr>
            </w:pPr>
            <w:ins w:id="357" w:author="סימה תשרה דאי" w:date="2025-12-01T11:26:00Z">
              <w:r w:rsidRPr="001E5A23">
                <w:rPr>
                  <w:rFonts w:ascii="David" w:hAnsi="David" w:cs="David"/>
                  <w:color w:val="080908"/>
                  <w:rtl/>
                </w:rPr>
                <w:t xml:space="preserve">התמורה תהיה בהתאם  להצעת המחיר הנמוכה ביותר שתקבל המעבדה מגוף שינוע הבקי בתחום, הכוללת את כלל עלויות השינוע, לרבות בין היתר הביטוח הנדרש (וזאת לאחר שפנתה לקבל לפחות 3 הצעות מחיר מגופים  אלו, במידה ולא תתקבל התייחסות מאילו מהגופים אליהם נעשתה פניה כאמור, הדבר לא יפגע בתהליך הזמנת העבודה אלא אם כן קיבלה את אישור הממונה על התקינה כי קיימים פחות גופי שינוע מתאימים בתחום הנדרש ולאחר קבלת אישור מראש ובכתב של נציג </w:t>
              </w:r>
              <w:proofErr w:type="spellStart"/>
              <w:r w:rsidRPr="001E5A23">
                <w:rPr>
                  <w:rFonts w:ascii="David" w:hAnsi="David" w:cs="David"/>
                  <w:color w:val="080908"/>
                  <w:rtl/>
                </w:rPr>
                <w:t>החשבות</w:t>
              </w:r>
              <w:proofErr w:type="spellEnd"/>
              <w:r w:rsidRPr="001E5A23">
                <w:rPr>
                  <w:rFonts w:ascii="David" w:hAnsi="David" w:cs="David"/>
                  <w:color w:val="080908"/>
                  <w:rtl/>
                </w:rPr>
                <w:t>).</w:t>
              </w:r>
            </w:ins>
          </w:p>
          <w:p w14:paraId="55F779C7" w14:textId="77777777" w:rsidR="003327FC" w:rsidRDefault="003327FC" w:rsidP="00B157E6">
            <w:pPr>
              <w:spacing w:line="360" w:lineRule="atLeast"/>
              <w:contextualSpacing/>
              <w:rPr>
                <w:ins w:id="358" w:author="סימה תשרה דאי" w:date="2025-12-30T10:50:00Z"/>
                <w:rFonts w:ascii="David" w:hAnsi="David"/>
                <w:color w:val="080908"/>
                <w:sz w:val="28"/>
                <w:rtl/>
              </w:rPr>
            </w:pPr>
          </w:p>
          <w:p w14:paraId="44E6A73A" w14:textId="28F4079B" w:rsidR="003327FC" w:rsidRDefault="003327FC" w:rsidP="00B157E6">
            <w:pPr>
              <w:spacing w:line="360" w:lineRule="atLeast"/>
              <w:contextualSpacing/>
              <w:rPr>
                <w:ins w:id="359" w:author="סימה תשרה דאי" w:date="2025-12-30T10:50:00Z"/>
                <w:rFonts w:ascii="David" w:hAnsi="David" w:cs="David"/>
                <w:color w:val="080908"/>
                <w:rtl/>
              </w:rPr>
            </w:pPr>
            <w:ins w:id="360" w:author="סימה תשרה דאי" w:date="2025-12-30T10:50:00Z">
              <w:r>
                <w:rPr>
                  <w:rFonts w:ascii="David" w:hAnsi="David" w:hint="cs"/>
                  <w:color w:val="080908"/>
                  <w:sz w:val="28"/>
                  <w:rtl/>
                </w:rPr>
                <w:t>מעבר לאמור לעיל, ישלם המשרד לנותן השירותים</w:t>
              </w:r>
              <w:r w:rsidRPr="00AF078A">
                <w:rPr>
                  <w:rFonts w:ascii="David" w:hAnsi="David" w:hint="cs"/>
                  <w:color w:val="080908"/>
                  <w:sz w:val="28"/>
                  <w:rtl/>
                </w:rPr>
                <w:t xml:space="preserve"> </w:t>
              </w:r>
              <w:r>
                <w:rPr>
                  <w:rFonts w:ascii="David" w:hAnsi="David" w:hint="cs"/>
                  <w:color w:val="080908"/>
                  <w:sz w:val="28"/>
                  <w:rtl/>
                </w:rPr>
                <w:t xml:space="preserve">בגין </w:t>
              </w:r>
              <w:r w:rsidRPr="00AF078A">
                <w:rPr>
                  <w:rFonts w:ascii="David" w:hAnsi="David" w:hint="cs"/>
                  <w:color w:val="080908"/>
                  <w:sz w:val="28"/>
                  <w:rtl/>
                </w:rPr>
                <w:t xml:space="preserve">פעילות משרדית לטיפול בשינוע של המצרך  - </w:t>
              </w:r>
            </w:ins>
            <w:ins w:id="361" w:author="סימה תשרה דאי" w:date="2026-04-16T12:45:00Z">
              <w:r w:rsidR="00E43F28">
                <w:rPr>
                  <w:rFonts w:ascii="David" w:hAnsi="David" w:hint="cs"/>
                  <w:color w:val="080908"/>
                  <w:sz w:val="28"/>
                  <w:rtl/>
                </w:rPr>
                <w:t>531</w:t>
              </w:r>
            </w:ins>
            <w:ins w:id="362" w:author="סימה תשרה דאי" w:date="2025-12-30T10:50:00Z">
              <w:r w:rsidRPr="00AF078A">
                <w:rPr>
                  <w:rFonts w:ascii="David" w:hAnsi="David" w:hint="cs"/>
                  <w:color w:val="080908"/>
                  <w:sz w:val="28"/>
                  <w:rtl/>
                </w:rPr>
                <w:t xml:space="preserve"> ₪ למצרך.</w:t>
              </w:r>
            </w:ins>
          </w:p>
          <w:p w14:paraId="104660A3" w14:textId="77777777" w:rsidR="003327FC" w:rsidRDefault="003327FC" w:rsidP="00B157E6">
            <w:pPr>
              <w:spacing w:line="360" w:lineRule="atLeast"/>
              <w:contextualSpacing/>
              <w:rPr>
                <w:ins w:id="363" w:author="סימה תשרה דאי" w:date="2025-12-30T10:49:00Z"/>
                <w:rFonts w:ascii="David" w:hAnsi="David" w:cs="David"/>
                <w:color w:val="080908"/>
                <w:rtl/>
              </w:rPr>
            </w:pPr>
          </w:p>
          <w:p w14:paraId="4566A7C8" w14:textId="1E51D860" w:rsidR="00AE122A" w:rsidRPr="00B157E6" w:rsidRDefault="00A86B88" w:rsidP="00B157E6">
            <w:pPr>
              <w:spacing w:line="360" w:lineRule="atLeast"/>
              <w:contextualSpacing/>
              <w:rPr>
                <w:rFonts w:ascii="David" w:hAnsi="David" w:cs="David"/>
                <w:color w:val="080908"/>
                <w:rtl/>
              </w:rPr>
            </w:pPr>
            <w:del w:id="364" w:author="סימה תשרה דאי" w:date="2025-12-01T11:26:00Z">
              <w:r w:rsidRPr="00B157E6" w:rsidDel="001E5A23">
                <w:rPr>
                  <w:rFonts w:ascii="David" w:hAnsi="David" w:cs="David" w:hint="cs"/>
                  <w:color w:val="080908"/>
                  <w:rtl/>
                </w:rPr>
                <w:delText xml:space="preserve">התמורה תהיה בהתאם להצעת המחיר הנמוכה ביותר שתקבל המעבדה מגוף שינוע הבקי בתחום, הכוללת את כלל </w:delText>
              </w:r>
              <w:r w:rsidRPr="00B157E6" w:rsidDel="001E5A23">
                <w:rPr>
                  <w:rFonts w:ascii="David" w:hAnsi="David" w:cs="David" w:hint="cs"/>
                  <w:color w:val="080908"/>
                  <w:rtl/>
                </w:rPr>
                <w:lastRenderedPageBreak/>
                <w:delText>עלויות השינוע, לרבות בין היתר הביטוח הנדרש (וזאת לאחר שפנתה לקבל לפחות 3 הצעות מחיר מגופים אלו, אלא אם כן קיבלה את אישור הממונה על התקינה כי קיימים פחות גופי שינוע מתאימים בתחום הנדרש</w:delText>
              </w:r>
              <w:r w:rsidRPr="00B157E6" w:rsidDel="001E5A23">
                <w:rPr>
                  <w:rFonts w:ascii="David" w:hAnsi="David" w:cs="David"/>
                  <w:color w:val="080908"/>
                  <w:rtl/>
                </w:rPr>
                <w:delText xml:space="preserve"> ולאחר קבלת אישור מראש ובכתב של נציג החשבות</w:delText>
              </w:r>
              <w:r w:rsidRPr="00B157E6" w:rsidDel="001E5A23">
                <w:rPr>
                  <w:rFonts w:ascii="David" w:hAnsi="David" w:cs="David" w:hint="cs"/>
                  <w:color w:val="080908"/>
                  <w:rtl/>
                </w:rPr>
                <w:delText>)</w:delText>
              </w:r>
              <w:r w:rsidR="00AE122A" w:rsidRPr="00B157E6" w:rsidDel="001E5A23">
                <w:rPr>
                  <w:rFonts w:ascii="David" w:hAnsi="David" w:cs="David" w:hint="cs"/>
                  <w:color w:val="080908"/>
                  <w:rtl/>
                </w:rPr>
                <w:delText>.</w:delText>
              </w:r>
            </w:del>
          </w:p>
        </w:tc>
      </w:tr>
      <w:tr w:rsidR="00A86B88" w:rsidRPr="00B157E6" w14:paraId="0E58E73B" w14:textId="77777777" w:rsidTr="00B157E6">
        <w:trPr>
          <w:trHeight w:val="277"/>
        </w:trPr>
        <w:tc>
          <w:tcPr>
            <w:tcW w:w="3831" w:type="dxa"/>
            <w:shd w:val="clear" w:color="auto" w:fill="auto"/>
          </w:tcPr>
          <w:p w14:paraId="3639B1BD" w14:textId="77777777" w:rsidR="00A86B88" w:rsidRPr="00B157E6" w:rsidRDefault="00A86B88" w:rsidP="00B157E6">
            <w:pPr>
              <w:spacing w:line="360" w:lineRule="atLeast"/>
              <w:contextualSpacing/>
              <w:rPr>
                <w:rFonts w:ascii="David" w:hAnsi="David" w:cs="David"/>
                <w:color w:val="080908"/>
                <w:rtl/>
              </w:rPr>
            </w:pPr>
            <w:r w:rsidRPr="00B157E6">
              <w:rPr>
                <w:rFonts w:ascii="David" w:hAnsi="David" w:cs="David" w:hint="cs"/>
                <w:b/>
                <w:bCs/>
                <w:color w:val="080908"/>
                <w:rtl/>
              </w:rPr>
              <w:lastRenderedPageBreak/>
              <w:t>אחסנה, שמירה והשמדה למצרך</w:t>
            </w:r>
            <w:r w:rsidRPr="00B157E6">
              <w:rPr>
                <w:rFonts w:ascii="David" w:hAnsi="David" w:cs="David" w:hint="cs"/>
                <w:color w:val="080908"/>
                <w:rtl/>
              </w:rPr>
              <w:t xml:space="preserve"> שנמצא כלא מתאים לתקן- ברכיב זה ישלם המשרד תשלום חד פעמי. </w:t>
            </w:r>
            <w:r w:rsidRPr="00B157E6">
              <w:rPr>
                <w:rFonts w:ascii="David" w:hAnsi="David" w:cs="David"/>
                <w:color w:val="080908"/>
                <w:rtl/>
              </w:rPr>
              <w:t>הזכאות לתשלום תיבחן ע"י מינהל תקינה</w:t>
            </w:r>
            <w:r w:rsidRPr="00B157E6">
              <w:rPr>
                <w:rFonts w:ascii="David" w:hAnsi="David" w:cs="David" w:hint="cs"/>
                <w:color w:val="080908"/>
                <w:rtl/>
              </w:rPr>
              <w:t>.</w:t>
            </w:r>
          </w:p>
        </w:tc>
        <w:tc>
          <w:tcPr>
            <w:tcW w:w="3543" w:type="dxa"/>
            <w:shd w:val="clear" w:color="auto" w:fill="auto"/>
          </w:tcPr>
          <w:p w14:paraId="5E647228" w14:textId="77777777" w:rsidR="00A86B88" w:rsidRPr="00B157E6" w:rsidRDefault="00A86B88" w:rsidP="00B157E6">
            <w:pPr>
              <w:spacing w:line="360" w:lineRule="atLeast"/>
              <w:contextualSpacing/>
              <w:rPr>
                <w:rFonts w:ascii="David" w:hAnsi="David" w:cs="David"/>
                <w:color w:val="080908"/>
                <w:rtl/>
              </w:rPr>
            </w:pPr>
            <w:r w:rsidRPr="00B157E6">
              <w:rPr>
                <w:rFonts w:ascii="David" w:hAnsi="David" w:cs="David" w:hint="cs"/>
                <w:color w:val="080908"/>
                <w:rtl/>
              </w:rPr>
              <w:t>תשלום חד פעמי בסך   283.2 ₪</w:t>
            </w:r>
          </w:p>
          <w:p w14:paraId="4E7C41D8" w14:textId="77777777" w:rsidR="00A86B88" w:rsidRPr="00B157E6" w:rsidRDefault="00A86B88" w:rsidP="00B157E6">
            <w:pPr>
              <w:spacing w:line="360" w:lineRule="atLeast"/>
              <w:contextualSpacing/>
              <w:rPr>
                <w:rFonts w:ascii="David" w:hAnsi="David" w:cs="David"/>
                <w:color w:val="080908"/>
                <w:rtl/>
              </w:rPr>
            </w:pPr>
          </w:p>
          <w:p w14:paraId="0FF6E918" w14:textId="77777777" w:rsidR="00A86B88" w:rsidRPr="00B157E6" w:rsidRDefault="00A86B88" w:rsidP="00B157E6">
            <w:pPr>
              <w:spacing w:line="360" w:lineRule="atLeast"/>
              <w:contextualSpacing/>
              <w:rPr>
                <w:rFonts w:ascii="David" w:hAnsi="David" w:cs="David"/>
                <w:b/>
                <w:bCs/>
                <w:color w:val="080908"/>
                <w:rtl/>
              </w:rPr>
            </w:pPr>
          </w:p>
        </w:tc>
      </w:tr>
      <w:tr w:rsidR="00A86B88" w:rsidRPr="00B157E6" w14:paraId="7BAF35BC" w14:textId="77777777" w:rsidTr="00B157E6">
        <w:trPr>
          <w:trHeight w:val="277"/>
        </w:trPr>
        <w:tc>
          <w:tcPr>
            <w:tcW w:w="3831" w:type="dxa"/>
            <w:shd w:val="clear" w:color="auto" w:fill="auto"/>
          </w:tcPr>
          <w:p w14:paraId="03AB8E0A" w14:textId="77777777" w:rsidR="00A86B88" w:rsidRPr="00B157E6" w:rsidRDefault="00A86B88" w:rsidP="00B157E6">
            <w:pPr>
              <w:spacing w:line="360" w:lineRule="atLeast"/>
              <w:contextualSpacing/>
              <w:rPr>
                <w:rFonts w:ascii="David" w:hAnsi="David" w:cs="David"/>
                <w:color w:val="080908"/>
                <w:rtl/>
              </w:rPr>
            </w:pPr>
            <w:r w:rsidRPr="00B157E6">
              <w:rPr>
                <w:rFonts w:ascii="David" w:hAnsi="David" w:cs="David" w:hint="cs"/>
                <w:b/>
                <w:bCs/>
                <w:color w:val="080908"/>
                <w:rtl/>
              </w:rPr>
              <w:t xml:space="preserve"> בחינה ראשונית של מצרך שנמצא </w:t>
            </w:r>
            <w:proofErr w:type="spellStart"/>
            <w:r w:rsidRPr="00B157E6">
              <w:rPr>
                <w:rFonts w:ascii="David" w:hAnsi="David" w:cs="David" w:hint="cs"/>
                <w:b/>
                <w:bCs/>
                <w:color w:val="080908"/>
                <w:rtl/>
              </w:rPr>
              <w:t>כתל"ח</w:t>
            </w:r>
            <w:proofErr w:type="spellEnd"/>
            <w:r w:rsidRPr="00B157E6">
              <w:rPr>
                <w:rFonts w:ascii="David" w:hAnsi="David" w:cs="David" w:hint="cs"/>
                <w:b/>
                <w:bCs/>
                <w:color w:val="080908"/>
                <w:rtl/>
              </w:rPr>
              <w:t xml:space="preserve"> (תקן לא חל).</w:t>
            </w:r>
            <w:r w:rsidRPr="00B157E6">
              <w:rPr>
                <w:rFonts w:ascii="David" w:hAnsi="David" w:cs="David" w:hint="cs"/>
                <w:color w:val="080908"/>
                <w:rtl/>
              </w:rPr>
              <w:t xml:space="preserve">  </w:t>
            </w:r>
            <w:r w:rsidRPr="00B157E6">
              <w:rPr>
                <w:rFonts w:ascii="David" w:hAnsi="David" w:cs="David"/>
                <w:color w:val="080908"/>
                <w:rtl/>
              </w:rPr>
              <w:t>הזכאות לתשלום תיבחן ע"י מינהל תקינה</w:t>
            </w:r>
            <w:r w:rsidRPr="00B157E6">
              <w:rPr>
                <w:rFonts w:ascii="David" w:hAnsi="David" w:cs="David" w:hint="cs"/>
                <w:color w:val="080908"/>
                <w:rtl/>
              </w:rPr>
              <w:t>.</w:t>
            </w:r>
          </w:p>
        </w:tc>
        <w:tc>
          <w:tcPr>
            <w:tcW w:w="3543" w:type="dxa"/>
            <w:shd w:val="clear" w:color="auto" w:fill="auto"/>
          </w:tcPr>
          <w:p w14:paraId="6774D3AC" w14:textId="77777777" w:rsidR="00A86B88" w:rsidRPr="00B157E6" w:rsidRDefault="00A86B88" w:rsidP="00B157E6">
            <w:pPr>
              <w:spacing w:line="360" w:lineRule="atLeast"/>
              <w:contextualSpacing/>
              <w:rPr>
                <w:rFonts w:ascii="David" w:hAnsi="David" w:cs="David"/>
                <w:color w:val="080908"/>
                <w:rtl/>
              </w:rPr>
            </w:pPr>
            <w:r w:rsidRPr="00B157E6">
              <w:rPr>
                <w:rFonts w:ascii="David" w:hAnsi="David" w:cs="David" w:hint="cs"/>
                <w:color w:val="080908"/>
                <w:rtl/>
              </w:rPr>
              <w:t xml:space="preserve"> תשלום חד פעמי בסך</w:t>
            </w:r>
            <w:r w:rsidRPr="00B157E6">
              <w:rPr>
                <w:rFonts w:ascii="David" w:hAnsi="David" w:cs="David"/>
                <w:color w:val="080908"/>
                <w:rtl/>
              </w:rPr>
              <w:t xml:space="preserve">  </w:t>
            </w:r>
            <w:r w:rsidRPr="00B157E6">
              <w:rPr>
                <w:rFonts w:ascii="David" w:hAnsi="David" w:cs="David" w:hint="cs"/>
                <w:color w:val="080908"/>
                <w:rtl/>
              </w:rPr>
              <w:t>82.6 ₪.</w:t>
            </w:r>
          </w:p>
          <w:p w14:paraId="07E9569D" w14:textId="77777777" w:rsidR="00A86B88" w:rsidRPr="00B157E6" w:rsidRDefault="00A86B88" w:rsidP="00B157E6">
            <w:pPr>
              <w:spacing w:line="360" w:lineRule="atLeast"/>
              <w:contextualSpacing/>
              <w:rPr>
                <w:rFonts w:ascii="David" w:hAnsi="David" w:cs="David"/>
                <w:color w:val="080908"/>
              </w:rPr>
            </w:pPr>
          </w:p>
          <w:p w14:paraId="1DAC7272" w14:textId="77777777" w:rsidR="00A86B88" w:rsidRPr="00B157E6" w:rsidRDefault="00A86B88" w:rsidP="00B157E6">
            <w:pPr>
              <w:spacing w:line="360" w:lineRule="atLeast"/>
              <w:contextualSpacing/>
              <w:rPr>
                <w:rFonts w:ascii="David" w:hAnsi="David" w:cs="David"/>
                <w:b/>
                <w:bCs/>
                <w:color w:val="080908"/>
                <w:rtl/>
              </w:rPr>
            </w:pPr>
          </w:p>
        </w:tc>
      </w:tr>
      <w:tr w:rsidR="0060780A" w:rsidRPr="00B157E6" w14:paraId="201C4E06" w14:textId="77777777" w:rsidTr="00B157E6">
        <w:trPr>
          <w:trHeight w:val="277"/>
        </w:trPr>
        <w:tc>
          <w:tcPr>
            <w:tcW w:w="3831" w:type="dxa"/>
            <w:shd w:val="clear" w:color="auto" w:fill="auto"/>
          </w:tcPr>
          <w:p w14:paraId="4B0E5369" w14:textId="43A535F1" w:rsidR="0060780A" w:rsidRPr="00B157E6" w:rsidRDefault="006C6ED3" w:rsidP="00B157E6">
            <w:pPr>
              <w:spacing w:line="360" w:lineRule="atLeast"/>
              <w:contextualSpacing/>
              <w:rPr>
                <w:rFonts w:ascii="David" w:hAnsi="David" w:cs="David"/>
                <w:b/>
                <w:bCs/>
                <w:color w:val="080908"/>
                <w:rtl/>
              </w:rPr>
            </w:pPr>
            <w:r w:rsidRPr="00B157E6">
              <w:rPr>
                <w:rFonts w:ascii="David" w:hAnsi="David" w:cs="David" w:hint="cs"/>
                <w:b/>
                <w:bCs/>
                <w:color w:val="080908"/>
                <w:rtl/>
              </w:rPr>
              <w:t>תוספת נסיעות לבדיקה שמבוצעת במקום בו נמצא המצרך</w:t>
            </w:r>
          </w:p>
        </w:tc>
        <w:tc>
          <w:tcPr>
            <w:tcW w:w="3543" w:type="dxa"/>
            <w:shd w:val="clear" w:color="auto" w:fill="auto"/>
          </w:tcPr>
          <w:p w14:paraId="0D0E73A0" w14:textId="726C5E83" w:rsidR="005208A1" w:rsidRPr="005208A1" w:rsidRDefault="006C6ED3" w:rsidP="005208A1">
            <w:pPr>
              <w:spacing w:line="360" w:lineRule="atLeast"/>
              <w:contextualSpacing/>
              <w:rPr>
                <w:ins w:id="365" w:author="סימה תשרה דאי" w:date="2026-04-16T12:46:00Z"/>
                <w:rFonts w:ascii="David" w:hAnsi="David" w:cs="David"/>
                <w:color w:val="080908"/>
                <w:rtl/>
              </w:rPr>
            </w:pPr>
            <w:del w:id="366" w:author="סימה תשרה דאי" w:date="2025-12-01T11:22:00Z">
              <w:r w:rsidRPr="00B157E6" w:rsidDel="008A2798">
                <w:rPr>
                  <w:rFonts w:ascii="David" w:hAnsi="David" w:cs="David" w:hint="cs"/>
                  <w:color w:val="080908"/>
                  <w:rtl/>
                </w:rPr>
                <w:delText>בהתאם לתעריף חשכ"ל לק"מ כפי תוקפו מעת לעת.</w:delText>
              </w:r>
            </w:del>
            <w:ins w:id="367" w:author="סימה תשרה דאי" w:date="2026-04-16T12:46:00Z">
              <w:r w:rsidR="005208A1">
                <w:rPr>
                  <w:rtl/>
                </w:rPr>
                <w:t xml:space="preserve"> </w:t>
              </w:r>
              <w:r w:rsidR="005208A1" w:rsidRPr="005208A1">
                <w:rPr>
                  <w:rFonts w:ascii="David" w:hAnsi="David" w:cs="David"/>
                  <w:color w:val="080908"/>
                  <w:rtl/>
                </w:rPr>
                <w:t xml:space="preserve">אישור זמן נסיעת הבודק  -  יהיה מראש ובכתב של  מנהל </w:t>
              </w:r>
              <w:proofErr w:type="spellStart"/>
              <w:r w:rsidR="005208A1" w:rsidRPr="005208A1">
                <w:rPr>
                  <w:rFonts w:ascii="David" w:hAnsi="David" w:cs="David"/>
                  <w:color w:val="080908"/>
                  <w:rtl/>
                </w:rPr>
                <w:t>המינהל</w:t>
              </w:r>
              <w:proofErr w:type="spellEnd"/>
              <w:r w:rsidR="005208A1" w:rsidRPr="005208A1">
                <w:rPr>
                  <w:rFonts w:ascii="David" w:hAnsi="David" w:cs="David"/>
                  <w:color w:val="080908"/>
                  <w:rtl/>
                </w:rPr>
                <w:t xml:space="preserve">  לפי תעריף של  354  ₪ לשעה כולל מע"מ </w:t>
              </w:r>
            </w:ins>
          </w:p>
          <w:p w14:paraId="7E767918" w14:textId="77777777" w:rsidR="005208A1" w:rsidRPr="005208A1" w:rsidRDefault="005208A1" w:rsidP="005208A1">
            <w:pPr>
              <w:spacing w:line="360" w:lineRule="atLeast"/>
              <w:contextualSpacing/>
              <w:rPr>
                <w:ins w:id="368" w:author="סימה תשרה דאי" w:date="2026-04-16T12:46:00Z"/>
                <w:rFonts w:ascii="David" w:hAnsi="David" w:cs="David"/>
                <w:color w:val="080908"/>
                <w:rtl/>
              </w:rPr>
            </w:pPr>
            <w:ins w:id="369" w:author="סימה תשרה דאי" w:date="2026-04-16T12:46:00Z">
              <w:r w:rsidRPr="005208A1">
                <w:rPr>
                  <w:rFonts w:ascii="David" w:hAnsi="David" w:cs="David"/>
                  <w:color w:val="080908"/>
                  <w:rtl/>
                </w:rPr>
                <w:t xml:space="preserve">ובלבד שזמן הנסיעה עולה על חצי שעת נסיעה לכיוון. </w:t>
              </w:r>
            </w:ins>
          </w:p>
          <w:p w14:paraId="221081DC" w14:textId="77777777" w:rsidR="005208A1" w:rsidRPr="005208A1" w:rsidRDefault="005208A1" w:rsidP="005208A1">
            <w:pPr>
              <w:spacing w:line="360" w:lineRule="atLeast"/>
              <w:contextualSpacing/>
              <w:rPr>
                <w:ins w:id="370" w:author="סימה תשרה דאי" w:date="2026-04-16T12:46:00Z"/>
                <w:rFonts w:ascii="David" w:hAnsi="David" w:cs="David"/>
                <w:color w:val="080908"/>
                <w:rtl/>
              </w:rPr>
            </w:pPr>
          </w:p>
          <w:p w14:paraId="7FA2B590" w14:textId="6E529D60" w:rsidR="0060780A" w:rsidRPr="00B157E6" w:rsidRDefault="005208A1" w:rsidP="005208A1">
            <w:pPr>
              <w:spacing w:line="360" w:lineRule="atLeast"/>
              <w:contextualSpacing/>
              <w:rPr>
                <w:rFonts w:ascii="David" w:hAnsi="David" w:cs="David"/>
                <w:color w:val="080908"/>
                <w:rtl/>
              </w:rPr>
            </w:pPr>
            <w:ins w:id="371" w:author="סימה תשרה דאי" w:date="2026-04-16T12:46:00Z">
              <w:r w:rsidRPr="005208A1">
                <w:rPr>
                  <w:rFonts w:ascii="David" w:hAnsi="David" w:cs="David"/>
                  <w:color w:val="080908"/>
                  <w:rtl/>
                </w:rPr>
                <w:t xml:space="preserve">תעריף  הנסיעה בהתאם לתעריף </w:t>
              </w:r>
              <w:proofErr w:type="spellStart"/>
              <w:r w:rsidRPr="005208A1">
                <w:rPr>
                  <w:rFonts w:ascii="David" w:hAnsi="David" w:cs="David"/>
                  <w:color w:val="080908"/>
                  <w:rtl/>
                </w:rPr>
                <w:t>חשכ"ל</w:t>
              </w:r>
              <w:proofErr w:type="spellEnd"/>
              <w:r w:rsidRPr="005208A1">
                <w:rPr>
                  <w:rFonts w:ascii="David" w:hAnsi="David" w:cs="David"/>
                  <w:color w:val="080908"/>
                  <w:rtl/>
                </w:rPr>
                <w:t xml:space="preserve"> לק"מ כפי תוקפו מעת לעת.</w:t>
              </w:r>
            </w:ins>
          </w:p>
        </w:tc>
      </w:tr>
      <w:tr w:rsidR="00DD25FB" w:rsidRPr="00B157E6" w14:paraId="036AE526" w14:textId="77777777" w:rsidTr="00B157E6">
        <w:trPr>
          <w:trHeight w:val="277"/>
          <w:ins w:id="372" w:author="סימה תשרה דאי" w:date="2025-12-01T11:27:00Z"/>
        </w:trPr>
        <w:tc>
          <w:tcPr>
            <w:tcW w:w="3831" w:type="dxa"/>
            <w:shd w:val="clear" w:color="auto" w:fill="auto"/>
          </w:tcPr>
          <w:p w14:paraId="4E0CDE7B" w14:textId="071E5719" w:rsidR="00DD25FB" w:rsidRPr="00B157E6" w:rsidRDefault="00DD25FB" w:rsidP="00B157E6">
            <w:pPr>
              <w:spacing w:line="360" w:lineRule="atLeast"/>
              <w:contextualSpacing/>
              <w:rPr>
                <w:ins w:id="373" w:author="סימה תשרה דאי" w:date="2025-12-01T11:27:00Z"/>
                <w:rFonts w:ascii="David" w:hAnsi="David" w:cs="David"/>
                <w:b/>
                <w:bCs/>
                <w:color w:val="080908"/>
                <w:rtl/>
              </w:rPr>
            </w:pPr>
            <w:ins w:id="374" w:author="סימה תשרה דאי" w:date="2025-12-01T11:27:00Z">
              <w:r>
                <w:rPr>
                  <w:rFonts w:ascii="David" w:hAnsi="David" w:cs="David" w:hint="cs"/>
                  <w:b/>
                  <w:bCs/>
                  <w:color w:val="080908"/>
                  <w:rtl/>
                </w:rPr>
                <w:t>בדיקת השגות</w:t>
              </w:r>
            </w:ins>
            <w:ins w:id="375" w:author="סימה תשרה דאי" w:date="2025-12-01T11:28:00Z">
              <w:r>
                <w:rPr>
                  <w:rFonts w:ascii="David" w:hAnsi="David" w:cs="David" w:hint="cs"/>
                  <w:b/>
                  <w:bCs/>
                  <w:color w:val="080908"/>
                  <w:rtl/>
                </w:rPr>
                <w:t xml:space="preserve"> שהוגשו ע"י יבואנים</w:t>
              </w:r>
            </w:ins>
          </w:p>
        </w:tc>
        <w:tc>
          <w:tcPr>
            <w:tcW w:w="3543" w:type="dxa"/>
            <w:shd w:val="clear" w:color="auto" w:fill="auto"/>
          </w:tcPr>
          <w:p w14:paraId="42FA43C2" w14:textId="77777777" w:rsidR="006E342F" w:rsidRPr="006E342F" w:rsidRDefault="006E342F" w:rsidP="006E342F">
            <w:pPr>
              <w:spacing w:line="360" w:lineRule="atLeast"/>
              <w:contextualSpacing/>
              <w:rPr>
                <w:ins w:id="376" w:author="סימה תשרה דאי" w:date="2026-04-16T12:48:00Z"/>
                <w:rFonts w:ascii="David" w:hAnsi="David" w:cs="David"/>
                <w:color w:val="080908"/>
                <w:rtl/>
              </w:rPr>
            </w:pPr>
            <w:ins w:id="377" w:author="סימה תשרה דאי" w:date="2026-04-16T12:48:00Z">
              <w:r w:rsidRPr="006E342F">
                <w:rPr>
                  <w:rFonts w:ascii="David" w:hAnsi="David" w:cs="David"/>
                  <w:color w:val="080908"/>
                  <w:rtl/>
                </w:rPr>
                <w:t xml:space="preserve">הזכאות לתשלום תיבחן ע"י </w:t>
              </w:r>
              <w:proofErr w:type="spellStart"/>
              <w:r w:rsidRPr="006E342F">
                <w:rPr>
                  <w:rFonts w:ascii="David" w:hAnsi="David" w:cs="David"/>
                  <w:color w:val="080908"/>
                  <w:rtl/>
                </w:rPr>
                <w:t>מינהל</w:t>
              </w:r>
              <w:proofErr w:type="spellEnd"/>
              <w:r w:rsidRPr="006E342F">
                <w:rPr>
                  <w:rFonts w:ascii="David" w:hAnsi="David" w:cs="David"/>
                  <w:color w:val="080908"/>
                  <w:rtl/>
                </w:rPr>
                <w:t xml:space="preserve"> תקינה בהתאם להוראות והנהלים.</w:t>
              </w:r>
            </w:ins>
          </w:p>
          <w:p w14:paraId="5EBFE96D" w14:textId="16063203" w:rsidR="00DD25FB" w:rsidRPr="00B157E6" w:rsidDel="008A2798" w:rsidRDefault="006E342F" w:rsidP="006E342F">
            <w:pPr>
              <w:spacing w:line="360" w:lineRule="atLeast"/>
              <w:contextualSpacing/>
              <w:rPr>
                <w:ins w:id="378" w:author="סימה תשרה דאי" w:date="2025-12-01T11:27:00Z"/>
                <w:rFonts w:ascii="David" w:hAnsi="David" w:cs="David"/>
                <w:color w:val="080908"/>
                <w:rtl/>
              </w:rPr>
            </w:pPr>
            <w:ins w:id="379" w:author="סימה תשרה דאי" w:date="2026-04-16T12:48:00Z">
              <w:r w:rsidRPr="006E342F">
                <w:rPr>
                  <w:rFonts w:ascii="David" w:hAnsi="David" w:cs="David"/>
                  <w:color w:val="080908"/>
                  <w:rtl/>
                </w:rPr>
                <w:t xml:space="preserve">התמורה תהיה בגובה 50% מהבדיקה ולא יותר מ-   4,130  ₪  </w:t>
              </w:r>
            </w:ins>
          </w:p>
        </w:tc>
      </w:tr>
      <w:bookmarkEnd w:id="321"/>
    </w:tbl>
    <w:p w14:paraId="164409B1" w14:textId="53D45131" w:rsidR="00725D3F" w:rsidRPr="00B157E6" w:rsidRDefault="00725D3F" w:rsidP="00B157E6">
      <w:pPr>
        <w:spacing w:line="360" w:lineRule="atLeast"/>
        <w:rPr>
          <w:rFonts w:ascii="David" w:hAnsi="David" w:cs="David"/>
          <w:color w:val="080908"/>
          <w:rtl/>
        </w:rPr>
      </w:pPr>
    </w:p>
    <w:p w14:paraId="6E8B69BB" w14:textId="77777777" w:rsidR="009D1128" w:rsidRPr="00B157E6" w:rsidRDefault="009D1128" w:rsidP="00B157E6">
      <w:pPr>
        <w:spacing w:after="240" w:line="360" w:lineRule="atLeast"/>
        <w:jc w:val="both"/>
        <w:rPr>
          <w:rFonts w:ascii="David" w:eastAsia="David" w:hAnsi="David" w:cs="David"/>
          <w:color w:val="080908"/>
          <w:rtl/>
        </w:rPr>
      </w:pPr>
      <w:bookmarkStart w:id="380" w:name="html_HumanResourcesPricingPreview"/>
      <w:bookmarkStart w:id="381" w:name="html_commitmentsPreview"/>
      <w:bookmarkEnd w:id="380"/>
      <w:r w:rsidRPr="00B157E6">
        <w:rPr>
          <w:rFonts w:ascii="David" w:eastAsia="David" w:hAnsi="David" w:cs="David"/>
          <w:b/>
          <w:bCs/>
          <w:color w:val="080908"/>
          <w:u w:val="single"/>
          <w:rtl/>
        </w:rPr>
        <w:t>המציע מתחייב כי:</w:t>
      </w:r>
    </w:p>
    <w:p w14:paraId="75642CEE" w14:textId="77777777" w:rsidR="009D1128" w:rsidRPr="00B157E6" w:rsidRDefault="009D1128" w:rsidP="00946D30">
      <w:pPr>
        <w:numPr>
          <w:ilvl w:val="0"/>
          <w:numId w:val="102"/>
        </w:numPr>
        <w:spacing w:before="240" w:line="360" w:lineRule="atLeast"/>
        <w:ind w:hanging="282"/>
        <w:jc w:val="both"/>
        <w:rPr>
          <w:rFonts w:ascii="David" w:eastAsia="David" w:hAnsi="David" w:cs="David"/>
          <w:color w:val="080908"/>
          <w:rtl/>
        </w:rPr>
      </w:pPr>
      <w:r w:rsidRPr="00B157E6">
        <w:rPr>
          <w:rFonts w:ascii="David" w:eastAsia="David" w:hAnsi="David" w:cs="David"/>
          <w:color w:val="080908"/>
          <w:rtl/>
        </w:rPr>
        <w:t>לאחר שעיין במסמכי המכרז על כל נספחיו לרבות נוסח ההסכם ונספחיו, המציע מ</w:t>
      </w:r>
      <w:r w:rsidRPr="00B157E6">
        <w:rPr>
          <w:rFonts w:ascii="David" w:eastAsia="David" w:hAnsi="David" w:cs="David" w:hint="cs"/>
          <w:color w:val="080908"/>
          <w:rtl/>
        </w:rPr>
        <w:t xml:space="preserve">אשר את רכיב התמורה. </w:t>
      </w:r>
    </w:p>
    <w:p w14:paraId="1F1CAC5C" w14:textId="77777777" w:rsidR="009D1128" w:rsidRPr="00B157E6" w:rsidRDefault="009D1128" w:rsidP="00946D30">
      <w:pPr>
        <w:numPr>
          <w:ilvl w:val="0"/>
          <w:numId w:val="102"/>
        </w:numPr>
        <w:spacing w:line="360" w:lineRule="atLeast"/>
        <w:ind w:hanging="282"/>
        <w:jc w:val="both"/>
        <w:rPr>
          <w:rFonts w:ascii="David" w:eastAsia="David" w:hAnsi="David" w:cs="David"/>
          <w:color w:val="080908"/>
          <w:rtl/>
        </w:rPr>
      </w:pPr>
      <w:r w:rsidRPr="00B157E6">
        <w:rPr>
          <w:rFonts w:ascii="David" w:eastAsia="David" w:hAnsi="David" w:cs="David"/>
          <w:color w:val="080908"/>
          <w:rtl/>
        </w:rPr>
        <w:lastRenderedPageBreak/>
        <w:t>מעבר למפורט בנספח זה לא יידרש על ידי המציע כל סכום נוסף אלא אם נכתב אחרת באופן מפורש במקום אחר במסמכי המכרז.</w:t>
      </w:r>
    </w:p>
    <w:p w14:paraId="2A0D0FAD" w14:textId="77777777" w:rsidR="009D1128" w:rsidRPr="00B157E6" w:rsidRDefault="009D1128" w:rsidP="00946D30">
      <w:pPr>
        <w:numPr>
          <w:ilvl w:val="0"/>
          <w:numId w:val="102"/>
        </w:numPr>
        <w:spacing w:after="240" w:line="360" w:lineRule="atLeast"/>
        <w:ind w:hanging="282"/>
        <w:jc w:val="both"/>
        <w:rPr>
          <w:rFonts w:ascii="David" w:eastAsia="David" w:hAnsi="David" w:cs="David"/>
          <w:color w:val="080908"/>
          <w:rtl/>
        </w:rPr>
      </w:pPr>
      <w:r w:rsidRPr="00B157E6">
        <w:rPr>
          <w:rFonts w:ascii="David" w:eastAsia="David" w:hAnsi="David" w:cs="David"/>
          <w:color w:val="080908"/>
          <w:rtl/>
        </w:rPr>
        <w:t xml:space="preserve">המציע אינו מתנה </w:t>
      </w:r>
      <w:r w:rsidRPr="00B157E6">
        <w:rPr>
          <w:rFonts w:ascii="David" w:eastAsia="David" w:hAnsi="David" w:cs="David" w:hint="cs"/>
          <w:color w:val="080908"/>
          <w:rtl/>
        </w:rPr>
        <w:t xml:space="preserve">רכיב תמורה זה </w:t>
      </w:r>
      <w:r w:rsidRPr="00B157E6">
        <w:rPr>
          <w:rFonts w:ascii="David" w:eastAsia="David" w:hAnsi="David" w:cs="David"/>
          <w:color w:val="080908"/>
          <w:rtl/>
        </w:rPr>
        <w:t xml:space="preserve">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81"/>
    <w:p w14:paraId="12FD8639" w14:textId="77777777" w:rsidR="009D1128" w:rsidRPr="00B157E6" w:rsidRDefault="009D1128" w:rsidP="00B157E6">
      <w:pPr>
        <w:spacing w:before="200" w:after="200" w:line="360" w:lineRule="atLeast"/>
        <w:rPr>
          <w:rFonts w:ascii="David" w:hAnsi="David" w:cs="David"/>
          <w:color w:val="080908"/>
          <w:kern w:val="28"/>
          <w:rtl/>
        </w:rPr>
      </w:pPr>
      <w:r w:rsidRPr="00B157E6">
        <w:rPr>
          <w:rFonts w:ascii="David" w:hAnsi="David" w:cs="David"/>
          <w:color w:val="080908"/>
          <w:kern w:val="28"/>
        </w:rPr>
        <w:t xml:space="preserve">     -----------------------        </w:t>
      </w:r>
      <w:r w:rsidRPr="00B157E6">
        <w:rPr>
          <w:rFonts w:ascii="David" w:hAnsi="David" w:cs="David"/>
          <w:color w:val="080908"/>
          <w:kern w:val="28"/>
        </w:rPr>
        <w:tab/>
      </w:r>
      <w:r w:rsidRPr="00B157E6">
        <w:rPr>
          <w:rFonts w:ascii="David" w:hAnsi="David" w:cs="David"/>
          <w:color w:val="080908"/>
          <w:kern w:val="28"/>
        </w:rPr>
        <w:tab/>
      </w:r>
      <w:r w:rsidRPr="00B157E6">
        <w:rPr>
          <w:rFonts w:ascii="David" w:hAnsi="David" w:cs="David"/>
          <w:color w:val="080908"/>
          <w:kern w:val="28"/>
        </w:rPr>
        <w:tab/>
      </w:r>
      <w:r w:rsidRPr="00B157E6">
        <w:rPr>
          <w:rFonts w:ascii="David" w:hAnsi="David" w:cs="David"/>
          <w:color w:val="080908"/>
          <w:kern w:val="28"/>
        </w:rPr>
        <w:tab/>
        <w:t xml:space="preserve">  ---------------------------</w:t>
      </w:r>
    </w:p>
    <w:p w14:paraId="231305BC" w14:textId="77777777" w:rsidR="009D1128" w:rsidRPr="00B157E6" w:rsidRDefault="009D1128" w:rsidP="00B157E6">
      <w:pPr>
        <w:spacing w:line="360" w:lineRule="atLeast"/>
        <w:rPr>
          <w:rFonts w:ascii="David" w:hAnsi="David" w:cs="David"/>
          <w:color w:val="080908"/>
          <w:kern w:val="28"/>
          <w:rtl/>
        </w:rPr>
      </w:pPr>
      <w:r w:rsidRPr="00B157E6">
        <w:rPr>
          <w:rFonts w:ascii="David" w:hAnsi="David" w:cs="David"/>
          <w:color w:val="080908"/>
          <w:kern w:val="28"/>
        </w:rPr>
        <w:t xml:space="preserve">           </w:t>
      </w:r>
      <w:r w:rsidRPr="00B157E6">
        <w:rPr>
          <w:rFonts w:ascii="David" w:hAnsi="David" w:cs="David"/>
          <w:color w:val="080908"/>
          <w:kern w:val="28"/>
          <w:rtl/>
        </w:rPr>
        <w:t xml:space="preserve">חותמת המציע                         </w:t>
      </w:r>
      <w:r w:rsidRPr="00B157E6">
        <w:rPr>
          <w:rFonts w:ascii="David" w:hAnsi="David" w:cs="David"/>
          <w:color w:val="080908"/>
          <w:kern w:val="28"/>
        </w:rPr>
        <w:tab/>
      </w:r>
      <w:r w:rsidRPr="00B157E6">
        <w:rPr>
          <w:rFonts w:ascii="David" w:hAnsi="David" w:cs="David"/>
          <w:color w:val="080908"/>
          <w:kern w:val="28"/>
        </w:rPr>
        <w:tab/>
      </w:r>
      <w:r w:rsidRPr="00B157E6">
        <w:rPr>
          <w:rFonts w:ascii="David" w:hAnsi="David" w:cs="David"/>
          <w:color w:val="080908"/>
          <w:kern w:val="28"/>
        </w:rPr>
        <w:tab/>
      </w:r>
      <w:r w:rsidRPr="00B157E6">
        <w:rPr>
          <w:rFonts w:ascii="David" w:hAnsi="David" w:cs="David"/>
          <w:color w:val="080908"/>
          <w:kern w:val="28"/>
          <w:rtl/>
        </w:rPr>
        <w:t xml:space="preserve">                תאריך</w:t>
      </w:r>
    </w:p>
    <w:p w14:paraId="2BCFCCA6" w14:textId="51FE3E68" w:rsidR="00807E53" w:rsidRDefault="009D1128" w:rsidP="00B157E6">
      <w:pPr>
        <w:spacing w:line="360" w:lineRule="atLeast"/>
        <w:rPr>
          <w:rFonts w:ascii="David" w:hAnsi="David" w:cs="David"/>
          <w:color w:val="080908"/>
          <w:kern w:val="28"/>
          <w:rtl/>
        </w:rPr>
      </w:pPr>
      <w:r w:rsidRPr="00B157E6">
        <w:rPr>
          <w:rFonts w:ascii="David" w:hAnsi="David" w:cs="David"/>
          <w:color w:val="080908"/>
          <w:kern w:val="28"/>
        </w:rPr>
        <w:t xml:space="preserve">  </w:t>
      </w:r>
      <w:r w:rsidRPr="00B157E6">
        <w:rPr>
          <w:rFonts w:ascii="David" w:hAnsi="David" w:cs="David"/>
          <w:color w:val="080908"/>
          <w:kern w:val="28"/>
          <w:rtl/>
        </w:rPr>
        <w:t>וחתימת מורשה חתימה של המציע</w:t>
      </w:r>
    </w:p>
    <w:p w14:paraId="21ACF8EB" w14:textId="77777777" w:rsidR="00807E53" w:rsidRDefault="00807E53">
      <w:pPr>
        <w:bidi w:val="0"/>
        <w:spacing w:before="200" w:after="200" w:line="276" w:lineRule="auto"/>
        <w:rPr>
          <w:rFonts w:ascii="David" w:hAnsi="David" w:cs="David"/>
          <w:color w:val="080908"/>
          <w:kern w:val="28"/>
        </w:rPr>
      </w:pPr>
      <w:r>
        <w:rPr>
          <w:rFonts w:ascii="David" w:hAnsi="David" w:cs="David"/>
          <w:color w:val="080908"/>
          <w:kern w:val="28"/>
          <w:rtl/>
        </w:rPr>
        <w:br w:type="page"/>
      </w:r>
    </w:p>
    <w:p w14:paraId="63586A98" w14:textId="77777777" w:rsidR="009D1128" w:rsidRPr="00B157E6" w:rsidRDefault="009D1128" w:rsidP="00B157E6">
      <w:pPr>
        <w:spacing w:line="360" w:lineRule="atLeast"/>
        <w:rPr>
          <w:rFonts w:ascii="David" w:hAnsi="David" w:cs="David"/>
          <w:color w:val="080908"/>
          <w:kern w:val="28"/>
          <w:rtl/>
        </w:rPr>
      </w:pPr>
    </w:p>
    <w:p w14:paraId="117465AA" w14:textId="03DFF265" w:rsidR="00800AF8" w:rsidRPr="00B157E6" w:rsidRDefault="00AF0D79" w:rsidP="00B157E6">
      <w:pPr>
        <w:pStyle w:val="afffffffb"/>
        <w:spacing w:line="360" w:lineRule="atLeast"/>
        <w:rPr>
          <w:color w:val="080908"/>
          <w:rtl/>
        </w:rPr>
      </w:pPr>
      <w:r w:rsidRPr="00B157E6">
        <w:rPr>
          <w:rFonts w:hint="eastAsia"/>
          <w:color w:val="080908"/>
          <w:rtl/>
        </w:rPr>
        <w:t>נספח</w:t>
      </w:r>
      <w:r w:rsidRPr="00B157E6">
        <w:rPr>
          <w:color w:val="080908"/>
          <w:rtl/>
        </w:rPr>
        <w:t xml:space="preserve"> </w:t>
      </w:r>
      <w:r w:rsidR="00ED1A46" w:rsidRPr="00B157E6">
        <w:rPr>
          <w:rFonts w:hint="cs"/>
          <w:color w:val="080908"/>
          <w:rtl/>
        </w:rPr>
        <w:t>3</w:t>
      </w:r>
      <w:r w:rsidRPr="00B157E6">
        <w:rPr>
          <w:color w:val="080908"/>
          <w:rtl/>
        </w:rPr>
        <w:t xml:space="preserve"> </w:t>
      </w:r>
      <w:r w:rsidR="00DF5FE1" w:rsidRPr="00B157E6">
        <w:rPr>
          <w:color w:val="080908"/>
          <w:rtl/>
        </w:rPr>
        <w:t>–</w:t>
      </w:r>
      <w:r w:rsidRPr="00B157E6">
        <w:rPr>
          <w:color w:val="080908"/>
          <w:rtl/>
        </w:rPr>
        <w:t xml:space="preserve">  </w:t>
      </w:r>
      <w:r w:rsidRPr="00B157E6">
        <w:rPr>
          <w:rFonts w:hint="eastAsia"/>
          <w:color w:val="080908"/>
          <w:rtl/>
        </w:rPr>
        <w:t>תצהיר</w:t>
      </w:r>
      <w:r w:rsidRPr="00B157E6">
        <w:rPr>
          <w:color w:val="080908"/>
          <w:rtl/>
        </w:rPr>
        <w:t xml:space="preserve"> </w:t>
      </w:r>
      <w:r w:rsidRPr="00B157E6">
        <w:rPr>
          <w:rFonts w:hint="eastAsia"/>
          <w:color w:val="080908"/>
          <w:rtl/>
        </w:rPr>
        <w:t>בדבר</w:t>
      </w:r>
      <w:r w:rsidRPr="00B157E6">
        <w:rPr>
          <w:color w:val="080908"/>
          <w:rtl/>
        </w:rPr>
        <w:t xml:space="preserve"> </w:t>
      </w:r>
      <w:r w:rsidRPr="00B157E6">
        <w:rPr>
          <w:rFonts w:hint="eastAsia"/>
          <w:color w:val="080908"/>
          <w:rtl/>
        </w:rPr>
        <w:t>היעדר</w:t>
      </w:r>
      <w:r w:rsidRPr="00B157E6">
        <w:rPr>
          <w:color w:val="080908"/>
          <w:rtl/>
        </w:rPr>
        <w:t xml:space="preserve"> </w:t>
      </w:r>
      <w:r w:rsidRPr="00B157E6">
        <w:rPr>
          <w:rFonts w:hint="eastAsia"/>
          <w:color w:val="080908"/>
          <w:rtl/>
        </w:rPr>
        <w:t>הרשעות</w:t>
      </w:r>
      <w:r w:rsidRPr="00B157E6">
        <w:rPr>
          <w:color w:val="080908"/>
          <w:rtl/>
        </w:rPr>
        <w:t xml:space="preserve"> </w:t>
      </w:r>
      <w:r w:rsidRPr="00B157E6">
        <w:rPr>
          <w:rFonts w:hint="eastAsia"/>
          <w:color w:val="080908"/>
          <w:rtl/>
        </w:rPr>
        <w:t>לפי</w:t>
      </w:r>
      <w:r w:rsidRPr="00B157E6">
        <w:rPr>
          <w:color w:val="080908"/>
          <w:rtl/>
        </w:rPr>
        <w:t xml:space="preserve"> </w:t>
      </w:r>
      <w:r w:rsidRPr="00B157E6">
        <w:rPr>
          <w:rFonts w:hint="eastAsia"/>
          <w:color w:val="080908"/>
          <w:rtl/>
        </w:rPr>
        <w:t>חוק</w:t>
      </w:r>
      <w:r w:rsidRPr="00B157E6">
        <w:rPr>
          <w:color w:val="080908"/>
          <w:rtl/>
        </w:rPr>
        <w:t xml:space="preserve"> </w:t>
      </w:r>
      <w:r w:rsidRPr="00B157E6">
        <w:rPr>
          <w:rFonts w:hint="eastAsia"/>
          <w:color w:val="080908"/>
          <w:rtl/>
        </w:rPr>
        <w:t>עסקאות</w:t>
      </w:r>
      <w:r w:rsidRPr="00B157E6">
        <w:rPr>
          <w:color w:val="080908"/>
          <w:rtl/>
        </w:rPr>
        <w:t xml:space="preserve"> </w:t>
      </w:r>
      <w:r w:rsidRPr="00B157E6">
        <w:rPr>
          <w:rFonts w:hint="eastAsia"/>
          <w:color w:val="080908"/>
          <w:rtl/>
        </w:rPr>
        <w:t>גופים</w:t>
      </w:r>
      <w:r w:rsidRPr="00B157E6">
        <w:rPr>
          <w:color w:val="080908"/>
          <w:rtl/>
        </w:rPr>
        <w:t xml:space="preserve"> </w:t>
      </w:r>
      <w:r w:rsidRPr="00B157E6">
        <w:rPr>
          <w:rFonts w:hint="eastAsia"/>
          <w:color w:val="080908"/>
          <w:rtl/>
        </w:rPr>
        <w:t>ציבוריים</w:t>
      </w:r>
    </w:p>
    <w:p w14:paraId="227C3F9D" w14:textId="77777777" w:rsidR="00800AF8" w:rsidRPr="00B157E6" w:rsidRDefault="00AF0D79" w:rsidP="00B157E6">
      <w:pPr>
        <w:pStyle w:val="1-"/>
        <w:spacing w:line="360" w:lineRule="atLeast"/>
        <w:rPr>
          <w:color w:val="080908"/>
          <w:rtl/>
        </w:rPr>
      </w:pPr>
      <w:r w:rsidRPr="00B157E6">
        <w:rPr>
          <w:color w:val="080908"/>
          <w:rtl/>
        </w:rPr>
        <w:t>אני הח"מ _______________ ת</w:t>
      </w:r>
      <w:r w:rsidR="00EF733F" w:rsidRPr="00B157E6">
        <w:rPr>
          <w:color w:val="080908"/>
          <w:rtl/>
        </w:rPr>
        <w:t>"</w:t>
      </w:r>
      <w:r w:rsidRPr="00B157E6">
        <w:rPr>
          <w:color w:val="080908"/>
          <w:rtl/>
        </w:rPr>
        <w:t>ז _______________ לאחר שהוזהרתי כי עלי לומר את האמת וכי אהיה צפוי לעונשים הקבועים בחוק אם לא אעשה כן, מצהיר/ה בזה כדלקמן:</w:t>
      </w:r>
    </w:p>
    <w:p w14:paraId="13A13D82" w14:textId="77777777" w:rsidR="00800AF8" w:rsidRPr="00B157E6" w:rsidRDefault="00AF0D79" w:rsidP="00941B5B">
      <w:pPr>
        <w:pStyle w:val="2-1"/>
        <w:spacing w:line="360" w:lineRule="atLeast"/>
        <w:ind w:left="1050"/>
        <w:rPr>
          <w:color w:val="080908"/>
          <w:rtl/>
        </w:rPr>
      </w:pPr>
      <w:r w:rsidRPr="00B157E6">
        <w:rPr>
          <w:color w:val="080908"/>
          <w:rtl/>
        </w:rPr>
        <w:t>הנני נותן תצהיר זה בשם ___________________ שהוא המציע (להלן:  "</w:t>
      </w:r>
      <w:r w:rsidRPr="00B157E6">
        <w:rPr>
          <w:b/>
          <w:bCs/>
          <w:color w:val="080908"/>
          <w:rtl/>
        </w:rPr>
        <w:t>המציע</w:t>
      </w:r>
      <w:r w:rsidRPr="00B157E6">
        <w:rPr>
          <w:color w:val="080908"/>
          <w:rtl/>
        </w:rPr>
        <w:t xml:space="preserve">") המבקש להתקשר עם עורך </w:t>
      </w:r>
      <w:r w:rsidR="00992E15" w:rsidRPr="00B157E6">
        <w:rPr>
          <w:color w:val="080908"/>
          <w:rtl/>
        </w:rPr>
        <w:t>מכרז</w:t>
      </w:r>
      <w:r w:rsidR="00E04891" w:rsidRPr="00B157E6">
        <w:rPr>
          <w:color w:val="080908"/>
          <w:rtl/>
        </w:rPr>
        <w:t xml:space="preserve"> </w:t>
      </w:r>
      <w:bookmarkStart w:id="382" w:name="TenderDesc_5"/>
      <w:r w:rsidR="00992E15" w:rsidRPr="00B157E6">
        <w:rPr>
          <w:color w:val="080908"/>
          <w:rtl/>
        </w:rPr>
        <w:t>רכישת שירותי ביצוע בדיקות התאמה לתקינה  של מצרכים שניטלו בשווקים, לרבות ביצוע בדיקות מתקנ</w:t>
      </w:r>
      <w:bookmarkEnd w:id="382"/>
      <w:r w:rsidR="005B35A1" w:rsidRPr="00B157E6">
        <w:rPr>
          <w:rFonts w:hint="cs"/>
          <w:color w:val="080908"/>
          <w:rtl/>
        </w:rPr>
        <w:t>י משחקים</w:t>
      </w:r>
      <w:r w:rsidR="00E04891" w:rsidRPr="00B157E6">
        <w:rPr>
          <w:color w:val="080908"/>
          <w:rtl/>
        </w:rPr>
        <w:t>,</w:t>
      </w:r>
      <w:r w:rsidR="00992E15" w:rsidRPr="00B157E6">
        <w:rPr>
          <w:color w:val="080908"/>
          <w:rtl/>
        </w:rPr>
        <w:t xml:space="preserve"> </w:t>
      </w:r>
      <w:r w:rsidR="00E04891" w:rsidRPr="00B157E6">
        <w:rPr>
          <w:color w:val="080908"/>
          <w:rtl/>
        </w:rPr>
        <w:t xml:space="preserve">מספר </w:t>
      </w:r>
      <w:bookmarkStart w:id="383" w:name="TenderNumber_7"/>
      <w:r w:rsidR="00E04891" w:rsidRPr="00B157E6">
        <w:rPr>
          <w:color w:val="080908"/>
          <w:rtl/>
        </w:rPr>
        <w:t>1</w:t>
      </w:r>
      <w:r w:rsidR="005B35A1" w:rsidRPr="00B157E6">
        <w:rPr>
          <w:rFonts w:hint="cs"/>
          <w:color w:val="080908"/>
          <w:rtl/>
        </w:rPr>
        <w:t>9</w:t>
      </w:r>
      <w:r w:rsidR="00E04891" w:rsidRPr="00B157E6">
        <w:rPr>
          <w:color w:val="080908"/>
          <w:rtl/>
        </w:rPr>
        <w:t>/2024</w:t>
      </w:r>
      <w:bookmarkEnd w:id="383"/>
      <w:r w:rsidR="00E04891" w:rsidRPr="00B157E6">
        <w:rPr>
          <w:color w:val="080908"/>
          <w:rtl/>
        </w:rPr>
        <w:t xml:space="preserve"> </w:t>
      </w:r>
      <w:r w:rsidRPr="00B157E6">
        <w:rPr>
          <w:color w:val="080908"/>
          <w:rtl/>
        </w:rPr>
        <w:t xml:space="preserve">עבור </w:t>
      </w:r>
      <w:bookmarkStart w:id="384" w:name="OfficeValue_7"/>
      <w:r w:rsidRPr="00B157E6">
        <w:rPr>
          <w:color w:val="080908"/>
          <w:rtl/>
        </w:rPr>
        <w:t>משרד הכלכלה והתעשייה</w:t>
      </w:r>
      <w:bookmarkEnd w:id="384"/>
      <w:r w:rsidRPr="00B157E6">
        <w:rPr>
          <w:color w:val="080908"/>
          <w:rtl/>
        </w:rPr>
        <w:t xml:space="preserve">. אני מצהיר/ה כי הנני מוסמך/ת לתת תצהיר זה בשם המציע. </w:t>
      </w:r>
    </w:p>
    <w:p w14:paraId="2BC1650B" w14:textId="77777777" w:rsidR="00800AF8" w:rsidRPr="00B157E6" w:rsidRDefault="00AF0D79" w:rsidP="00941B5B">
      <w:pPr>
        <w:pStyle w:val="2-1"/>
        <w:spacing w:line="360" w:lineRule="atLeast"/>
        <w:ind w:left="1050" w:hanging="634"/>
        <w:rPr>
          <w:color w:val="080908"/>
          <w:rtl/>
        </w:rPr>
      </w:pPr>
      <w:r w:rsidRPr="00B157E6">
        <w:rPr>
          <w:color w:val="080908"/>
          <w:rtl/>
        </w:rPr>
        <w:t>בתצהירי זה, משמעותו של המונח "</w:t>
      </w:r>
      <w:r w:rsidRPr="00941B5B">
        <w:rPr>
          <w:color w:val="080908"/>
          <w:rtl/>
        </w:rPr>
        <w:t>בעל זיקה</w:t>
      </w:r>
      <w:r w:rsidRPr="00B157E6">
        <w:rPr>
          <w:color w:val="080908"/>
          <w:rtl/>
        </w:rPr>
        <w:t>" כהגדרתו בחוק עסקאות גופים ציבוריים התשל"ו-1976 (להלן:  "</w:t>
      </w:r>
      <w:r w:rsidRPr="00941B5B">
        <w:rPr>
          <w:color w:val="080908"/>
          <w:rtl/>
        </w:rPr>
        <w:t>חוק עסקאות גופים ציבוריים</w:t>
      </w:r>
      <w:r w:rsidRPr="00B157E6">
        <w:rPr>
          <w:color w:val="080908"/>
          <w:rtl/>
        </w:rPr>
        <w:t xml:space="preserve">"). אני מאשר/ת כי הוסברה לי משמעותו של מונח זה וכי אני מבין/ה אותו. </w:t>
      </w:r>
    </w:p>
    <w:p w14:paraId="354E0F0B" w14:textId="77777777" w:rsidR="00800AF8" w:rsidRPr="00B157E6" w:rsidRDefault="00AF0D79" w:rsidP="00941B5B">
      <w:pPr>
        <w:pStyle w:val="2-1"/>
        <w:spacing w:line="360" w:lineRule="atLeast"/>
        <w:ind w:left="1050" w:hanging="634"/>
        <w:rPr>
          <w:color w:val="080908"/>
          <w:rtl/>
        </w:rPr>
      </w:pPr>
      <w:r w:rsidRPr="00B157E6">
        <w:rPr>
          <w:color w:val="080908"/>
          <w:rtl/>
        </w:rPr>
        <w:t xml:space="preserve">משמעותו של המונח </w:t>
      </w:r>
      <w:r w:rsidRPr="00941B5B">
        <w:rPr>
          <w:color w:val="080908"/>
          <w:rtl/>
        </w:rPr>
        <w:t>"עבירה"</w:t>
      </w:r>
      <w:r w:rsidRPr="00B157E6">
        <w:rPr>
          <w:color w:val="08090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A3EDBE" w14:textId="77777777" w:rsidR="00800AF8" w:rsidRPr="00B157E6" w:rsidRDefault="00AF0D79" w:rsidP="00941B5B">
      <w:pPr>
        <w:pStyle w:val="2-1"/>
        <w:spacing w:line="360" w:lineRule="atLeast"/>
        <w:ind w:left="1050" w:hanging="634"/>
        <w:rPr>
          <w:color w:val="080908"/>
          <w:rtl/>
        </w:rPr>
      </w:pPr>
      <w:r w:rsidRPr="00B157E6">
        <w:rPr>
          <w:color w:val="080908"/>
          <w:rtl/>
        </w:rPr>
        <w:t>המציע הינו תאגיד הרשום בישראל.</w:t>
      </w:r>
      <w:r w:rsidR="00EF733F" w:rsidRPr="00B157E6">
        <w:rPr>
          <w:color w:val="080908"/>
          <w:rtl/>
        </w:rPr>
        <w:t xml:space="preserve"> </w:t>
      </w:r>
      <w:r w:rsidRPr="00B157E6">
        <w:rPr>
          <w:color w:val="080908"/>
          <w:rtl/>
        </w:rPr>
        <w:t xml:space="preserve">(סמן </w:t>
      </w:r>
      <w:r w:rsidRPr="00B157E6">
        <w:rPr>
          <w:color w:val="080908"/>
        </w:rPr>
        <w:t>X</w:t>
      </w:r>
      <w:r w:rsidRPr="00B157E6">
        <w:rPr>
          <w:color w:val="080908"/>
          <w:rtl/>
        </w:rPr>
        <w:t xml:space="preserve"> במשבצת המתאימה)</w:t>
      </w:r>
      <w:r w:rsidR="00622DE5" w:rsidRPr="00B157E6">
        <w:rPr>
          <w:color w:val="080908"/>
          <w:rtl/>
        </w:rPr>
        <w:t>:</w:t>
      </w:r>
    </w:p>
    <w:p w14:paraId="41E45635" w14:textId="77777777" w:rsidR="00800AF8" w:rsidRPr="00B157E6" w:rsidRDefault="00AF0D79" w:rsidP="00941B5B">
      <w:pPr>
        <w:pStyle w:val="30"/>
        <w:spacing w:line="360" w:lineRule="atLeast"/>
        <w:ind w:left="1759" w:hanging="720"/>
        <w:rPr>
          <w:color w:val="080908"/>
          <w:rtl/>
        </w:rPr>
      </w:pPr>
      <w:r w:rsidRPr="00B157E6">
        <w:rPr>
          <w:color w:val="080908"/>
          <w:rtl/>
        </w:rPr>
        <w:t xml:space="preserve">המציע ובעל זיקה אליו לא הורשעו ביותר משתי עבירות עד למועד האחרון להגשת ההצעות (להלן: "מועד להגשה") </w:t>
      </w:r>
      <w:r w:rsidR="00992E15" w:rsidRPr="00B157E6">
        <w:rPr>
          <w:rFonts w:hint="eastAsia"/>
          <w:color w:val="080908"/>
          <w:rtl/>
        </w:rPr>
        <w:t>למכרז</w:t>
      </w:r>
      <w:r w:rsidR="00E04891" w:rsidRPr="00B157E6">
        <w:rPr>
          <w:color w:val="080908"/>
          <w:rtl/>
        </w:rPr>
        <w:t xml:space="preserve"> </w:t>
      </w:r>
      <w:bookmarkStart w:id="385" w:name="TenderDesc_9"/>
      <w:r w:rsidR="00992E15" w:rsidRPr="00B157E6">
        <w:rPr>
          <w:color w:val="080908"/>
          <w:rtl/>
        </w:rPr>
        <w:t xml:space="preserve">רכישת שירותי ביצוע בדיקות התאמה לתקינה  של מצרכים שניטלו בשווקים, לרבות ביצוע בדיקות </w:t>
      </w:r>
      <w:proofErr w:type="spellStart"/>
      <w:r w:rsidR="00992E15" w:rsidRPr="00B157E6">
        <w:rPr>
          <w:color w:val="080908"/>
          <w:rtl/>
        </w:rPr>
        <w:t>מתקנ</w:t>
      </w:r>
      <w:bookmarkEnd w:id="385"/>
      <w:proofErr w:type="spellEnd"/>
      <w:r w:rsidR="00E04891" w:rsidRPr="00B157E6">
        <w:rPr>
          <w:color w:val="080908"/>
          <w:rtl/>
        </w:rPr>
        <w:t xml:space="preserve">, מספר </w:t>
      </w:r>
      <w:bookmarkStart w:id="386" w:name="TenderNumber_8"/>
      <w:r w:rsidR="005B35A1" w:rsidRPr="00B157E6">
        <w:rPr>
          <w:rFonts w:hint="cs"/>
          <w:color w:val="080908"/>
          <w:rtl/>
        </w:rPr>
        <w:t>19</w:t>
      </w:r>
      <w:r w:rsidR="00E04891" w:rsidRPr="00B157E6">
        <w:rPr>
          <w:color w:val="080908"/>
          <w:rtl/>
        </w:rPr>
        <w:t>/2024</w:t>
      </w:r>
      <w:bookmarkEnd w:id="386"/>
      <w:r w:rsidRPr="00B157E6">
        <w:rPr>
          <w:color w:val="080908"/>
          <w:rtl/>
        </w:rPr>
        <w:t>.</w:t>
      </w:r>
    </w:p>
    <w:p w14:paraId="6FCC1454" w14:textId="77777777" w:rsidR="00800AF8" w:rsidRPr="00B157E6" w:rsidRDefault="00AF0D79" w:rsidP="00941B5B">
      <w:pPr>
        <w:pStyle w:val="30"/>
        <w:spacing w:line="360" w:lineRule="atLeast"/>
        <w:ind w:left="1759" w:hanging="720"/>
        <w:rPr>
          <w:color w:val="080908"/>
        </w:rPr>
      </w:pPr>
      <w:r w:rsidRPr="00B157E6">
        <w:rPr>
          <w:color w:val="080908"/>
          <w:rtl/>
        </w:rPr>
        <w:t xml:space="preserve">המציע או בעל זיקה אליו הורשעו בפסק דין  ביותר משתי עבירות וחלפה שנה אחת לפחות ממועד ההרשעה האחרונה ועד למועד ההגשה. </w:t>
      </w:r>
    </w:p>
    <w:p w14:paraId="0334DBFF" w14:textId="77777777" w:rsidR="00800AF8" w:rsidRPr="00B157E6" w:rsidRDefault="00AF0D79" w:rsidP="00941B5B">
      <w:pPr>
        <w:pStyle w:val="30"/>
        <w:spacing w:line="360" w:lineRule="atLeast"/>
        <w:ind w:left="1759" w:hanging="720"/>
        <w:rPr>
          <w:color w:val="080908"/>
        </w:rPr>
      </w:pPr>
      <w:r w:rsidRPr="00B157E6">
        <w:rPr>
          <w:color w:val="080908"/>
          <w:rtl/>
        </w:rPr>
        <w:t xml:space="preserve">המציע או בעל זיקה אליו הורשעו בפסק דין  ביותר משתי עבירות ולא חלפה שנה אחת לפחות ממועד ההרשעה האחרונה ועד למועד ההגשה. </w:t>
      </w:r>
    </w:p>
    <w:p w14:paraId="1DE87452" w14:textId="77777777" w:rsidR="00CC3835" w:rsidRPr="00B157E6" w:rsidRDefault="00CC3835" w:rsidP="00B157E6">
      <w:pPr>
        <w:spacing w:line="360" w:lineRule="atLeast"/>
        <w:jc w:val="both"/>
        <w:rPr>
          <w:rFonts w:ascii="David" w:hAnsi="David" w:cs="David"/>
          <w:color w:val="080908"/>
          <w:kern w:val="28"/>
          <w:rtl/>
        </w:rPr>
      </w:pPr>
    </w:p>
    <w:p w14:paraId="79C3277C" w14:textId="77777777" w:rsidR="00CC3835" w:rsidRPr="00B157E6" w:rsidRDefault="00CC3835" w:rsidP="00B157E6">
      <w:pPr>
        <w:spacing w:line="360" w:lineRule="atLeast"/>
        <w:jc w:val="both"/>
        <w:rPr>
          <w:rFonts w:ascii="David" w:hAnsi="David" w:cs="David"/>
          <w:color w:val="080908"/>
          <w:kern w:val="28"/>
          <w:rtl/>
        </w:rPr>
      </w:pPr>
    </w:p>
    <w:p w14:paraId="4ECEABA5" w14:textId="77777777" w:rsidR="00800AF8" w:rsidRPr="00B157E6" w:rsidRDefault="00AF0D79" w:rsidP="00B157E6">
      <w:pPr>
        <w:spacing w:line="360" w:lineRule="atLeast"/>
        <w:jc w:val="both"/>
        <w:rPr>
          <w:rFonts w:ascii="David" w:hAnsi="David" w:cs="David"/>
          <w:color w:val="080908"/>
          <w:kern w:val="28"/>
          <w:rtl/>
        </w:rPr>
      </w:pPr>
      <w:r w:rsidRPr="00B157E6">
        <w:rPr>
          <w:rFonts w:ascii="David" w:hAnsi="David" w:cs="David"/>
          <w:color w:val="080908"/>
          <w:kern w:val="28"/>
          <w:rtl/>
        </w:rPr>
        <w:t xml:space="preserve">זה שמי, להלן חתימתי ותוכן תצהירי דלעיל אמת. </w:t>
      </w:r>
    </w:p>
    <w:p w14:paraId="1434FF32" w14:textId="77777777" w:rsidR="00CC3835" w:rsidRPr="00B157E6" w:rsidRDefault="00CC3835" w:rsidP="00B157E6">
      <w:pPr>
        <w:spacing w:line="360" w:lineRule="atLeast"/>
        <w:rPr>
          <w:rFonts w:ascii="David" w:hAnsi="David" w:cs="David"/>
          <w:color w:val="080908"/>
          <w:kern w:val="28"/>
          <w:rtl/>
        </w:rPr>
      </w:pPr>
    </w:p>
    <w:p w14:paraId="502ED517" w14:textId="77777777" w:rsidR="00CC3835" w:rsidRPr="00B157E6" w:rsidRDefault="00CC3835" w:rsidP="00B157E6">
      <w:pPr>
        <w:spacing w:line="360" w:lineRule="atLeast"/>
        <w:rPr>
          <w:rFonts w:ascii="David" w:hAnsi="David" w:cs="David"/>
          <w:color w:val="080908"/>
          <w:kern w:val="28"/>
          <w:rtl/>
        </w:rPr>
      </w:pPr>
    </w:p>
    <w:p w14:paraId="2FB1A87A" w14:textId="77777777" w:rsidR="00800AF8" w:rsidRPr="00B157E6" w:rsidRDefault="00AF0D79" w:rsidP="00B157E6">
      <w:pPr>
        <w:spacing w:line="360" w:lineRule="atLeast"/>
        <w:rPr>
          <w:rFonts w:ascii="David" w:hAnsi="David" w:cs="David"/>
          <w:color w:val="080908"/>
          <w:kern w:val="28"/>
          <w:rtl/>
        </w:rPr>
      </w:pPr>
      <w:r w:rsidRPr="00B157E6">
        <w:rPr>
          <w:rFonts w:ascii="David" w:hAnsi="David" w:cs="David"/>
          <w:color w:val="080908"/>
          <w:kern w:val="28"/>
          <w:rtl/>
        </w:rPr>
        <w:t>_______________</w:t>
      </w:r>
      <w:r w:rsidR="00F43EB1" w:rsidRPr="00B157E6">
        <w:rPr>
          <w:rFonts w:ascii="David" w:hAnsi="David" w:cs="David"/>
          <w:color w:val="080908"/>
          <w:kern w:val="28"/>
          <w:rtl/>
        </w:rPr>
        <w:t>_____</w:t>
      </w:r>
      <w:r w:rsidR="00F43EB1" w:rsidRPr="00B157E6">
        <w:rPr>
          <w:rFonts w:ascii="David" w:hAnsi="David" w:cs="David"/>
          <w:color w:val="080908"/>
          <w:kern w:val="28"/>
          <w:rtl/>
        </w:rPr>
        <w:tab/>
        <w:t xml:space="preserve">      ________________</w:t>
      </w:r>
      <w:r w:rsidRPr="00B157E6">
        <w:rPr>
          <w:rFonts w:ascii="David" w:hAnsi="David" w:cs="David"/>
          <w:color w:val="080908"/>
          <w:kern w:val="28"/>
          <w:rtl/>
        </w:rPr>
        <w:tab/>
      </w:r>
      <w:r w:rsidR="00F43EB1" w:rsidRPr="00B157E6">
        <w:rPr>
          <w:rFonts w:ascii="David" w:hAnsi="David" w:cs="David" w:hint="cs"/>
          <w:color w:val="080908"/>
          <w:kern w:val="28"/>
          <w:rtl/>
        </w:rPr>
        <w:t xml:space="preserve"> _________________</w:t>
      </w:r>
      <w:r w:rsidRPr="00B157E6">
        <w:rPr>
          <w:rFonts w:ascii="David" w:hAnsi="David" w:cs="David"/>
          <w:color w:val="080908"/>
          <w:kern w:val="28"/>
          <w:rtl/>
        </w:rPr>
        <w:t xml:space="preserve">   </w:t>
      </w:r>
    </w:p>
    <w:p w14:paraId="4D9910FC" w14:textId="01AF57E0" w:rsidR="00800AB0" w:rsidRDefault="00AF0D79" w:rsidP="00B157E6">
      <w:pPr>
        <w:spacing w:line="360" w:lineRule="atLeast"/>
        <w:rPr>
          <w:rFonts w:ascii="David" w:hAnsi="David" w:cs="David"/>
          <w:color w:val="080908"/>
          <w:kern w:val="28"/>
          <w:rtl/>
        </w:rPr>
      </w:pPr>
      <w:r w:rsidRPr="00B157E6">
        <w:rPr>
          <w:rFonts w:ascii="David" w:hAnsi="David" w:cs="David"/>
          <w:color w:val="080908"/>
          <w:kern w:val="28"/>
          <w:rtl/>
        </w:rPr>
        <w:lastRenderedPageBreak/>
        <w:t xml:space="preserve">    </w:t>
      </w:r>
      <w:r w:rsidRPr="00B157E6">
        <w:rPr>
          <w:rFonts w:ascii="David" w:hAnsi="David" w:cs="David"/>
          <w:color w:val="080908"/>
          <w:kern w:val="28"/>
          <w:rtl/>
        </w:rPr>
        <w:tab/>
        <w:t>תאריך</w:t>
      </w:r>
      <w:r w:rsidRPr="00B157E6">
        <w:rPr>
          <w:rFonts w:ascii="David" w:hAnsi="David" w:cs="David"/>
          <w:color w:val="080908"/>
          <w:kern w:val="28"/>
          <w:rtl/>
        </w:rPr>
        <w:tab/>
      </w:r>
      <w:r w:rsidRPr="00B157E6">
        <w:rPr>
          <w:rFonts w:ascii="David" w:hAnsi="David" w:cs="David"/>
          <w:color w:val="080908"/>
          <w:kern w:val="28"/>
          <w:rtl/>
        </w:rPr>
        <w:tab/>
      </w:r>
      <w:r w:rsidRPr="00B157E6">
        <w:rPr>
          <w:rFonts w:ascii="David" w:hAnsi="David" w:cs="David"/>
          <w:color w:val="080908"/>
          <w:kern w:val="28"/>
          <w:rtl/>
        </w:rPr>
        <w:tab/>
        <w:t xml:space="preserve">             </w:t>
      </w:r>
      <w:r w:rsidR="00F43EB1" w:rsidRPr="00B157E6">
        <w:rPr>
          <w:rFonts w:ascii="David" w:hAnsi="David" w:cs="David"/>
          <w:color w:val="080908"/>
          <w:kern w:val="28"/>
          <w:rtl/>
        </w:rPr>
        <w:t xml:space="preserve">              שם</w:t>
      </w:r>
      <w:r w:rsidR="00F43EB1" w:rsidRPr="00B157E6">
        <w:rPr>
          <w:rFonts w:ascii="David" w:hAnsi="David" w:cs="David"/>
          <w:color w:val="080908"/>
          <w:kern w:val="28"/>
          <w:rtl/>
        </w:rPr>
        <w:tab/>
      </w:r>
      <w:r w:rsidR="00F43EB1" w:rsidRPr="00B157E6">
        <w:rPr>
          <w:rFonts w:ascii="David" w:hAnsi="David" w:cs="David" w:hint="cs"/>
          <w:color w:val="080908"/>
          <w:kern w:val="28"/>
          <w:rtl/>
        </w:rPr>
        <w:t xml:space="preserve">                   </w:t>
      </w:r>
      <w:r w:rsidR="00F43EB1" w:rsidRPr="00B157E6">
        <w:rPr>
          <w:rFonts w:ascii="David" w:hAnsi="David" w:cs="David"/>
          <w:color w:val="080908"/>
          <w:kern w:val="28"/>
          <w:rtl/>
        </w:rPr>
        <w:t>חתימה וחותמת</w:t>
      </w:r>
      <w:r w:rsidRPr="00B157E6">
        <w:rPr>
          <w:rFonts w:ascii="David" w:hAnsi="David" w:cs="David"/>
          <w:color w:val="080908"/>
          <w:kern w:val="28"/>
          <w:rtl/>
        </w:rPr>
        <w:t xml:space="preserve">                      </w:t>
      </w:r>
    </w:p>
    <w:p w14:paraId="3ECAEE2A" w14:textId="77777777" w:rsidR="00800AB0" w:rsidRDefault="00800AB0">
      <w:pPr>
        <w:bidi w:val="0"/>
        <w:spacing w:before="200" w:after="200" w:line="276" w:lineRule="auto"/>
        <w:rPr>
          <w:rFonts w:ascii="David" w:hAnsi="David" w:cs="David"/>
          <w:color w:val="080908"/>
          <w:kern w:val="28"/>
        </w:rPr>
      </w:pPr>
      <w:r>
        <w:rPr>
          <w:rFonts w:ascii="David" w:hAnsi="David" w:cs="David"/>
          <w:color w:val="080908"/>
          <w:kern w:val="28"/>
          <w:rtl/>
        </w:rPr>
        <w:br w:type="page"/>
      </w:r>
    </w:p>
    <w:p w14:paraId="18DB8D31" w14:textId="32580297" w:rsidR="00800AF8" w:rsidRPr="00B157E6" w:rsidRDefault="00AF0D79" w:rsidP="00B157E6">
      <w:pPr>
        <w:spacing w:line="360" w:lineRule="atLeast"/>
        <w:rPr>
          <w:rFonts w:ascii="David" w:hAnsi="David" w:cs="David"/>
          <w:color w:val="080908"/>
          <w:kern w:val="28"/>
          <w:u w:val="single"/>
          <w:rtl/>
        </w:rPr>
      </w:pPr>
      <w:r w:rsidRPr="00B157E6">
        <w:rPr>
          <w:rFonts w:ascii="David" w:hAnsi="David" w:cs="David"/>
          <w:color w:val="080908"/>
          <w:kern w:val="28"/>
          <w:u w:val="single"/>
          <w:rtl/>
        </w:rPr>
        <w:lastRenderedPageBreak/>
        <w:t>אישור עורך הדין</w:t>
      </w:r>
    </w:p>
    <w:p w14:paraId="39C44866" w14:textId="4CD89585" w:rsidR="00800AF8" w:rsidRDefault="00AF0D79" w:rsidP="00B157E6">
      <w:pPr>
        <w:spacing w:line="360" w:lineRule="atLeast"/>
        <w:jc w:val="both"/>
        <w:rPr>
          <w:rFonts w:ascii="David" w:hAnsi="David" w:cs="David"/>
          <w:color w:val="080908"/>
          <w:kern w:val="28"/>
        </w:rPr>
      </w:pPr>
      <w:r w:rsidRPr="00B157E6">
        <w:rPr>
          <w:rFonts w:ascii="David" w:hAnsi="David" w:cs="David"/>
          <w:color w:val="080908"/>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B157E6">
        <w:rPr>
          <w:rFonts w:ascii="David" w:hAnsi="David" w:cs="David" w:hint="cs"/>
          <w:color w:val="080908"/>
          <w:kern w:val="28"/>
          <w:rtl/>
        </w:rPr>
        <w:t>"</w:t>
      </w:r>
      <w:r w:rsidRPr="00B157E6">
        <w:rPr>
          <w:rFonts w:ascii="David" w:hAnsi="David" w:cs="David"/>
          <w:color w:val="080908"/>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ECF585" w14:textId="73DB2F44" w:rsidR="00800AB0" w:rsidRDefault="00800AB0" w:rsidP="00B157E6">
      <w:pPr>
        <w:spacing w:line="360" w:lineRule="atLeast"/>
        <w:jc w:val="both"/>
        <w:rPr>
          <w:rFonts w:ascii="David" w:hAnsi="David" w:cs="David"/>
          <w:color w:val="080908"/>
          <w:kern w:val="28"/>
        </w:rPr>
      </w:pPr>
    </w:p>
    <w:p w14:paraId="3AB14568" w14:textId="6D724F8E" w:rsidR="00800AB0" w:rsidRDefault="00800AB0" w:rsidP="00B157E6">
      <w:pPr>
        <w:spacing w:line="360" w:lineRule="atLeast"/>
        <w:jc w:val="both"/>
        <w:rPr>
          <w:rFonts w:ascii="David" w:hAnsi="David" w:cs="David"/>
          <w:color w:val="080908"/>
          <w:kern w:val="28"/>
        </w:rPr>
      </w:pPr>
    </w:p>
    <w:p w14:paraId="5562DADE" w14:textId="4C736039" w:rsidR="00800AB0" w:rsidRDefault="00800AB0" w:rsidP="00B157E6">
      <w:pPr>
        <w:spacing w:line="360" w:lineRule="atLeast"/>
        <w:jc w:val="both"/>
        <w:rPr>
          <w:rFonts w:ascii="David" w:hAnsi="David" w:cs="David"/>
          <w:color w:val="080908"/>
          <w:kern w:val="28"/>
        </w:rPr>
      </w:pPr>
    </w:p>
    <w:p w14:paraId="013F41ED" w14:textId="77777777" w:rsidR="00800AB0" w:rsidRPr="00B157E6" w:rsidRDefault="00800AB0" w:rsidP="00B157E6">
      <w:pPr>
        <w:spacing w:line="360" w:lineRule="atLeast"/>
        <w:jc w:val="both"/>
        <w:rPr>
          <w:rFonts w:ascii="David" w:hAnsi="David" w:cs="David"/>
          <w:color w:val="080908"/>
          <w:kern w:val="28"/>
          <w:rtl/>
        </w:rPr>
      </w:pPr>
    </w:p>
    <w:p w14:paraId="3A1A425A" w14:textId="77777777" w:rsidR="00800AF8" w:rsidRPr="00B157E6" w:rsidRDefault="00AF0D79" w:rsidP="00B157E6">
      <w:pPr>
        <w:spacing w:line="360" w:lineRule="atLeast"/>
        <w:rPr>
          <w:rFonts w:ascii="David" w:hAnsi="David" w:cs="David"/>
          <w:color w:val="080908"/>
          <w:kern w:val="28"/>
          <w:rtl/>
        </w:rPr>
      </w:pPr>
      <w:r w:rsidRPr="00B157E6">
        <w:rPr>
          <w:rFonts w:ascii="David" w:hAnsi="David" w:cs="David"/>
          <w:color w:val="080908"/>
          <w:kern w:val="28"/>
          <w:rtl/>
        </w:rPr>
        <w:t>_________________</w:t>
      </w:r>
      <w:r w:rsidRPr="00B157E6">
        <w:rPr>
          <w:rFonts w:ascii="David" w:hAnsi="David" w:cs="David"/>
          <w:color w:val="080908"/>
          <w:kern w:val="28"/>
          <w:rtl/>
        </w:rPr>
        <w:tab/>
        <w:t xml:space="preserve">          ___________________</w:t>
      </w:r>
      <w:r w:rsidRPr="00B157E6">
        <w:rPr>
          <w:rFonts w:ascii="David" w:hAnsi="David" w:cs="David"/>
          <w:color w:val="080908"/>
          <w:kern w:val="28"/>
          <w:rtl/>
        </w:rPr>
        <w:tab/>
        <w:t xml:space="preserve">              ___________________</w:t>
      </w:r>
    </w:p>
    <w:p w14:paraId="1C70539C" w14:textId="77777777" w:rsidR="00800AF8" w:rsidRPr="00B157E6" w:rsidRDefault="00AF0D79" w:rsidP="00B157E6">
      <w:pPr>
        <w:spacing w:line="360" w:lineRule="atLeast"/>
        <w:rPr>
          <w:rFonts w:ascii="David" w:hAnsi="David" w:cs="David"/>
          <w:color w:val="080908"/>
          <w:kern w:val="28"/>
          <w:rtl/>
        </w:rPr>
      </w:pPr>
      <w:r w:rsidRPr="00B157E6">
        <w:rPr>
          <w:rFonts w:ascii="David" w:hAnsi="David" w:cs="David"/>
          <w:color w:val="080908"/>
          <w:kern w:val="28"/>
          <w:rtl/>
        </w:rPr>
        <w:t xml:space="preserve">            תאריך</w:t>
      </w:r>
      <w:r w:rsidRPr="00B157E6">
        <w:rPr>
          <w:rFonts w:ascii="David" w:hAnsi="David" w:cs="David"/>
          <w:color w:val="080908"/>
          <w:kern w:val="28"/>
          <w:rtl/>
        </w:rPr>
        <w:tab/>
      </w:r>
      <w:r w:rsidRPr="00B157E6">
        <w:rPr>
          <w:rFonts w:ascii="David" w:hAnsi="David" w:cs="David"/>
          <w:color w:val="080908"/>
          <w:kern w:val="28"/>
          <w:rtl/>
        </w:rPr>
        <w:tab/>
      </w:r>
      <w:r w:rsidRPr="00B157E6">
        <w:rPr>
          <w:rFonts w:ascii="David" w:hAnsi="David" w:cs="David"/>
          <w:color w:val="080908"/>
          <w:kern w:val="28"/>
          <w:rtl/>
        </w:rPr>
        <w:tab/>
        <w:t xml:space="preserve">     מספר רישיון</w:t>
      </w:r>
      <w:r w:rsidRPr="00B157E6">
        <w:rPr>
          <w:rFonts w:ascii="David" w:hAnsi="David" w:cs="David"/>
          <w:color w:val="080908"/>
          <w:kern w:val="28"/>
          <w:rtl/>
        </w:rPr>
        <w:tab/>
      </w:r>
      <w:r w:rsidRPr="00B157E6">
        <w:rPr>
          <w:rFonts w:ascii="David" w:hAnsi="David" w:cs="David"/>
          <w:color w:val="080908"/>
          <w:kern w:val="28"/>
          <w:rtl/>
        </w:rPr>
        <w:tab/>
        <w:t xml:space="preserve">                       חתימה וחותמת</w:t>
      </w:r>
    </w:p>
    <w:bookmarkEnd w:id="316"/>
    <w:p w14:paraId="1C444424" w14:textId="77777777" w:rsidR="00891BD7" w:rsidRPr="00B157E6" w:rsidRDefault="00AF0D79" w:rsidP="00B157E6">
      <w:pPr>
        <w:bidi w:val="0"/>
        <w:spacing w:before="200" w:after="200" w:line="360" w:lineRule="atLeast"/>
        <w:rPr>
          <w:rFonts w:ascii="David" w:hAnsi="David" w:cs="David"/>
          <w:color w:val="080908"/>
          <w:kern w:val="28"/>
        </w:rPr>
      </w:pPr>
      <w:r w:rsidRPr="00B157E6">
        <w:rPr>
          <w:rFonts w:ascii="David" w:hAnsi="David" w:cs="David"/>
          <w:color w:val="080908"/>
          <w:rtl/>
        </w:rPr>
        <w:t xml:space="preserve"> </w:t>
      </w:r>
      <w:r w:rsidRPr="00B157E6">
        <w:rPr>
          <w:rFonts w:ascii="David" w:hAnsi="David" w:cs="David"/>
          <w:color w:val="080908"/>
          <w:rtl/>
        </w:rPr>
        <w:br w:type="page"/>
      </w:r>
    </w:p>
    <w:p w14:paraId="332A8B4D" w14:textId="77777777" w:rsidR="004A4F0C" w:rsidRPr="00B157E6" w:rsidRDefault="004A4F0C" w:rsidP="00B157E6">
      <w:pPr>
        <w:spacing w:line="360" w:lineRule="atLeast"/>
        <w:rPr>
          <w:rFonts w:ascii="David" w:hAnsi="David" w:cs="David"/>
          <w:color w:val="080908"/>
          <w:rtl/>
        </w:rPr>
      </w:pPr>
    </w:p>
    <w:p w14:paraId="022ECEE3" w14:textId="41F95759" w:rsidR="00024056" w:rsidRPr="00B157E6" w:rsidRDefault="00AF0D79" w:rsidP="00B157E6">
      <w:pPr>
        <w:pStyle w:val="afffffff9"/>
        <w:spacing w:line="360" w:lineRule="atLeast"/>
        <w:rPr>
          <w:color w:val="080908"/>
          <w:rtl/>
        </w:rPr>
      </w:pPr>
      <w:bookmarkStart w:id="387" w:name="_Toc256000076"/>
      <w:bookmarkEnd w:id="1"/>
      <w:bookmarkEnd w:id="2"/>
      <w:bookmarkEnd w:id="3"/>
      <w:bookmarkEnd w:id="4"/>
      <w:r w:rsidRPr="00B157E6">
        <w:rPr>
          <w:rFonts w:hint="eastAsia"/>
          <w:color w:val="080908"/>
          <w:rtl/>
        </w:rPr>
        <w:t>פ</w:t>
      </w:r>
      <w:r w:rsidR="0007721F" w:rsidRPr="00B157E6">
        <w:rPr>
          <w:rFonts w:hint="eastAsia"/>
          <w:color w:val="080908"/>
          <w:rtl/>
        </w:rPr>
        <w:t>רק</w:t>
      </w:r>
      <w:r w:rsidR="0007721F" w:rsidRPr="00B157E6">
        <w:rPr>
          <w:color w:val="080908"/>
          <w:rtl/>
        </w:rPr>
        <w:t xml:space="preserve"> </w:t>
      </w:r>
      <w:r w:rsidR="00BD3B44" w:rsidRPr="00B157E6">
        <w:rPr>
          <w:rFonts w:hint="cs"/>
          <w:color w:val="080908"/>
          <w:rtl/>
        </w:rPr>
        <w:t>ג</w:t>
      </w:r>
      <w:r w:rsidR="0007721F" w:rsidRPr="00B157E6">
        <w:rPr>
          <w:color w:val="080908"/>
          <w:rtl/>
        </w:rPr>
        <w:t xml:space="preserve">' – </w:t>
      </w:r>
      <w:r w:rsidR="00715DCD" w:rsidRPr="00B157E6">
        <w:rPr>
          <w:rFonts w:hint="eastAsia"/>
          <w:color w:val="080908"/>
          <w:rtl/>
        </w:rPr>
        <w:t>הסכם</w:t>
      </w:r>
      <w:r w:rsidRPr="00B157E6">
        <w:rPr>
          <w:color w:val="080908"/>
          <w:rtl/>
        </w:rPr>
        <w:t xml:space="preserve"> התקשרות</w:t>
      </w:r>
      <w:bookmarkEnd w:id="387"/>
    </w:p>
    <w:p w14:paraId="58C379A2" w14:textId="77777777" w:rsidR="00024056" w:rsidRPr="00B157E6" w:rsidRDefault="00024056" w:rsidP="00B157E6">
      <w:pPr>
        <w:spacing w:line="360" w:lineRule="atLeast"/>
        <w:rPr>
          <w:rFonts w:ascii="David" w:hAnsi="David" w:cs="David"/>
          <w:b/>
          <w:bCs/>
          <w:color w:val="080908"/>
          <w:sz w:val="32"/>
          <w:szCs w:val="32"/>
          <w:u w:val="single"/>
          <w:rtl/>
        </w:rPr>
      </w:pPr>
    </w:p>
    <w:p w14:paraId="5869DB27" w14:textId="77777777" w:rsidR="00241AE1" w:rsidRDefault="00241AE1" w:rsidP="00241AE1">
      <w:pPr>
        <w:pStyle w:val="1c"/>
        <w:widowControl w:val="0"/>
        <w:numPr>
          <w:ilvl w:val="12"/>
          <w:numId w:val="0"/>
        </w:numPr>
        <w:tabs>
          <w:tab w:val="right" w:pos="8487"/>
        </w:tabs>
        <w:spacing w:line="360" w:lineRule="atLeast"/>
        <w:ind w:left="-18" w:firstLine="18"/>
        <w:rPr>
          <w:rFonts w:ascii="David" w:hAnsi="David" w:cs="David"/>
          <w:color w:val="080908"/>
          <w:rtl/>
        </w:rPr>
        <w:sectPr w:rsidR="00241AE1" w:rsidSect="00B20E74">
          <w:pgSz w:w="11906" w:h="16838" w:code="9"/>
          <w:pgMar w:top="1616" w:right="1826" w:bottom="1440" w:left="1800" w:header="709" w:footer="709" w:gutter="0"/>
          <w:cols w:space="708"/>
          <w:titlePg/>
          <w:bidi/>
          <w:rtlGutter/>
          <w:docGrid w:linePitch="360"/>
        </w:sectPr>
      </w:pPr>
    </w:p>
    <w:p w14:paraId="466EEABB" w14:textId="77777777" w:rsidR="00DD1BFE" w:rsidRPr="00B157E6" w:rsidRDefault="00AF0D79" w:rsidP="00B157E6">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B157E6">
        <w:rPr>
          <w:rFonts w:ascii="David" w:hAnsi="David" w:cs="David" w:hint="eastAsia"/>
          <w:b/>
          <w:bCs/>
          <w:color w:val="080908"/>
          <w:rtl/>
        </w:rPr>
        <w:lastRenderedPageBreak/>
        <w:t>הסכם</w:t>
      </w:r>
      <w:r w:rsidRPr="00B157E6">
        <w:rPr>
          <w:rFonts w:ascii="David" w:hAnsi="David" w:cs="David"/>
          <w:b/>
          <w:bCs/>
          <w:color w:val="080908"/>
          <w:rtl/>
        </w:rPr>
        <w:t xml:space="preserve"> התקשרות </w:t>
      </w:r>
    </w:p>
    <w:p w14:paraId="282FDAA8" w14:textId="77777777" w:rsidR="0009150A" w:rsidRPr="00B157E6" w:rsidRDefault="0009150A" w:rsidP="00B157E6">
      <w:pPr>
        <w:pStyle w:val="1c"/>
        <w:widowControl w:val="0"/>
        <w:numPr>
          <w:ilvl w:val="12"/>
          <w:numId w:val="0"/>
        </w:numPr>
        <w:tabs>
          <w:tab w:val="right" w:pos="8487"/>
        </w:tabs>
        <w:spacing w:line="360" w:lineRule="atLeast"/>
        <w:ind w:left="-18" w:firstLine="18"/>
        <w:jc w:val="center"/>
        <w:rPr>
          <w:rFonts w:ascii="David" w:hAnsi="David" w:cs="David"/>
          <w:color w:val="080908"/>
          <w:rtl/>
        </w:rPr>
      </w:pPr>
    </w:p>
    <w:p w14:paraId="4EE426E3" w14:textId="7AECBF77" w:rsidR="0009150A" w:rsidRPr="00B157E6" w:rsidRDefault="00AF0D79" w:rsidP="00B157E6">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B157E6">
        <w:rPr>
          <w:rFonts w:ascii="David" w:hAnsi="David" w:cs="David"/>
          <w:b/>
          <w:bCs/>
          <w:color w:val="080908"/>
          <w:rtl/>
        </w:rPr>
        <w:t>ב י ן</w:t>
      </w:r>
    </w:p>
    <w:p w14:paraId="21B4B3B9" w14:textId="678B157B" w:rsidR="0009150A" w:rsidRPr="00B157E6" w:rsidRDefault="00AF0D79" w:rsidP="00B157E6">
      <w:pPr>
        <w:pStyle w:val="1c"/>
        <w:widowControl w:val="0"/>
        <w:numPr>
          <w:ilvl w:val="12"/>
          <w:numId w:val="0"/>
        </w:numPr>
        <w:tabs>
          <w:tab w:val="right" w:pos="8487"/>
        </w:tabs>
        <w:spacing w:line="360" w:lineRule="atLeast"/>
        <w:ind w:left="-18" w:firstLine="18"/>
        <w:jc w:val="center"/>
        <w:rPr>
          <w:rFonts w:ascii="David" w:hAnsi="David" w:cs="David"/>
          <w:color w:val="080908"/>
          <w:rtl/>
        </w:rPr>
      </w:pPr>
      <w:bookmarkStart w:id="388" w:name="OfficeValue_3"/>
      <w:r w:rsidRPr="00B157E6">
        <w:rPr>
          <w:rFonts w:ascii="David" w:hAnsi="David" w:cs="David" w:hint="cs"/>
          <w:color w:val="080908"/>
          <w:rtl/>
        </w:rPr>
        <w:t>משרד הכלכלה והתעשייה</w:t>
      </w:r>
      <w:bookmarkEnd w:id="388"/>
      <w:r w:rsidRPr="00B157E6">
        <w:rPr>
          <w:rFonts w:ascii="David" w:hAnsi="David" w:cs="David"/>
          <w:color w:val="080908"/>
          <w:rtl/>
        </w:rPr>
        <w:t xml:space="preserve"> </w:t>
      </w:r>
      <w:r w:rsidRPr="00B157E6">
        <w:rPr>
          <w:rFonts w:ascii="David" w:hAnsi="David" w:cs="David"/>
          <w:color w:val="080908"/>
          <w:rtl/>
        </w:rPr>
        <w:br/>
        <w:t>(להלן</w:t>
      </w:r>
      <w:r w:rsidRPr="00B157E6">
        <w:rPr>
          <w:rFonts w:ascii="David" w:hAnsi="David" w:cs="David" w:hint="cs"/>
          <w:color w:val="080908"/>
          <w:rtl/>
        </w:rPr>
        <w:t>:</w:t>
      </w:r>
      <w:r w:rsidRPr="00B157E6">
        <w:rPr>
          <w:rFonts w:ascii="David" w:hAnsi="David" w:cs="David"/>
          <w:color w:val="080908"/>
          <w:rtl/>
        </w:rPr>
        <w:t xml:space="preserve"> "</w:t>
      </w:r>
      <w:r w:rsidR="00361FDC" w:rsidRPr="00B157E6">
        <w:rPr>
          <w:rFonts w:ascii="David" w:hAnsi="David" w:cs="David"/>
          <w:b/>
          <w:bCs/>
          <w:color w:val="080908"/>
          <w:rtl/>
        </w:rPr>
        <w:t>המזמין</w:t>
      </w:r>
      <w:r w:rsidRPr="00B157E6">
        <w:rPr>
          <w:rFonts w:ascii="David" w:hAnsi="David" w:cs="David"/>
          <w:color w:val="080908"/>
          <w:rtl/>
        </w:rPr>
        <w:t>")</w:t>
      </w:r>
    </w:p>
    <w:p w14:paraId="2C5F9135" w14:textId="77777777" w:rsidR="0009150A" w:rsidRPr="00B157E6" w:rsidRDefault="00AF0D79" w:rsidP="00B157E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B157E6">
        <w:rPr>
          <w:rFonts w:ascii="David" w:hAnsi="David" w:cs="David"/>
          <w:b/>
          <w:bCs/>
          <w:color w:val="080908"/>
          <w:u w:val="single"/>
          <w:rtl/>
        </w:rPr>
        <w:t>מצד אחד</w:t>
      </w:r>
    </w:p>
    <w:p w14:paraId="69525F4A" w14:textId="77777777" w:rsidR="0009150A" w:rsidRPr="00B157E6" w:rsidRDefault="00AF0D79" w:rsidP="00B157E6">
      <w:pPr>
        <w:pStyle w:val="af7"/>
        <w:widowControl w:val="0"/>
        <w:spacing w:line="360" w:lineRule="atLeast"/>
        <w:jc w:val="center"/>
        <w:rPr>
          <w:rFonts w:ascii="David" w:hAnsi="David" w:cs="David"/>
          <w:b/>
          <w:bCs/>
          <w:color w:val="080908"/>
          <w:rtl/>
        </w:rPr>
      </w:pPr>
      <w:r w:rsidRPr="00B157E6">
        <w:rPr>
          <w:rFonts w:ascii="David" w:hAnsi="David" w:cs="David"/>
          <w:b/>
          <w:bCs/>
          <w:color w:val="080908"/>
          <w:rtl/>
        </w:rPr>
        <w:t>ל ב י ן</w:t>
      </w:r>
    </w:p>
    <w:p w14:paraId="181E8D33" w14:textId="77777777" w:rsidR="0009150A" w:rsidRPr="00B157E6" w:rsidRDefault="00AF0D79" w:rsidP="00B157E6">
      <w:pPr>
        <w:pStyle w:val="af7"/>
        <w:widowControl w:val="0"/>
        <w:spacing w:line="360" w:lineRule="atLeast"/>
        <w:jc w:val="center"/>
        <w:rPr>
          <w:rFonts w:ascii="David" w:hAnsi="David" w:cs="David"/>
          <w:color w:val="080908"/>
          <w:rtl/>
        </w:rPr>
      </w:pPr>
      <w:r w:rsidRPr="00B157E6">
        <w:rPr>
          <w:rFonts w:ascii="David" w:hAnsi="David" w:cs="David" w:hint="cs"/>
          <w:color w:val="080908"/>
          <w:rtl/>
        </w:rPr>
        <w:t xml:space="preserve"> </w:t>
      </w:r>
      <w:r w:rsidRPr="00B157E6">
        <w:rPr>
          <w:rFonts w:ascii="David" w:hAnsi="David" w:cs="David"/>
          <w:color w:val="080908"/>
          <w:rtl/>
        </w:rPr>
        <w:t>________________________</w:t>
      </w:r>
    </w:p>
    <w:p w14:paraId="671BA5E8" w14:textId="77777777" w:rsidR="0009150A" w:rsidRPr="00B157E6" w:rsidRDefault="00AF0D79" w:rsidP="00B157E6">
      <w:pPr>
        <w:pStyle w:val="af7"/>
        <w:widowControl w:val="0"/>
        <w:spacing w:line="360" w:lineRule="atLeast"/>
        <w:jc w:val="center"/>
        <w:rPr>
          <w:rFonts w:ascii="David" w:hAnsi="David" w:cs="David"/>
          <w:color w:val="080908"/>
          <w:rtl/>
        </w:rPr>
      </w:pPr>
      <w:r w:rsidRPr="00B157E6">
        <w:rPr>
          <w:rFonts w:ascii="David" w:hAnsi="David" w:cs="David"/>
          <w:color w:val="080908"/>
          <w:rtl/>
        </w:rPr>
        <w:t>מכתובת ________________________________</w:t>
      </w:r>
    </w:p>
    <w:p w14:paraId="2AB8A0F4" w14:textId="77777777" w:rsidR="0009150A" w:rsidRPr="00B157E6" w:rsidRDefault="00AF0D79" w:rsidP="00B157E6">
      <w:pPr>
        <w:pStyle w:val="af7"/>
        <w:widowControl w:val="0"/>
        <w:spacing w:line="360" w:lineRule="atLeast"/>
        <w:jc w:val="center"/>
        <w:rPr>
          <w:rFonts w:ascii="David" w:hAnsi="David" w:cs="David"/>
          <w:color w:val="080908"/>
          <w:rtl/>
        </w:rPr>
      </w:pPr>
      <w:r w:rsidRPr="00B157E6">
        <w:rPr>
          <w:rFonts w:ascii="David" w:hAnsi="David" w:cs="David"/>
          <w:color w:val="080908"/>
          <w:rtl/>
        </w:rPr>
        <w:t xml:space="preserve"> (להלן</w:t>
      </w:r>
      <w:r w:rsidRPr="00B157E6">
        <w:rPr>
          <w:rFonts w:ascii="David" w:hAnsi="David" w:cs="David" w:hint="cs"/>
          <w:color w:val="080908"/>
          <w:rtl/>
        </w:rPr>
        <w:t>:</w:t>
      </w:r>
      <w:r w:rsidRPr="00B157E6">
        <w:rPr>
          <w:rFonts w:ascii="David" w:hAnsi="David" w:cs="David"/>
          <w:color w:val="080908"/>
          <w:rtl/>
        </w:rPr>
        <w:t xml:space="preserve"> "</w:t>
      </w:r>
      <w:r w:rsidRPr="00B157E6">
        <w:rPr>
          <w:rFonts w:ascii="David" w:hAnsi="David" w:cs="David"/>
          <w:b/>
          <w:bCs/>
          <w:color w:val="080908"/>
          <w:rtl/>
        </w:rPr>
        <w:t>הספק</w:t>
      </w:r>
      <w:r w:rsidRPr="00B157E6">
        <w:rPr>
          <w:rFonts w:ascii="David" w:hAnsi="David" w:cs="David"/>
          <w:color w:val="080908"/>
          <w:rtl/>
        </w:rPr>
        <w:t>")</w:t>
      </w:r>
    </w:p>
    <w:p w14:paraId="08038B28" w14:textId="77777777" w:rsidR="0009150A" w:rsidRPr="00B157E6" w:rsidRDefault="00AF0D79" w:rsidP="00B157E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b/>
          <w:bCs/>
          <w:color w:val="080908"/>
          <w:u w:val="single"/>
          <w:rtl/>
        </w:rPr>
      </w:pPr>
      <w:r w:rsidRPr="00B157E6">
        <w:rPr>
          <w:rFonts w:ascii="David" w:hAnsi="David" w:cs="David"/>
          <w:b/>
          <w:bCs/>
          <w:color w:val="080908"/>
          <w:u w:val="single"/>
          <w:rtl/>
        </w:rPr>
        <w:t>מצד שני</w:t>
      </w:r>
    </w:p>
    <w:p w14:paraId="0AFE4132" w14:textId="77777777" w:rsidR="0009150A" w:rsidRPr="00B157E6" w:rsidRDefault="0009150A" w:rsidP="00B157E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5717CF77" w14:textId="5DD3D5B3" w:rsidR="0009150A" w:rsidRPr="00B157E6" w:rsidRDefault="00AF0D79" w:rsidP="00B157E6">
      <w:pPr>
        <w:pStyle w:val="af7"/>
        <w:widowControl w:val="0"/>
        <w:spacing w:line="360" w:lineRule="atLeast"/>
        <w:ind w:left="656" w:hanging="656"/>
        <w:jc w:val="both"/>
        <w:rPr>
          <w:rFonts w:ascii="David" w:hAnsi="David" w:cs="David"/>
          <w:color w:val="080908"/>
          <w:rtl/>
        </w:rPr>
      </w:pPr>
      <w:r w:rsidRPr="00B157E6">
        <w:rPr>
          <w:rFonts w:ascii="David" w:hAnsi="David" w:cs="David"/>
          <w:b/>
          <w:bCs/>
          <w:color w:val="080908"/>
          <w:rtl/>
        </w:rPr>
        <w:t>הואיל</w:t>
      </w:r>
      <w:r w:rsidRPr="00B157E6">
        <w:rPr>
          <w:rFonts w:ascii="David" w:hAnsi="David" w:cs="David"/>
          <w:color w:val="080908"/>
        </w:rPr>
        <w:t xml:space="preserve"> </w:t>
      </w:r>
      <w:r w:rsidRPr="00B157E6">
        <w:rPr>
          <w:rFonts w:ascii="David" w:hAnsi="David" w:cs="David"/>
          <w:color w:val="080908"/>
          <w:rtl/>
        </w:rPr>
        <w:t>ו</w:t>
      </w:r>
      <w:r w:rsidR="00361FDC" w:rsidRPr="00B157E6">
        <w:rPr>
          <w:rFonts w:ascii="David" w:hAnsi="David" w:cs="David"/>
          <w:color w:val="080908"/>
          <w:rtl/>
        </w:rPr>
        <w:t>המזמין</w:t>
      </w:r>
      <w:r w:rsidRPr="00B157E6">
        <w:rPr>
          <w:rFonts w:ascii="David" w:hAnsi="David" w:cs="David"/>
          <w:color w:val="080908"/>
          <w:rtl/>
        </w:rPr>
        <w:t xml:space="preserve"> </w:t>
      </w:r>
      <w:r w:rsidR="00B66033" w:rsidRPr="00B157E6">
        <w:rPr>
          <w:rFonts w:ascii="David" w:hAnsi="David" w:cs="David" w:hint="cs"/>
          <w:color w:val="080908"/>
          <w:rtl/>
        </w:rPr>
        <w:t xml:space="preserve">פרסם את </w:t>
      </w:r>
      <w:r w:rsidRPr="00B157E6">
        <w:rPr>
          <w:rFonts w:ascii="David" w:hAnsi="David" w:cs="David"/>
          <w:color w:val="080908"/>
          <w:rtl/>
        </w:rPr>
        <w:t>מכרז</w:t>
      </w:r>
      <w:r w:rsidR="00B96FA1" w:rsidRPr="00B157E6">
        <w:rPr>
          <w:rFonts w:ascii="David" w:hAnsi="David" w:cs="David"/>
          <w:color w:val="080908"/>
          <w:rtl/>
        </w:rPr>
        <w:t xml:space="preserve"> </w:t>
      </w:r>
      <w:bookmarkStart w:id="389" w:name="TenderNumber_10"/>
      <w:r w:rsidR="005805EE" w:rsidRPr="00B157E6">
        <w:rPr>
          <w:rFonts w:ascii="David" w:hAnsi="David" w:cs="David" w:hint="cs"/>
          <w:color w:val="080908"/>
          <w:rtl/>
        </w:rPr>
        <w:t>19</w:t>
      </w:r>
      <w:r w:rsidR="006928F7" w:rsidRPr="00B157E6">
        <w:rPr>
          <w:rFonts w:ascii="David" w:hAnsi="David" w:cs="David" w:hint="cs"/>
          <w:color w:val="080908"/>
          <w:rtl/>
        </w:rPr>
        <w:t>/2024</w:t>
      </w:r>
      <w:bookmarkEnd w:id="389"/>
      <w:r w:rsidR="006928F7" w:rsidRPr="00B157E6">
        <w:rPr>
          <w:rFonts w:ascii="David" w:hAnsi="David" w:cs="David" w:hint="cs"/>
          <w:color w:val="080908"/>
          <w:rtl/>
        </w:rPr>
        <w:t xml:space="preserve"> </w:t>
      </w:r>
      <w:r w:rsidR="00C367CF" w:rsidRPr="00B157E6">
        <w:rPr>
          <w:rFonts w:ascii="David" w:hAnsi="David" w:cs="David"/>
          <w:color w:val="080908"/>
          <w:rtl/>
        </w:rPr>
        <w:t xml:space="preserve">לרכישת שירותי ביצוע בדיקות התאמה לדרישות התקינה של מצרכים במסגרת פעולות פיקוח בשווקים </w:t>
      </w:r>
      <w:r w:rsidR="00C367CF" w:rsidRPr="00B157E6">
        <w:rPr>
          <w:rFonts w:ascii="David" w:hAnsi="David" w:cs="David" w:hint="cs"/>
          <w:color w:val="080908"/>
          <w:rtl/>
        </w:rPr>
        <w:t>(</w:t>
      </w:r>
      <w:r w:rsidRPr="00B157E6">
        <w:rPr>
          <w:rFonts w:ascii="David" w:hAnsi="David" w:cs="David"/>
          <w:color w:val="080908"/>
          <w:rtl/>
        </w:rPr>
        <w:t>להלן</w:t>
      </w:r>
      <w:r w:rsidRPr="00B157E6">
        <w:rPr>
          <w:rFonts w:ascii="David" w:hAnsi="David" w:cs="David" w:hint="cs"/>
          <w:color w:val="080908"/>
          <w:rtl/>
        </w:rPr>
        <w:t>:</w:t>
      </w:r>
      <w:r w:rsidRPr="00B157E6">
        <w:rPr>
          <w:rFonts w:ascii="David" w:hAnsi="David" w:cs="David"/>
          <w:color w:val="080908"/>
          <w:rtl/>
        </w:rPr>
        <w:t xml:space="preserve"> </w:t>
      </w:r>
      <w:r w:rsidRPr="00B157E6">
        <w:rPr>
          <w:rFonts w:ascii="David" w:hAnsi="David" w:cs="David"/>
          <w:b/>
          <w:bCs/>
          <w:color w:val="080908"/>
          <w:rtl/>
        </w:rPr>
        <w:t>"המכרז"</w:t>
      </w:r>
      <w:r w:rsidRPr="00B157E6">
        <w:rPr>
          <w:rFonts w:ascii="David" w:hAnsi="David" w:cs="David"/>
          <w:color w:val="080908"/>
          <w:rtl/>
        </w:rPr>
        <w:t xml:space="preserve">), </w:t>
      </w:r>
      <w:r w:rsidR="00B66033" w:rsidRPr="00B157E6">
        <w:rPr>
          <w:rFonts w:ascii="David" w:hAnsi="David" w:cs="David" w:hint="cs"/>
          <w:color w:val="080908"/>
          <w:rtl/>
        </w:rPr>
        <w:t xml:space="preserve">לקבלת </w:t>
      </w:r>
      <w:r w:rsidR="008D6817" w:rsidRPr="00B157E6">
        <w:rPr>
          <w:rFonts w:ascii="David" w:hAnsi="David" w:cs="David" w:hint="cs"/>
          <w:color w:val="080908"/>
          <w:rtl/>
        </w:rPr>
        <w:t>ה</w:t>
      </w:r>
      <w:r w:rsidR="00B66033" w:rsidRPr="00B157E6">
        <w:rPr>
          <w:rFonts w:ascii="David" w:hAnsi="David" w:cs="David" w:hint="cs"/>
          <w:color w:val="080908"/>
          <w:rtl/>
        </w:rPr>
        <w:t>שירותים המפורטים במכרז</w:t>
      </w:r>
      <w:r w:rsidR="009B4E94" w:rsidRPr="00B157E6">
        <w:rPr>
          <w:rFonts w:ascii="David" w:hAnsi="David" w:cs="David" w:hint="cs"/>
          <w:color w:val="080908"/>
          <w:rtl/>
        </w:rPr>
        <w:t xml:space="preserve"> ("</w:t>
      </w:r>
      <w:r w:rsidR="009B4E94" w:rsidRPr="00B157E6">
        <w:rPr>
          <w:rFonts w:ascii="David" w:hAnsi="David" w:cs="David" w:hint="cs"/>
          <w:b/>
          <w:bCs/>
          <w:color w:val="080908"/>
          <w:rtl/>
        </w:rPr>
        <w:t>השירותים"</w:t>
      </w:r>
      <w:r w:rsidR="009B4E94" w:rsidRPr="00B157E6">
        <w:rPr>
          <w:rFonts w:ascii="David" w:hAnsi="David" w:cs="David" w:hint="cs"/>
          <w:color w:val="080908"/>
          <w:rtl/>
        </w:rPr>
        <w:t>)</w:t>
      </w:r>
      <w:r w:rsidRPr="00B157E6">
        <w:rPr>
          <w:rFonts w:ascii="David" w:hAnsi="David" w:cs="David"/>
          <w:color w:val="080908"/>
          <w:rtl/>
        </w:rPr>
        <w:t xml:space="preserve">; </w:t>
      </w:r>
    </w:p>
    <w:p w14:paraId="477ED9D4" w14:textId="77777777" w:rsidR="0009150A" w:rsidRPr="00B157E6" w:rsidRDefault="00AF0D79" w:rsidP="00B157E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B157E6">
        <w:rPr>
          <w:rFonts w:ascii="David" w:hAnsi="David" w:cs="David"/>
          <w:b/>
          <w:bCs/>
          <w:color w:val="080908"/>
          <w:rtl/>
        </w:rPr>
        <w:t>והואיל</w:t>
      </w:r>
      <w:r w:rsidRPr="00B157E6">
        <w:rPr>
          <w:rFonts w:ascii="David" w:hAnsi="David" w:cs="David"/>
          <w:color w:val="080908"/>
        </w:rPr>
        <w:tab/>
      </w:r>
      <w:r w:rsidRPr="00B157E6">
        <w:rPr>
          <w:rFonts w:ascii="David" w:hAnsi="David" w:cs="David"/>
          <w:color w:val="080908"/>
          <w:rtl/>
        </w:rPr>
        <w:t xml:space="preserve">והספק הגיש הצעה למכרז, </w:t>
      </w:r>
      <w:r w:rsidR="008F04C2" w:rsidRPr="00B157E6">
        <w:rPr>
          <w:rFonts w:ascii="David" w:hAnsi="David" w:cs="David" w:hint="cs"/>
          <w:color w:val="080908"/>
          <w:rtl/>
        </w:rPr>
        <w:t>כדי</w:t>
      </w:r>
      <w:r w:rsidRPr="00B157E6">
        <w:rPr>
          <w:rFonts w:ascii="David" w:hAnsi="David" w:cs="David"/>
          <w:color w:val="080908"/>
          <w:rtl/>
        </w:rPr>
        <w:t xml:space="preserve"> לספק את</w:t>
      </w:r>
      <w:r w:rsidR="00B66033" w:rsidRPr="00B157E6">
        <w:rPr>
          <w:rFonts w:ascii="David" w:hAnsi="David" w:cs="David" w:hint="cs"/>
          <w:color w:val="080908"/>
          <w:rtl/>
        </w:rPr>
        <w:t xml:space="preserve"> </w:t>
      </w:r>
      <w:bookmarkStart w:id="390" w:name="show_IsSherut_5"/>
      <w:r w:rsidRPr="00B157E6">
        <w:rPr>
          <w:rFonts w:ascii="David" w:hAnsi="David" w:cs="David"/>
          <w:color w:val="080908"/>
          <w:rtl/>
        </w:rPr>
        <w:t>השירות</w:t>
      </w:r>
      <w:r w:rsidR="00B66033" w:rsidRPr="00B157E6">
        <w:rPr>
          <w:rFonts w:ascii="David" w:hAnsi="David" w:cs="David" w:hint="cs"/>
          <w:color w:val="080908"/>
          <w:rtl/>
        </w:rPr>
        <w:t>ים</w:t>
      </w:r>
      <w:bookmarkEnd w:id="390"/>
      <w:r w:rsidRPr="00B157E6">
        <w:rPr>
          <w:rFonts w:ascii="David" w:hAnsi="David" w:cs="David"/>
          <w:color w:val="080908"/>
          <w:rtl/>
        </w:rPr>
        <w:t xml:space="preserve"> המבוקש</w:t>
      </w:r>
      <w:r w:rsidR="00B66033" w:rsidRPr="00B157E6">
        <w:rPr>
          <w:rFonts w:ascii="David" w:hAnsi="David" w:cs="David" w:hint="cs"/>
          <w:color w:val="080908"/>
          <w:rtl/>
        </w:rPr>
        <w:t>ים</w:t>
      </w:r>
      <w:r w:rsidR="0007721F" w:rsidRPr="00B157E6">
        <w:rPr>
          <w:rFonts w:ascii="David" w:hAnsi="David" w:cs="David" w:hint="cs"/>
          <w:color w:val="080908"/>
          <w:rtl/>
        </w:rPr>
        <w:t xml:space="preserve"> </w:t>
      </w:r>
      <w:r w:rsidRPr="00B157E6">
        <w:rPr>
          <w:rFonts w:ascii="David" w:hAnsi="David" w:cs="David"/>
          <w:color w:val="080908"/>
          <w:rtl/>
        </w:rPr>
        <w:t>בהתאם לאמור במכרז, בהצעת</w:t>
      </w:r>
      <w:r w:rsidR="009B4E94" w:rsidRPr="00B157E6">
        <w:rPr>
          <w:rFonts w:ascii="David" w:hAnsi="David" w:cs="David" w:hint="cs"/>
          <w:color w:val="080908"/>
          <w:rtl/>
        </w:rPr>
        <w:t>ו</w:t>
      </w:r>
      <w:r w:rsidRPr="00B157E6">
        <w:rPr>
          <w:rFonts w:ascii="David" w:hAnsi="David" w:cs="David"/>
          <w:color w:val="080908"/>
          <w:rtl/>
        </w:rPr>
        <w:t xml:space="preserve"> ובהסכם זה</w:t>
      </w:r>
      <w:r w:rsidR="00715DCD" w:rsidRPr="00B157E6">
        <w:rPr>
          <w:rFonts w:ascii="David" w:hAnsi="David" w:cs="David" w:hint="cs"/>
          <w:color w:val="080908"/>
          <w:rtl/>
        </w:rPr>
        <w:t xml:space="preserve"> (להלן: "</w:t>
      </w:r>
      <w:r w:rsidR="00715DCD" w:rsidRPr="00B157E6">
        <w:rPr>
          <w:rFonts w:ascii="David" w:hAnsi="David" w:cs="David" w:hint="cs"/>
          <w:b/>
          <w:bCs/>
          <w:color w:val="080908"/>
          <w:rtl/>
        </w:rPr>
        <w:t>ההסכם</w:t>
      </w:r>
      <w:r w:rsidR="00715DCD" w:rsidRPr="00B157E6">
        <w:rPr>
          <w:rFonts w:ascii="David" w:hAnsi="David" w:cs="David" w:hint="cs"/>
          <w:color w:val="080908"/>
          <w:rtl/>
        </w:rPr>
        <w:t>")</w:t>
      </w:r>
      <w:r w:rsidRPr="00B157E6">
        <w:rPr>
          <w:rFonts w:ascii="David" w:hAnsi="David" w:cs="David"/>
          <w:color w:val="080908"/>
          <w:rtl/>
        </w:rPr>
        <w:t xml:space="preserve">; </w:t>
      </w:r>
    </w:p>
    <w:p w14:paraId="68776C6F" w14:textId="77777777" w:rsidR="0009150A" w:rsidRPr="00B157E6" w:rsidRDefault="00AF0D79" w:rsidP="00B157E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B157E6">
        <w:rPr>
          <w:rFonts w:ascii="David" w:hAnsi="David" w:cs="David"/>
          <w:b/>
          <w:bCs/>
          <w:color w:val="080908"/>
          <w:rtl/>
        </w:rPr>
        <w:t>והואיל</w:t>
      </w:r>
      <w:r w:rsidRPr="00B157E6">
        <w:rPr>
          <w:rFonts w:ascii="David" w:hAnsi="David" w:cs="David"/>
          <w:color w:val="080908"/>
          <w:rtl/>
        </w:rPr>
        <w:tab/>
        <w:t xml:space="preserve">ובכפוף לחתימתו על </w:t>
      </w:r>
      <w:r w:rsidR="00715DCD" w:rsidRPr="00B157E6">
        <w:rPr>
          <w:rFonts w:ascii="David" w:hAnsi="David" w:cs="David" w:hint="cs"/>
          <w:color w:val="080908"/>
          <w:rtl/>
        </w:rPr>
        <w:t>ה</w:t>
      </w:r>
      <w:r w:rsidRPr="00B157E6">
        <w:rPr>
          <w:rFonts w:ascii="David" w:hAnsi="David" w:cs="David"/>
          <w:color w:val="080908"/>
          <w:rtl/>
        </w:rPr>
        <w:t>הסכם וקיום הדרישות המפורטות במכרז,</w:t>
      </w:r>
      <w:r w:rsidR="008F04C2" w:rsidRPr="00B157E6">
        <w:rPr>
          <w:rFonts w:ascii="David" w:hAnsi="David" w:cs="David" w:hint="cs"/>
          <w:color w:val="080908"/>
          <w:rtl/>
        </w:rPr>
        <w:t xml:space="preserve"> ועדת המכרזים של</w:t>
      </w:r>
      <w:r w:rsidRPr="00B157E6">
        <w:rPr>
          <w:rFonts w:ascii="David" w:hAnsi="David" w:cs="David"/>
          <w:color w:val="080908"/>
          <w:rtl/>
        </w:rPr>
        <w:t xml:space="preserve"> </w:t>
      </w:r>
      <w:r w:rsidR="00361FDC" w:rsidRPr="00B157E6">
        <w:rPr>
          <w:rFonts w:ascii="David" w:hAnsi="David" w:cs="David"/>
          <w:color w:val="080908"/>
          <w:rtl/>
        </w:rPr>
        <w:t>המזמין</w:t>
      </w:r>
      <w:r w:rsidRPr="00B157E6">
        <w:rPr>
          <w:rFonts w:ascii="David" w:hAnsi="David" w:cs="David"/>
          <w:color w:val="080908"/>
          <w:rtl/>
        </w:rPr>
        <w:t xml:space="preserve"> בחר</w:t>
      </w:r>
      <w:r w:rsidR="008F04C2" w:rsidRPr="00B157E6">
        <w:rPr>
          <w:rFonts w:ascii="David" w:hAnsi="David" w:cs="David" w:hint="cs"/>
          <w:color w:val="080908"/>
          <w:rtl/>
        </w:rPr>
        <w:t>ה</w:t>
      </w:r>
      <w:r w:rsidRPr="00B157E6">
        <w:rPr>
          <w:rFonts w:ascii="David" w:hAnsi="David" w:cs="David"/>
          <w:color w:val="080908"/>
          <w:rtl/>
        </w:rPr>
        <w:t xml:space="preserve"> בספק</w:t>
      </w:r>
      <w:r w:rsidR="0007721F" w:rsidRPr="00B157E6">
        <w:rPr>
          <w:rFonts w:ascii="David" w:hAnsi="David" w:cs="David" w:hint="cs"/>
          <w:color w:val="080908"/>
          <w:rtl/>
        </w:rPr>
        <w:t xml:space="preserve"> </w:t>
      </w:r>
      <w:r w:rsidR="00FD08D7" w:rsidRPr="00B157E6">
        <w:rPr>
          <w:rFonts w:ascii="David" w:hAnsi="David" w:cs="David" w:hint="cs"/>
          <w:color w:val="080908"/>
          <w:rtl/>
        </w:rPr>
        <w:t>כזוכה במכרז</w:t>
      </w:r>
      <w:r w:rsidRPr="00B157E6">
        <w:rPr>
          <w:rFonts w:ascii="David" w:hAnsi="David" w:cs="David"/>
          <w:color w:val="080908"/>
          <w:rtl/>
        </w:rPr>
        <w:t>;</w:t>
      </w:r>
    </w:p>
    <w:p w14:paraId="4887D709" w14:textId="77777777" w:rsidR="0009150A" w:rsidRPr="00B157E6" w:rsidRDefault="0009150A" w:rsidP="00B157E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1E513FA6" w14:textId="77777777" w:rsidR="0009150A" w:rsidRPr="00B157E6" w:rsidRDefault="00AF0D79" w:rsidP="00B157E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B157E6">
        <w:rPr>
          <w:rFonts w:ascii="David" w:hAnsi="David" w:cs="David"/>
          <w:b/>
          <w:bCs/>
          <w:color w:val="080908"/>
          <w:rtl/>
        </w:rPr>
        <w:t>לפיכך הוצהר, הותנה והוסכם בין הצדדים כדלקמן</w:t>
      </w:r>
      <w:r w:rsidRPr="00B157E6">
        <w:rPr>
          <w:rFonts w:ascii="David" w:hAnsi="David" w:cs="David"/>
          <w:color w:val="080908"/>
          <w:rtl/>
        </w:rPr>
        <w:t>:</w:t>
      </w:r>
    </w:p>
    <w:p w14:paraId="2E0392CE" w14:textId="77777777" w:rsidR="0009150A" w:rsidRPr="00B157E6" w:rsidRDefault="00AF0D79" w:rsidP="00B157E6">
      <w:pPr>
        <w:pStyle w:val="1-0"/>
        <w:numPr>
          <w:ilvl w:val="0"/>
          <w:numId w:val="68"/>
        </w:numPr>
        <w:spacing w:line="360" w:lineRule="atLeast"/>
        <w:rPr>
          <w:color w:val="080908"/>
          <w:sz w:val="32"/>
          <w:szCs w:val="32"/>
          <w:rtl/>
        </w:rPr>
      </w:pPr>
      <w:bookmarkStart w:id="391" w:name="_Toc256000077"/>
      <w:bookmarkStart w:id="392" w:name="_Toc44931959"/>
      <w:bookmarkStart w:id="393" w:name="_Toc44932046"/>
      <w:r w:rsidRPr="00B157E6">
        <w:rPr>
          <w:color w:val="080908"/>
          <w:sz w:val="32"/>
          <w:szCs w:val="32"/>
          <w:rtl/>
        </w:rPr>
        <w:t>כללי</w:t>
      </w:r>
      <w:bookmarkEnd w:id="391"/>
      <w:bookmarkEnd w:id="392"/>
      <w:bookmarkEnd w:id="393"/>
    </w:p>
    <w:p w14:paraId="5A23B7F5" w14:textId="77777777" w:rsidR="00715DCD" w:rsidRPr="00B157E6" w:rsidRDefault="00AF0D79" w:rsidP="00946D30">
      <w:pPr>
        <w:pStyle w:val="2-0"/>
        <w:numPr>
          <w:ilvl w:val="1"/>
          <w:numId w:val="72"/>
        </w:numPr>
        <w:spacing w:line="360" w:lineRule="atLeast"/>
        <w:ind w:left="767" w:hanging="425"/>
        <w:rPr>
          <w:color w:val="080908"/>
        </w:rPr>
      </w:pPr>
      <w:r w:rsidRPr="00B157E6">
        <w:rPr>
          <w:rFonts w:hint="cs"/>
          <w:color w:val="080908"/>
          <w:rtl/>
        </w:rPr>
        <w:t>להסכם זה מצורפים הנספחים המ</w:t>
      </w:r>
      <w:r w:rsidR="007243A8" w:rsidRPr="00B157E6">
        <w:rPr>
          <w:rFonts w:hint="cs"/>
          <w:color w:val="080908"/>
          <w:rtl/>
        </w:rPr>
        <w:t>פורטי</w:t>
      </w:r>
      <w:r w:rsidRPr="00B157E6">
        <w:rPr>
          <w:rFonts w:hint="cs"/>
          <w:color w:val="080908"/>
          <w:rtl/>
        </w:rPr>
        <w:t xml:space="preserve">ם להלן: </w:t>
      </w:r>
    </w:p>
    <w:p w14:paraId="27552B04" w14:textId="70E2E7C8" w:rsidR="00715DCD" w:rsidRPr="00B157E6" w:rsidRDefault="00AF0D79" w:rsidP="00946D30">
      <w:pPr>
        <w:pStyle w:val="3-"/>
        <w:numPr>
          <w:ilvl w:val="2"/>
          <w:numId w:val="72"/>
        </w:numPr>
        <w:spacing w:line="360" w:lineRule="atLeast"/>
        <w:ind w:left="1617" w:hanging="810"/>
        <w:rPr>
          <w:color w:val="080908"/>
        </w:rPr>
      </w:pPr>
      <w:r w:rsidRPr="00B157E6">
        <w:rPr>
          <w:rFonts w:hint="cs"/>
          <w:b/>
          <w:bCs/>
          <w:color w:val="080908"/>
          <w:rtl/>
        </w:rPr>
        <w:t>נספח א'</w:t>
      </w:r>
      <w:r w:rsidRPr="00B157E6">
        <w:rPr>
          <w:rFonts w:hint="cs"/>
          <w:color w:val="080908"/>
          <w:rtl/>
        </w:rPr>
        <w:t xml:space="preserve"> </w:t>
      </w:r>
      <w:r w:rsidRPr="00B157E6">
        <w:rPr>
          <w:color w:val="080908"/>
          <w:rtl/>
        </w:rPr>
        <w:t>–</w:t>
      </w:r>
      <w:r w:rsidRPr="00B157E6">
        <w:rPr>
          <w:rFonts w:hint="cs"/>
          <w:color w:val="080908"/>
          <w:rtl/>
        </w:rPr>
        <w:t xml:space="preserve"> </w:t>
      </w:r>
      <w:r w:rsidR="00806190" w:rsidRPr="00B157E6">
        <w:rPr>
          <w:rFonts w:hint="cs"/>
          <w:color w:val="080908"/>
          <w:rtl/>
        </w:rPr>
        <w:t>פירוט השירותים (</w:t>
      </w:r>
      <w:r w:rsidR="00806190" w:rsidRPr="00B157E6">
        <w:rPr>
          <w:rFonts w:hint="eastAsia"/>
          <w:color w:val="080908"/>
          <w:rtl/>
        </w:rPr>
        <w:t>פרק</w:t>
      </w:r>
      <w:r w:rsidR="00806190" w:rsidRPr="00B157E6">
        <w:rPr>
          <w:color w:val="080908"/>
          <w:rtl/>
        </w:rPr>
        <w:t xml:space="preserve"> </w:t>
      </w:r>
      <w:r w:rsidR="00C367CF" w:rsidRPr="00B157E6">
        <w:rPr>
          <w:rFonts w:hint="cs"/>
          <w:color w:val="080908"/>
          <w:rtl/>
        </w:rPr>
        <w:t>א</w:t>
      </w:r>
      <w:r w:rsidR="00806190" w:rsidRPr="00B157E6">
        <w:rPr>
          <w:color w:val="080908"/>
          <w:rtl/>
        </w:rPr>
        <w:t>'</w:t>
      </w:r>
      <w:r w:rsidR="00806190" w:rsidRPr="00B157E6">
        <w:rPr>
          <w:rFonts w:hint="cs"/>
          <w:color w:val="080908"/>
          <w:rtl/>
        </w:rPr>
        <w:t xml:space="preserve"> ל</w:t>
      </w:r>
      <w:r w:rsidR="0027331A" w:rsidRPr="00B157E6">
        <w:rPr>
          <w:rFonts w:hint="cs"/>
          <w:color w:val="080908"/>
          <w:rtl/>
        </w:rPr>
        <w:t>מסמכי ה</w:t>
      </w:r>
      <w:r w:rsidR="00806190" w:rsidRPr="00B157E6">
        <w:rPr>
          <w:rFonts w:hint="cs"/>
          <w:color w:val="080908"/>
          <w:rtl/>
        </w:rPr>
        <w:t>מכרז)</w:t>
      </w:r>
      <w:r w:rsidRPr="00B157E6">
        <w:rPr>
          <w:rFonts w:hint="cs"/>
          <w:color w:val="080908"/>
          <w:rtl/>
        </w:rPr>
        <w:t>;</w:t>
      </w:r>
    </w:p>
    <w:p w14:paraId="095FF958" w14:textId="77777777" w:rsidR="00715DCD" w:rsidRPr="00B157E6" w:rsidRDefault="00AF0D79" w:rsidP="00946D30">
      <w:pPr>
        <w:pStyle w:val="3-"/>
        <w:numPr>
          <w:ilvl w:val="2"/>
          <w:numId w:val="72"/>
        </w:numPr>
        <w:spacing w:line="360" w:lineRule="atLeast"/>
        <w:ind w:left="1617" w:hanging="810"/>
        <w:rPr>
          <w:color w:val="080908"/>
        </w:rPr>
      </w:pPr>
      <w:r w:rsidRPr="00B157E6">
        <w:rPr>
          <w:rFonts w:hint="cs"/>
          <w:b/>
          <w:bCs/>
          <w:color w:val="080908"/>
          <w:rtl/>
        </w:rPr>
        <w:t xml:space="preserve">נספח ב' </w:t>
      </w:r>
      <w:r w:rsidRPr="00B157E6">
        <w:rPr>
          <w:color w:val="080908"/>
          <w:rtl/>
        </w:rPr>
        <w:t>–</w:t>
      </w:r>
      <w:r w:rsidRPr="00B157E6">
        <w:rPr>
          <w:rFonts w:hint="cs"/>
          <w:color w:val="080908"/>
          <w:rtl/>
        </w:rPr>
        <w:t xml:space="preserve"> </w:t>
      </w:r>
      <w:r w:rsidR="007D3D4E" w:rsidRPr="00B157E6">
        <w:rPr>
          <w:rFonts w:hint="cs"/>
          <w:color w:val="080908"/>
          <w:rtl/>
        </w:rPr>
        <w:t>חוברת ההצעה של הספק במכרז</w:t>
      </w:r>
      <w:r w:rsidRPr="00B157E6">
        <w:rPr>
          <w:rFonts w:hint="cs"/>
          <w:color w:val="080908"/>
          <w:rtl/>
        </w:rPr>
        <w:t>;</w:t>
      </w:r>
    </w:p>
    <w:p w14:paraId="41ED63FC" w14:textId="77777777" w:rsidR="00715DCD" w:rsidRPr="00B157E6" w:rsidRDefault="00AF0D79" w:rsidP="00946D30">
      <w:pPr>
        <w:pStyle w:val="3-"/>
        <w:numPr>
          <w:ilvl w:val="2"/>
          <w:numId w:val="72"/>
        </w:numPr>
        <w:spacing w:line="360" w:lineRule="atLeast"/>
        <w:ind w:left="1617" w:hanging="810"/>
        <w:rPr>
          <w:color w:val="080908"/>
        </w:rPr>
      </w:pPr>
      <w:bookmarkStart w:id="394" w:name="show_nispach14"/>
      <w:r w:rsidRPr="00B157E6">
        <w:rPr>
          <w:rFonts w:hint="cs"/>
          <w:b/>
          <w:bCs/>
          <w:color w:val="080908"/>
          <w:rtl/>
        </w:rPr>
        <w:t xml:space="preserve">נספח </w:t>
      </w:r>
      <w:bookmarkStart w:id="395" w:name="nispach14"/>
      <w:r w:rsidRPr="00B157E6">
        <w:rPr>
          <w:rFonts w:hint="cs"/>
          <w:b/>
          <w:bCs/>
          <w:color w:val="080908"/>
          <w:rtl/>
        </w:rPr>
        <w:t>ג</w:t>
      </w:r>
      <w:bookmarkEnd w:id="395"/>
      <w:r w:rsidRPr="00B157E6">
        <w:rPr>
          <w:rFonts w:hint="cs"/>
          <w:b/>
          <w:bCs/>
          <w:color w:val="080908"/>
          <w:rtl/>
        </w:rPr>
        <w:t xml:space="preserve">' </w:t>
      </w:r>
      <w:r w:rsidRPr="00B157E6">
        <w:rPr>
          <w:color w:val="080908"/>
          <w:rtl/>
        </w:rPr>
        <w:t>–</w:t>
      </w:r>
      <w:r w:rsidRPr="00B157E6">
        <w:rPr>
          <w:rFonts w:hint="cs"/>
          <w:color w:val="080908"/>
          <w:rtl/>
        </w:rPr>
        <w:t xml:space="preserve"> ערבות ביצוע;</w:t>
      </w:r>
      <w:bookmarkEnd w:id="394"/>
    </w:p>
    <w:p w14:paraId="4B218B2B" w14:textId="77777777" w:rsidR="00715DCD" w:rsidRPr="00B157E6" w:rsidRDefault="00AF0D79" w:rsidP="00946D30">
      <w:pPr>
        <w:pStyle w:val="3-"/>
        <w:numPr>
          <w:ilvl w:val="2"/>
          <w:numId w:val="72"/>
        </w:numPr>
        <w:spacing w:line="360" w:lineRule="atLeast"/>
        <w:ind w:left="1617" w:hanging="810"/>
        <w:rPr>
          <w:color w:val="080908"/>
        </w:rPr>
      </w:pPr>
      <w:bookmarkStart w:id="396" w:name="show_nispach15_1"/>
      <w:r w:rsidRPr="00B157E6">
        <w:rPr>
          <w:rFonts w:hint="cs"/>
          <w:b/>
          <w:bCs/>
          <w:color w:val="080908"/>
          <w:rtl/>
        </w:rPr>
        <w:t xml:space="preserve">נספח </w:t>
      </w:r>
      <w:bookmarkStart w:id="397" w:name="nispach15"/>
      <w:r w:rsidRPr="00B157E6">
        <w:rPr>
          <w:rFonts w:hint="cs"/>
          <w:b/>
          <w:bCs/>
          <w:color w:val="080908"/>
          <w:rtl/>
        </w:rPr>
        <w:t>ד</w:t>
      </w:r>
      <w:bookmarkEnd w:id="397"/>
      <w:r w:rsidRPr="00B157E6">
        <w:rPr>
          <w:rFonts w:hint="cs"/>
          <w:b/>
          <w:bCs/>
          <w:color w:val="080908"/>
          <w:rtl/>
        </w:rPr>
        <w:t xml:space="preserve">' </w:t>
      </w:r>
      <w:r w:rsidRPr="00B157E6">
        <w:rPr>
          <w:color w:val="080908"/>
          <w:rtl/>
        </w:rPr>
        <w:t>–</w:t>
      </w:r>
      <w:r w:rsidRPr="00B157E6">
        <w:rPr>
          <w:rFonts w:hint="cs"/>
          <w:color w:val="080908"/>
          <w:rtl/>
        </w:rPr>
        <w:t>ביטוח;</w:t>
      </w:r>
      <w:bookmarkEnd w:id="396"/>
    </w:p>
    <w:p w14:paraId="60E4DB8B" w14:textId="22BA2505" w:rsidR="00715DCD" w:rsidRPr="00B157E6" w:rsidRDefault="00AF0D79" w:rsidP="00946D30">
      <w:pPr>
        <w:pStyle w:val="3-"/>
        <w:numPr>
          <w:ilvl w:val="2"/>
          <w:numId w:val="72"/>
        </w:numPr>
        <w:spacing w:line="360" w:lineRule="atLeast"/>
        <w:ind w:left="1617" w:hanging="810"/>
        <w:rPr>
          <w:b/>
          <w:bCs/>
          <w:color w:val="080908"/>
        </w:rPr>
      </w:pPr>
      <w:r w:rsidRPr="00B157E6">
        <w:rPr>
          <w:rFonts w:hint="cs"/>
          <w:b/>
          <w:bCs/>
          <w:color w:val="080908"/>
          <w:rtl/>
        </w:rPr>
        <w:t xml:space="preserve">נספח </w:t>
      </w:r>
      <w:bookmarkStart w:id="398" w:name="nispach16"/>
      <w:r w:rsidRPr="00B157E6">
        <w:rPr>
          <w:rFonts w:hint="cs"/>
          <w:b/>
          <w:bCs/>
          <w:color w:val="080908"/>
          <w:rtl/>
        </w:rPr>
        <w:t>ה</w:t>
      </w:r>
      <w:bookmarkEnd w:id="398"/>
      <w:r w:rsidRPr="00B157E6">
        <w:rPr>
          <w:rFonts w:hint="cs"/>
          <w:b/>
          <w:bCs/>
          <w:color w:val="080908"/>
          <w:rtl/>
        </w:rPr>
        <w:t xml:space="preserve">' </w:t>
      </w:r>
      <w:r w:rsidRPr="00B157E6">
        <w:rPr>
          <w:b/>
          <w:bCs/>
          <w:color w:val="080908"/>
          <w:rtl/>
        </w:rPr>
        <w:t>–</w:t>
      </w:r>
      <w:r w:rsidRPr="00B157E6">
        <w:rPr>
          <w:rFonts w:hint="cs"/>
          <w:b/>
          <w:bCs/>
          <w:color w:val="080908"/>
          <w:rtl/>
        </w:rPr>
        <w:t xml:space="preserve"> </w:t>
      </w:r>
      <w:r w:rsidRPr="00B157E6">
        <w:rPr>
          <w:rFonts w:hint="cs"/>
          <w:color w:val="080908"/>
          <w:rtl/>
        </w:rPr>
        <w:t>נספח סודיות והיעדר ניגוד עניינים</w:t>
      </w:r>
      <w:r w:rsidRPr="00B157E6">
        <w:rPr>
          <w:rFonts w:hint="cs"/>
          <w:b/>
          <w:bCs/>
          <w:color w:val="080908"/>
          <w:rtl/>
        </w:rPr>
        <w:t xml:space="preserve">; </w:t>
      </w:r>
    </w:p>
    <w:p w14:paraId="6B8E5BBF" w14:textId="11215BFA" w:rsidR="00C367CF" w:rsidRPr="00B157E6" w:rsidRDefault="00C367CF" w:rsidP="00946D30">
      <w:pPr>
        <w:pStyle w:val="3-"/>
        <w:numPr>
          <w:ilvl w:val="2"/>
          <w:numId w:val="72"/>
        </w:numPr>
        <w:spacing w:line="360" w:lineRule="atLeast"/>
        <w:ind w:left="1617" w:hanging="810"/>
        <w:rPr>
          <w:b/>
          <w:bCs/>
          <w:color w:val="080908"/>
        </w:rPr>
      </w:pPr>
      <w:r w:rsidRPr="00B157E6">
        <w:rPr>
          <w:rFonts w:hint="cs"/>
          <w:b/>
          <w:bCs/>
          <w:color w:val="080908"/>
          <w:rtl/>
        </w:rPr>
        <w:lastRenderedPageBreak/>
        <w:t xml:space="preserve">נספח </w:t>
      </w:r>
      <w:r w:rsidR="006802D5" w:rsidRPr="00B157E6">
        <w:rPr>
          <w:rFonts w:hint="cs"/>
          <w:b/>
          <w:bCs/>
          <w:color w:val="080908"/>
          <w:rtl/>
        </w:rPr>
        <w:t xml:space="preserve"> ו'</w:t>
      </w:r>
      <w:r w:rsidR="00E258B8" w:rsidRPr="00B157E6">
        <w:rPr>
          <w:rFonts w:hint="cs"/>
          <w:b/>
          <w:bCs/>
          <w:color w:val="080908"/>
          <w:rtl/>
        </w:rPr>
        <w:t>- רשימת תעריפי בדיקות מוצרים</w:t>
      </w:r>
    </w:p>
    <w:p w14:paraId="124D7073" w14:textId="47D23B05" w:rsidR="00E258B8" w:rsidRPr="00B157E6" w:rsidRDefault="00E258B8" w:rsidP="00946D30">
      <w:pPr>
        <w:pStyle w:val="3-"/>
        <w:numPr>
          <w:ilvl w:val="2"/>
          <w:numId w:val="72"/>
        </w:numPr>
        <w:spacing w:line="360" w:lineRule="atLeast"/>
        <w:ind w:left="1617" w:hanging="810"/>
        <w:rPr>
          <w:b/>
          <w:bCs/>
          <w:color w:val="080908"/>
          <w:rtl/>
        </w:rPr>
      </w:pPr>
      <w:r w:rsidRPr="00B157E6">
        <w:rPr>
          <w:rFonts w:hint="cs"/>
          <w:b/>
          <w:bCs/>
          <w:color w:val="080908"/>
          <w:rtl/>
        </w:rPr>
        <w:t xml:space="preserve">נספח </w:t>
      </w:r>
      <w:r w:rsidR="006802D5" w:rsidRPr="00B157E6">
        <w:rPr>
          <w:rFonts w:hint="cs"/>
          <w:b/>
          <w:bCs/>
          <w:color w:val="080908"/>
          <w:rtl/>
        </w:rPr>
        <w:t xml:space="preserve"> ז'</w:t>
      </w:r>
      <w:r w:rsidRPr="00B157E6">
        <w:rPr>
          <w:rFonts w:hint="cs"/>
          <w:b/>
          <w:bCs/>
          <w:color w:val="080908"/>
          <w:rtl/>
        </w:rPr>
        <w:t>- פורמט טופס לרשימת מוסמכים על תעודות בדיקה</w:t>
      </w:r>
    </w:p>
    <w:p w14:paraId="46C7450D" w14:textId="63829400" w:rsidR="008F04C2" w:rsidRPr="00B157E6" w:rsidRDefault="00AF0D79" w:rsidP="00946D30">
      <w:pPr>
        <w:pStyle w:val="2-0"/>
        <w:numPr>
          <w:ilvl w:val="1"/>
          <w:numId w:val="72"/>
        </w:numPr>
        <w:spacing w:line="360" w:lineRule="atLeast"/>
        <w:ind w:left="767" w:hanging="425"/>
        <w:rPr>
          <w:color w:val="080908"/>
        </w:rPr>
      </w:pPr>
      <w:r w:rsidRPr="00B157E6">
        <w:rPr>
          <w:rFonts w:hint="cs"/>
          <w:color w:val="080908"/>
          <w:rtl/>
        </w:rPr>
        <w:t xml:space="preserve">בנוסף מסמכי המכרז והבהרות למכרז שפורסמו </w:t>
      </w:r>
      <w:hyperlink r:id="rId31" w:tooltip="קישור לאתר האינטרנט" w:history="1">
        <w:r w:rsidRPr="00B157E6">
          <w:rPr>
            <w:rStyle w:val="Hyperlink"/>
            <w:rFonts w:hint="eastAsia"/>
            <w:rtl/>
          </w:rPr>
          <w:t>באתר</w:t>
        </w:r>
        <w:r w:rsidRPr="00B157E6">
          <w:rPr>
            <w:rStyle w:val="Hyperlink"/>
            <w:rtl/>
          </w:rPr>
          <w:t xml:space="preserve"> </w:t>
        </w:r>
        <w:r w:rsidRPr="00B157E6">
          <w:rPr>
            <w:rStyle w:val="Hyperlink"/>
            <w:rFonts w:hint="eastAsia"/>
            <w:rtl/>
          </w:rPr>
          <w:t>מינהל</w:t>
        </w:r>
        <w:r w:rsidRPr="00B157E6">
          <w:rPr>
            <w:rStyle w:val="Hyperlink"/>
            <w:rtl/>
          </w:rPr>
          <w:t xml:space="preserve"> </w:t>
        </w:r>
        <w:r w:rsidRPr="00B157E6">
          <w:rPr>
            <w:rStyle w:val="Hyperlink"/>
            <w:rFonts w:hint="eastAsia"/>
            <w:rtl/>
          </w:rPr>
          <w:t>הרכש</w:t>
        </w:r>
        <w:r w:rsidRPr="00B157E6">
          <w:rPr>
            <w:rStyle w:val="Hyperlink"/>
            <w:rtl/>
          </w:rPr>
          <w:t xml:space="preserve"> </w:t>
        </w:r>
        <w:r w:rsidRPr="00B157E6">
          <w:rPr>
            <w:rStyle w:val="Hyperlink"/>
            <w:rFonts w:hint="eastAsia"/>
            <w:rtl/>
          </w:rPr>
          <w:t>הממשלתי</w:t>
        </w:r>
      </w:hyperlink>
      <w:r w:rsidRPr="00B157E6">
        <w:rPr>
          <w:color w:val="080908"/>
          <w:rtl/>
        </w:rPr>
        <w:t xml:space="preserve"> (בהתאם לנוסח המעודכן ביותר המופיע שם)</w:t>
      </w:r>
      <w:r w:rsidRPr="00B157E6">
        <w:rPr>
          <w:rFonts w:hint="cs"/>
          <w:color w:val="080908"/>
          <w:rtl/>
        </w:rPr>
        <w:t xml:space="preserve">, ייחשבו גם הם כמצורפים </w:t>
      </w:r>
      <w:r w:rsidR="008E5090" w:rsidRPr="00B157E6">
        <w:rPr>
          <w:rFonts w:hint="cs"/>
          <w:color w:val="080908"/>
          <w:rtl/>
        </w:rPr>
        <w:t>להסכם זה</w:t>
      </w:r>
      <w:r w:rsidRPr="00B157E6">
        <w:rPr>
          <w:color w:val="080908"/>
          <w:rtl/>
        </w:rPr>
        <w:t>.</w:t>
      </w:r>
    </w:p>
    <w:p w14:paraId="65B0F097" w14:textId="77777777" w:rsidR="0009150A" w:rsidRPr="00B157E6" w:rsidRDefault="00AF0D79" w:rsidP="00946D30">
      <w:pPr>
        <w:pStyle w:val="2-0"/>
        <w:numPr>
          <w:ilvl w:val="1"/>
          <w:numId w:val="72"/>
        </w:numPr>
        <w:spacing w:line="360" w:lineRule="atLeast"/>
        <w:ind w:left="767" w:hanging="425"/>
        <w:rPr>
          <w:color w:val="080908"/>
          <w:rtl/>
        </w:rPr>
      </w:pPr>
      <w:r w:rsidRPr="00B157E6">
        <w:rPr>
          <w:color w:val="080908"/>
          <w:rtl/>
        </w:rPr>
        <w:t>המבוא</w:t>
      </w:r>
      <w:r w:rsidR="00E56C45" w:rsidRPr="00B157E6">
        <w:rPr>
          <w:rFonts w:hint="cs"/>
          <w:color w:val="080908"/>
          <w:rtl/>
        </w:rPr>
        <w:t xml:space="preserve"> והנספחים</w:t>
      </w:r>
      <w:r w:rsidRPr="00B157E6">
        <w:rPr>
          <w:color w:val="080908"/>
          <w:rtl/>
        </w:rPr>
        <w:t xml:space="preserve"> להסכם מהוו</w:t>
      </w:r>
      <w:r w:rsidR="00E56C45" w:rsidRPr="00B157E6">
        <w:rPr>
          <w:rFonts w:hint="cs"/>
          <w:color w:val="080908"/>
          <w:rtl/>
        </w:rPr>
        <w:t>ים</w:t>
      </w:r>
      <w:r w:rsidRPr="00B157E6">
        <w:rPr>
          <w:color w:val="080908"/>
          <w:rtl/>
        </w:rPr>
        <w:t xml:space="preserve"> חלק בלתי נפרד ממנו.</w:t>
      </w:r>
    </w:p>
    <w:p w14:paraId="500ACE23" w14:textId="77777777" w:rsidR="00715DCD" w:rsidRPr="00B157E6" w:rsidRDefault="00AF0D79" w:rsidP="00946D30">
      <w:pPr>
        <w:pStyle w:val="2-0"/>
        <w:numPr>
          <w:ilvl w:val="1"/>
          <w:numId w:val="72"/>
        </w:numPr>
        <w:spacing w:line="360" w:lineRule="atLeast"/>
        <w:ind w:left="767" w:hanging="425"/>
        <w:rPr>
          <w:color w:val="080908"/>
        </w:rPr>
      </w:pPr>
      <w:r w:rsidRPr="00B157E6">
        <w:rPr>
          <w:color w:val="080908"/>
          <w:rtl/>
        </w:rPr>
        <w:t>בהסכם תהיה למונחים המשמעות המופיעה במכרז.</w:t>
      </w:r>
      <w:r w:rsidR="001C7208" w:rsidRPr="00B157E6">
        <w:rPr>
          <w:rFonts w:hint="cs"/>
          <w:color w:val="080908"/>
          <w:rtl/>
        </w:rPr>
        <w:t xml:space="preserve"> </w:t>
      </w:r>
      <w:r w:rsidR="0009150A" w:rsidRPr="00B157E6">
        <w:rPr>
          <w:color w:val="080908"/>
          <w:rtl/>
        </w:rPr>
        <w:t xml:space="preserve">פרשנות ההסכם </w:t>
      </w:r>
      <w:r w:rsidRPr="00B157E6">
        <w:rPr>
          <w:rFonts w:hint="cs"/>
          <w:color w:val="080908"/>
          <w:rtl/>
        </w:rPr>
        <w:t xml:space="preserve">על נספחיו </w:t>
      </w:r>
      <w:r w:rsidR="0009150A" w:rsidRPr="00B157E6">
        <w:rPr>
          <w:color w:val="080908"/>
          <w:rtl/>
        </w:rPr>
        <w:t xml:space="preserve">תיעשה באופן המקיים את דרישות המכרז המפורשות והמשתמעות </w:t>
      </w:r>
      <w:r w:rsidRPr="00B157E6">
        <w:rPr>
          <w:rFonts w:hint="cs"/>
          <w:color w:val="080908"/>
          <w:rtl/>
        </w:rPr>
        <w:t>ו</w:t>
      </w:r>
      <w:r w:rsidR="00F007BA" w:rsidRPr="00B157E6">
        <w:rPr>
          <w:rFonts w:hint="cs"/>
          <w:color w:val="080908"/>
          <w:rtl/>
        </w:rPr>
        <w:t xml:space="preserve">את </w:t>
      </w:r>
      <w:r w:rsidRPr="00B157E6">
        <w:rPr>
          <w:rFonts w:hint="cs"/>
          <w:color w:val="080908"/>
          <w:rtl/>
        </w:rPr>
        <w:t>תכלית המכרז של אספקת ה</w:t>
      </w:r>
      <w:r w:rsidR="001658B9" w:rsidRPr="00B157E6">
        <w:rPr>
          <w:rFonts w:hint="cs"/>
          <w:color w:val="080908"/>
          <w:rtl/>
        </w:rPr>
        <w:t>טובין</w:t>
      </w:r>
      <w:r w:rsidR="00023D62" w:rsidRPr="00B157E6">
        <w:rPr>
          <w:rFonts w:hint="cs"/>
          <w:color w:val="080908"/>
          <w:rtl/>
        </w:rPr>
        <w:t xml:space="preserve"> המוצרים</w:t>
      </w:r>
      <w:r w:rsidRPr="00B157E6">
        <w:rPr>
          <w:rFonts w:hint="cs"/>
          <w:color w:val="080908"/>
          <w:rtl/>
        </w:rPr>
        <w:t xml:space="preserve"> והשירותים ל</w:t>
      </w:r>
      <w:r w:rsidR="00361FDC" w:rsidRPr="00B157E6">
        <w:rPr>
          <w:rFonts w:hint="cs"/>
          <w:color w:val="080908"/>
          <w:rtl/>
        </w:rPr>
        <w:t>מזמין</w:t>
      </w:r>
      <w:r w:rsidRPr="00B157E6">
        <w:rPr>
          <w:rFonts w:hint="cs"/>
          <w:color w:val="080908"/>
          <w:rtl/>
        </w:rPr>
        <w:t xml:space="preserve"> באופן מיטבי</w:t>
      </w:r>
      <w:r w:rsidR="0009150A" w:rsidRPr="00B157E6">
        <w:rPr>
          <w:color w:val="080908"/>
          <w:rtl/>
        </w:rPr>
        <w:t>.</w:t>
      </w:r>
      <w:r w:rsidRPr="00B157E6">
        <w:rPr>
          <w:rFonts w:hint="cs"/>
          <w:color w:val="080908"/>
          <w:rtl/>
        </w:rPr>
        <w:t xml:space="preserve">  </w:t>
      </w:r>
      <w:r w:rsidR="0009150A" w:rsidRPr="00B157E6">
        <w:rPr>
          <w:color w:val="080908"/>
          <w:rtl/>
        </w:rPr>
        <w:t xml:space="preserve"> </w:t>
      </w:r>
    </w:p>
    <w:p w14:paraId="4992E32A" w14:textId="77777777" w:rsidR="0009150A" w:rsidRPr="00B157E6" w:rsidRDefault="00AF0D79" w:rsidP="00426133">
      <w:pPr>
        <w:pStyle w:val="1-0"/>
        <w:numPr>
          <w:ilvl w:val="0"/>
          <w:numId w:val="68"/>
        </w:numPr>
        <w:spacing w:line="360" w:lineRule="atLeast"/>
        <w:rPr>
          <w:color w:val="080908"/>
          <w:sz w:val="32"/>
          <w:szCs w:val="32"/>
          <w:rtl/>
        </w:rPr>
      </w:pPr>
      <w:bookmarkStart w:id="399" w:name="_Toc256000078"/>
      <w:bookmarkStart w:id="400" w:name="_Toc44931960"/>
      <w:bookmarkStart w:id="401" w:name="_Toc44932047"/>
      <w:r w:rsidRPr="00B157E6">
        <w:rPr>
          <w:rFonts w:hint="cs"/>
          <w:color w:val="080908"/>
          <w:sz w:val="32"/>
          <w:szCs w:val="32"/>
          <w:rtl/>
        </w:rPr>
        <w:t>היקף ו</w:t>
      </w:r>
      <w:r w:rsidR="0053411D" w:rsidRPr="00B157E6">
        <w:rPr>
          <w:rFonts w:hint="cs"/>
          <w:color w:val="080908"/>
          <w:sz w:val="32"/>
          <w:szCs w:val="32"/>
          <w:rtl/>
        </w:rPr>
        <w:t>תקופת ההתקשרות</w:t>
      </w:r>
      <w:bookmarkEnd w:id="399"/>
      <w:bookmarkEnd w:id="400"/>
      <w:bookmarkEnd w:id="401"/>
    </w:p>
    <w:p w14:paraId="2321A2EB" w14:textId="089523C2" w:rsidR="00C97223" w:rsidRPr="00B157E6" w:rsidRDefault="00AF0D79" w:rsidP="00426133">
      <w:pPr>
        <w:pStyle w:val="2-0"/>
        <w:numPr>
          <w:ilvl w:val="1"/>
          <w:numId w:val="73"/>
        </w:numPr>
        <w:spacing w:line="360" w:lineRule="atLeast"/>
        <w:ind w:left="909" w:hanging="426"/>
        <w:rPr>
          <w:rFonts w:eastAsia="David"/>
          <w:color w:val="080908"/>
          <w:rtl/>
        </w:rPr>
      </w:pPr>
      <w:bookmarkStart w:id="402" w:name="show_ConnectionPeriod_1"/>
      <w:r w:rsidRPr="00B157E6">
        <w:rPr>
          <w:rFonts w:hint="eastAsia"/>
          <w:color w:val="080908"/>
          <w:rtl/>
        </w:rPr>
        <w:t>תקופת</w:t>
      </w:r>
      <w:r w:rsidRPr="00B157E6">
        <w:rPr>
          <w:color w:val="080908"/>
          <w:rtl/>
        </w:rPr>
        <w:t xml:space="preserve"> </w:t>
      </w:r>
      <w:r w:rsidRPr="00B157E6">
        <w:rPr>
          <w:rFonts w:hint="eastAsia"/>
          <w:color w:val="080908"/>
          <w:rtl/>
        </w:rPr>
        <w:t>ההתקשרות</w:t>
      </w:r>
      <w:r w:rsidR="007243A8" w:rsidRPr="00B157E6">
        <w:rPr>
          <w:color w:val="080908"/>
          <w:rtl/>
        </w:rPr>
        <w:t xml:space="preserve"> ת</w:t>
      </w:r>
      <w:r w:rsidR="006915DD" w:rsidRPr="00B157E6">
        <w:rPr>
          <w:rFonts w:hint="eastAsia"/>
          <w:color w:val="080908"/>
          <w:rtl/>
        </w:rPr>
        <w:t>ארך</w:t>
      </w:r>
      <w:r w:rsidR="002A6F38" w:rsidRPr="00B157E6">
        <w:rPr>
          <w:color w:val="080908"/>
          <w:rtl/>
        </w:rPr>
        <w:t xml:space="preserve"> </w:t>
      </w:r>
      <w:bookmarkStart w:id="403" w:name="BaseConnectionPeriod_3"/>
      <w:r w:rsidR="002A6F38" w:rsidRPr="00B157E6">
        <w:rPr>
          <w:color w:val="080908"/>
          <w:rtl/>
        </w:rPr>
        <w:t>12</w:t>
      </w:r>
      <w:bookmarkEnd w:id="403"/>
      <w:r w:rsidR="002A6F38" w:rsidRPr="00B157E6">
        <w:rPr>
          <w:color w:val="080908"/>
          <w:rtl/>
        </w:rPr>
        <w:t xml:space="preserve"> </w:t>
      </w:r>
      <w:r w:rsidR="002A6F38" w:rsidRPr="00B157E6">
        <w:rPr>
          <w:rFonts w:hint="eastAsia"/>
          <w:color w:val="080908"/>
          <w:rtl/>
        </w:rPr>
        <w:t>חודשים</w:t>
      </w:r>
      <w:r w:rsidR="002A6F38" w:rsidRPr="00B157E6">
        <w:rPr>
          <w:color w:val="080908"/>
          <w:rtl/>
        </w:rPr>
        <w:t xml:space="preserve"> ממועד החתימה על הסכם זה </w:t>
      </w:r>
      <w:r w:rsidR="002A6F38" w:rsidRPr="00B157E6">
        <w:rPr>
          <w:b/>
          <w:bCs/>
          <w:color w:val="080908"/>
          <w:rtl/>
        </w:rPr>
        <w:t>("תקופת ההתקשרות")</w:t>
      </w:r>
      <w:bookmarkStart w:id="404" w:name="show_optionConnectionPeriod_3"/>
      <w:r w:rsidR="002A6F38" w:rsidRPr="00B157E6">
        <w:rPr>
          <w:color w:val="080908"/>
          <w:rtl/>
        </w:rPr>
        <w:t xml:space="preserve">, כאשר </w:t>
      </w:r>
      <w:r w:rsidR="002A6F38" w:rsidRPr="00B157E6">
        <w:rPr>
          <w:rFonts w:hint="eastAsia"/>
          <w:color w:val="080908"/>
          <w:rtl/>
        </w:rPr>
        <w:t>למזמין</w:t>
      </w:r>
      <w:r w:rsidR="002A6F38" w:rsidRPr="00B157E6">
        <w:rPr>
          <w:color w:val="080908"/>
          <w:rtl/>
        </w:rPr>
        <w:t xml:space="preserve"> הזכות להאריך את תקופת ההתקשרות </w:t>
      </w:r>
      <w:r w:rsidR="002A6F38" w:rsidRPr="00B157E6">
        <w:rPr>
          <w:rFonts w:hint="eastAsia"/>
          <w:color w:val="080908"/>
          <w:rtl/>
        </w:rPr>
        <w:t>בתקופות</w:t>
      </w:r>
      <w:r w:rsidR="002A6F38" w:rsidRPr="00B157E6">
        <w:rPr>
          <w:color w:val="080908"/>
          <w:rtl/>
        </w:rPr>
        <w:t xml:space="preserve"> </w:t>
      </w:r>
      <w:r w:rsidR="002A6F38" w:rsidRPr="00B157E6">
        <w:rPr>
          <w:rFonts w:hint="eastAsia"/>
          <w:color w:val="080908"/>
          <w:rtl/>
        </w:rPr>
        <w:t>נוספות</w:t>
      </w:r>
      <w:r w:rsidR="002A6F38" w:rsidRPr="00B157E6">
        <w:rPr>
          <w:color w:val="080908"/>
          <w:rtl/>
        </w:rPr>
        <w:t>, ועד ל</w:t>
      </w:r>
      <w:r w:rsidR="00731ED2" w:rsidRPr="00B157E6">
        <w:rPr>
          <w:color w:val="080908"/>
          <w:rtl/>
        </w:rPr>
        <w:t xml:space="preserve"> - </w:t>
      </w:r>
      <w:bookmarkStart w:id="405" w:name="OptionConnectionPeriod_3"/>
      <w:r w:rsidR="002A6F38" w:rsidRPr="00B157E6">
        <w:rPr>
          <w:color w:val="080908"/>
          <w:rtl/>
        </w:rPr>
        <w:t>48</w:t>
      </w:r>
      <w:bookmarkEnd w:id="405"/>
      <w:r w:rsidR="002A6F38" w:rsidRPr="00B157E6">
        <w:rPr>
          <w:color w:val="080908"/>
          <w:rtl/>
        </w:rPr>
        <w:t xml:space="preserve"> </w:t>
      </w:r>
      <w:r w:rsidR="00F10886" w:rsidRPr="00B157E6">
        <w:rPr>
          <w:rFonts w:hint="eastAsia"/>
          <w:color w:val="080908"/>
          <w:rtl/>
        </w:rPr>
        <w:t>חודשים</w:t>
      </w:r>
      <w:r w:rsidR="00F10886" w:rsidRPr="00B157E6">
        <w:rPr>
          <w:color w:val="080908"/>
          <w:rtl/>
        </w:rPr>
        <w:t xml:space="preserve"> נוספ</w:t>
      </w:r>
      <w:r w:rsidR="00F10886" w:rsidRPr="00B157E6">
        <w:rPr>
          <w:rFonts w:hint="eastAsia"/>
          <w:color w:val="080908"/>
          <w:rtl/>
        </w:rPr>
        <w:t>ים</w:t>
      </w:r>
      <w:r w:rsidR="00313374" w:rsidRPr="00B157E6">
        <w:rPr>
          <w:color w:val="080908"/>
          <w:rtl/>
        </w:rPr>
        <w:t xml:space="preserve">, </w:t>
      </w:r>
      <w:r w:rsidR="00313374" w:rsidRPr="00B157E6">
        <w:rPr>
          <w:rFonts w:hint="eastAsia"/>
          <w:color w:val="080908"/>
          <w:rtl/>
        </w:rPr>
        <w:t>על</w:t>
      </w:r>
      <w:r w:rsidR="00313374" w:rsidRPr="00B157E6">
        <w:rPr>
          <w:color w:val="080908"/>
          <w:rtl/>
        </w:rPr>
        <w:t xml:space="preserve"> </w:t>
      </w:r>
      <w:r w:rsidR="00313374" w:rsidRPr="00B157E6">
        <w:rPr>
          <w:rFonts w:hint="eastAsia"/>
          <w:color w:val="080908"/>
          <w:rtl/>
        </w:rPr>
        <w:t>פי</w:t>
      </w:r>
      <w:r w:rsidR="00313374" w:rsidRPr="00B157E6">
        <w:rPr>
          <w:color w:val="080908"/>
          <w:rtl/>
        </w:rPr>
        <w:t xml:space="preserve"> </w:t>
      </w:r>
      <w:r w:rsidR="00313374" w:rsidRPr="00B157E6">
        <w:rPr>
          <w:rFonts w:hint="eastAsia"/>
          <w:color w:val="080908"/>
          <w:rtl/>
        </w:rPr>
        <w:t>שיקול</w:t>
      </w:r>
      <w:r w:rsidR="00313374" w:rsidRPr="00B157E6">
        <w:rPr>
          <w:color w:val="080908"/>
          <w:rtl/>
        </w:rPr>
        <w:t xml:space="preserve"> </w:t>
      </w:r>
      <w:r w:rsidR="00313374" w:rsidRPr="00B157E6">
        <w:rPr>
          <w:rFonts w:hint="eastAsia"/>
          <w:color w:val="080908"/>
          <w:rtl/>
        </w:rPr>
        <w:t>דעתו</w:t>
      </w:r>
      <w:r w:rsidR="00313374" w:rsidRPr="00B157E6">
        <w:rPr>
          <w:color w:val="080908"/>
          <w:rtl/>
        </w:rPr>
        <w:t xml:space="preserve"> </w:t>
      </w:r>
      <w:r w:rsidR="00313374" w:rsidRPr="00B157E6">
        <w:rPr>
          <w:rFonts w:hint="eastAsia"/>
          <w:color w:val="080908"/>
          <w:rtl/>
        </w:rPr>
        <w:t>הבלעדי</w:t>
      </w:r>
      <w:bookmarkEnd w:id="404"/>
      <w:r w:rsidRPr="00B157E6">
        <w:rPr>
          <w:color w:val="080908"/>
          <w:rtl/>
        </w:rPr>
        <w:t>.</w:t>
      </w:r>
      <w:r w:rsidR="004D4053" w:rsidRPr="00B157E6">
        <w:rPr>
          <w:color w:val="080908"/>
          <w:rtl/>
        </w:rPr>
        <w:t xml:space="preserve">  </w:t>
      </w:r>
      <w:r w:rsidR="00C97223" w:rsidRPr="00B157E6">
        <w:rPr>
          <w:rFonts w:hint="cs"/>
          <w:color w:val="080908"/>
          <w:rtl/>
        </w:rPr>
        <w:t xml:space="preserve">מעבר לתקופה זו, נותן השירותים מתחייב </w:t>
      </w:r>
      <w:r w:rsidR="00C97223" w:rsidRPr="00B157E6">
        <w:rPr>
          <w:rFonts w:eastAsia="David" w:hint="cs"/>
          <w:color w:val="080908"/>
          <w:rtl/>
        </w:rPr>
        <w:t xml:space="preserve">לאחסן מצרך שנבדק </w:t>
      </w:r>
      <w:r w:rsidR="00C97223" w:rsidRPr="00B157E6">
        <w:rPr>
          <w:rFonts w:eastAsia="David" w:hint="eastAsia"/>
          <w:color w:val="080908"/>
          <w:rtl/>
        </w:rPr>
        <w:t>ונמצא</w:t>
      </w:r>
      <w:r w:rsidR="00C97223" w:rsidRPr="00B157E6">
        <w:rPr>
          <w:rFonts w:eastAsia="David"/>
          <w:color w:val="080908"/>
          <w:rtl/>
        </w:rPr>
        <w:t xml:space="preserve"> בתעודת הבדיקה כי  אינו תקין,  עד לאישור </w:t>
      </w:r>
      <w:r w:rsidR="00C97223" w:rsidRPr="00B157E6">
        <w:rPr>
          <w:rFonts w:eastAsia="David" w:hint="eastAsia"/>
          <w:color w:val="080908"/>
          <w:rtl/>
        </w:rPr>
        <w:t>מינהל</w:t>
      </w:r>
      <w:r w:rsidR="00C97223" w:rsidRPr="00B157E6">
        <w:rPr>
          <w:rFonts w:eastAsia="David"/>
          <w:color w:val="080908"/>
          <w:rtl/>
        </w:rPr>
        <w:t xml:space="preserve"> תקינה לסגירת תיק האכיפה  </w:t>
      </w:r>
      <w:r w:rsidR="000C5CA2" w:rsidRPr="00B157E6">
        <w:rPr>
          <w:rFonts w:eastAsia="David"/>
          <w:color w:val="080908"/>
          <w:rtl/>
        </w:rPr>
        <w:t>(לרבות ההליכים המשפטיים)</w:t>
      </w:r>
      <w:r w:rsidR="0082592F" w:rsidRPr="00B157E6">
        <w:rPr>
          <w:rFonts w:eastAsia="David" w:hint="cs"/>
          <w:color w:val="080908"/>
          <w:rtl/>
        </w:rPr>
        <w:t xml:space="preserve"> ואישור השמדה</w:t>
      </w:r>
      <w:r w:rsidR="000C5CA2" w:rsidRPr="00B157E6">
        <w:rPr>
          <w:rFonts w:eastAsia="David"/>
          <w:color w:val="080908"/>
          <w:rtl/>
        </w:rPr>
        <w:t xml:space="preserve">  </w:t>
      </w:r>
      <w:r w:rsidR="00C97223" w:rsidRPr="00B157E6">
        <w:rPr>
          <w:rFonts w:eastAsia="David"/>
          <w:color w:val="080908"/>
          <w:rtl/>
        </w:rPr>
        <w:t xml:space="preserve">או עד 7 שנים ממועד הבדיקה הגם אם תקופה זו הינה מעבר לתקופת ההתקשרות האמורה בסעיף זה, כל זאת בהתאם להנחיות המשרד ולפי </w:t>
      </w:r>
      <w:r w:rsidR="004B7AF6" w:rsidRPr="00B157E6">
        <w:rPr>
          <w:rFonts w:eastAsia="David"/>
          <w:color w:val="080908"/>
          <w:rtl/>
        </w:rPr>
        <w:t>המ</w:t>
      </w:r>
      <w:r w:rsidR="004B7AF6" w:rsidRPr="00B157E6">
        <w:rPr>
          <w:rFonts w:eastAsia="David" w:hint="cs"/>
          <w:color w:val="080908"/>
          <w:rtl/>
        </w:rPr>
        <w:t xml:space="preserve">אוחר </w:t>
      </w:r>
      <w:r w:rsidR="004B7AF6" w:rsidRPr="00B157E6">
        <w:rPr>
          <w:rFonts w:eastAsia="David"/>
          <w:color w:val="080908"/>
          <w:rtl/>
        </w:rPr>
        <w:t xml:space="preserve"> </w:t>
      </w:r>
      <w:proofErr w:type="spellStart"/>
      <w:r w:rsidR="00C97223" w:rsidRPr="00B157E6">
        <w:rPr>
          <w:rFonts w:eastAsia="David" w:hint="eastAsia"/>
          <w:color w:val="080908"/>
          <w:rtl/>
        </w:rPr>
        <w:t>מביניהם</w:t>
      </w:r>
      <w:proofErr w:type="spellEnd"/>
      <w:r w:rsidR="00C97223" w:rsidRPr="00B157E6">
        <w:rPr>
          <w:rFonts w:eastAsia="David"/>
          <w:color w:val="080908"/>
          <w:rtl/>
        </w:rPr>
        <w:t xml:space="preserve">. במהלך תקופה זו </w:t>
      </w:r>
      <w:proofErr w:type="spellStart"/>
      <w:r w:rsidR="00C97223" w:rsidRPr="00B157E6">
        <w:rPr>
          <w:rFonts w:eastAsia="David" w:hint="eastAsia"/>
          <w:color w:val="080908"/>
          <w:rtl/>
        </w:rPr>
        <w:t>ידרש</w:t>
      </w:r>
      <w:proofErr w:type="spellEnd"/>
      <w:r w:rsidR="00C97223" w:rsidRPr="00B157E6">
        <w:rPr>
          <w:rFonts w:eastAsia="David"/>
          <w:color w:val="080908"/>
          <w:rtl/>
        </w:rPr>
        <w:t xml:space="preserve"> נותן השירותים להעמיד ביטוח לטובת המשרד אך לא </w:t>
      </w:r>
      <w:proofErr w:type="spellStart"/>
      <w:r w:rsidR="00C97223" w:rsidRPr="00B157E6">
        <w:rPr>
          <w:rFonts w:eastAsia="David" w:hint="eastAsia"/>
          <w:color w:val="080908"/>
          <w:rtl/>
        </w:rPr>
        <w:t>ידרש</w:t>
      </w:r>
      <w:proofErr w:type="spellEnd"/>
      <w:r w:rsidR="00C97223" w:rsidRPr="00B157E6">
        <w:rPr>
          <w:rFonts w:eastAsia="David"/>
          <w:color w:val="080908"/>
          <w:rtl/>
        </w:rPr>
        <w:t xml:space="preserve"> להעמיד ערבות ביצוע. </w:t>
      </w:r>
    </w:p>
    <w:p w14:paraId="5C73D0FC" w14:textId="6949D960" w:rsidR="009E2681" w:rsidRPr="00B157E6" w:rsidRDefault="00AF0D79" w:rsidP="00426133">
      <w:pPr>
        <w:pStyle w:val="2-0"/>
        <w:numPr>
          <w:ilvl w:val="1"/>
          <w:numId w:val="73"/>
        </w:numPr>
        <w:spacing w:line="360" w:lineRule="atLeast"/>
        <w:ind w:left="909" w:hanging="426"/>
        <w:rPr>
          <w:color w:val="080908"/>
        </w:rPr>
      </w:pPr>
      <w:bookmarkStart w:id="406" w:name="show_ConnectionScope_4"/>
      <w:bookmarkEnd w:id="402"/>
      <w:r w:rsidRPr="00B157E6">
        <w:rPr>
          <w:color w:val="080908"/>
          <w:rtl/>
        </w:rPr>
        <w:t xml:space="preserve">היקף ההתקשרות </w:t>
      </w:r>
      <w:r w:rsidR="003B5670" w:rsidRPr="00B157E6">
        <w:rPr>
          <w:rFonts w:hint="cs"/>
          <w:color w:val="080908"/>
          <w:rtl/>
        </w:rPr>
        <w:t>ל</w:t>
      </w:r>
      <w:r w:rsidR="003B5670" w:rsidRPr="00B157E6">
        <w:rPr>
          <w:rFonts w:hint="eastAsia"/>
          <w:color w:val="080908"/>
          <w:rtl/>
        </w:rPr>
        <w:t>שנה</w:t>
      </w:r>
      <w:r w:rsidR="003B5670" w:rsidRPr="00B157E6">
        <w:rPr>
          <w:rFonts w:hint="cs"/>
          <w:color w:val="080908"/>
          <w:rtl/>
        </w:rPr>
        <w:t xml:space="preserve"> </w:t>
      </w:r>
      <w:r w:rsidRPr="00B157E6">
        <w:rPr>
          <w:color w:val="080908"/>
          <w:rtl/>
        </w:rPr>
        <w:t xml:space="preserve">לא יעלה על </w:t>
      </w:r>
      <w:bookmarkStart w:id="407" w:name="BaseConnectionScope_3"/>
      <w:r w:rsidR="00813304" w:rsidRPr="00B157E6">
        <w:rPr>
          <w:rFonts w:hint="cs"/>
          <w:color w:val="080908"/>
          <w:rtl/>
        </w:rPr>
        <w:t>________</w:t>
      </w:r>
      <w:bookmarkEnd w:id="407"/>
      <w:r w:rsidRPr="00B157E6">
        <w:rPr>
          <w:color w:val="080908"/>
          <w:rtl/>
        </w:rPr>
        <w:t xml:space="preserve"> ₪ כולל מע"מ</w:t>
      </w:r>
      <w:r w:rsidR="002A6315" w:rsidRPr="00B157E6">
        <w:rPr>
          <w:rFonts w:hint="cs"/>
          <w:color w:val="080908"/>
          <w:rtl/>
        </w:rPr>
        <w:t xml:space="preserve"> ("</w:t>
      </w:r>
      <w:r w:rsidR="002A6315" w:rsidRPr="00B157E6">
        <w:rPr>
          <w:rFonts w:hint="eastAsia"/>
          <w:bCs/>
          <w:color w:val="080908"/>
          <w:rtl/>
        </w:rPr>
        <w:t>היקף</w:t>
      </w:r>
      <w:r w:rsidR="002A6315" w:rsidRPr="00B157E6">
        <w:rPr>
          <w:bCs/>
          <w:color w:val="080908"/>
          <w:rtl/>
        </w:rPr>
        <w:t xml:space="preserve"> </w:t>
      </w:r>
      <w:r w:rsidR="002A6315" w:rsidRPr="00B157E6">
        <w:rPr>
          <w:rFonts w:hint="eastAsia"/>
          <w:bCs/>
          <w:color w:val="080908"/>
          <w:rtl/>
        </w:rPr>
        <w:t>ההתקשרות</w:t>
      </w:r>
      <w:r w:rsidR="002A6315" w:rsidRPr="00B157E6">
        <w:rPr>
          <w:rFonts w:hint="cs"/>
          <w:color w:val="080908"/>
          <w:rtl/>
        </w:rPr>
        <w:t>")</w:t>
      </w:r>
      <w:r w:rsidRPr="00B157E6">
        <w:rPr>
          <w:color w:val="080908"/>
          <w:rtl/>
        </w:rPr>
        <w:t xml:space="preserve">. </w:t>
      </w:r>
    </w:p>
    <w:p w14:paraId="6225358D" w14:textId="77777777" w:rsidR="006F18EA" w:rsidRPr="00B157E6" w:rsidRDefault="00AF0D79" w:rsidP="00426133">
      <w:pPr>
        <w:pStyle w:val="2-0"/>
        <w:numPr>
          <w:ilvl w:val="1"/>
          <w:numId w:val="73"/>
        </w:numPr>
        <w:spacing w:line="360" w:lineRule="atLeast"/>
        <w:ind w:left="909" w:hanging="426"/>
        <w:rPr>
          <w:color w:val="080908"/>
        </w:rPr>
      </w:pPr>
      <w:r w:rsidRPr="00B157E6">
        <w:rPr>
          <w:rFonts w:hint="cs"/>
          <w:color w:val="080908"/>
          <w:rtl/>
        </w:rPr>
        <w:t>למען הסר ספק, המזמין אינו</w:t>
      </w:r>
      <w:r w:rsidRPr="00B157E6">
        <w:rPr>
          <w:color w:val="080908"/>
          <w:rtl/>
        </w:rPr>
        <w:t xml:space="preserve"> מתחייב להיק</w:t>
      </w:r>
      <w:r w:rsidRPr="00B157E6">
        <w:rPr>
          <w:rFonts w:hint="cs"/>
          <w:color w:val="080908"/>
          <w:rtl/>
        </w:rPr>
        <w:t>ף זה</w:t>
      </w:r>
      <w:r w:rsidRPr="00B157E6">
        <w:rPr>
          <w:color w:val="080908"/>
          <w:rtl/>
        </w:rPr>
        <w:t xml:space="preserve"> </w:t>
      </w:r>
      <w:r w:rsidRPr="00B157E6">
        <w:rPr>
          <w:rFonts w:hint="cs"/>
          <w:color w:val="080908"/>
          <w:rtl/>
        </w:rPr>
        <w:t>או להיקף כלשהו</w:t>
      </w:r>
      <w:r w:rsidRPr="00B157E6">
        <w:rPr>
          <w:color w:val="080908"/>
          <w:rtl/>
        </w:rPr>
        <w:t>, ו</w:t>
      </w:r>
      <w:r w:rsidRPr="00B157E6">
        <w:rPr>
          <w:rFonts w:hint="cs"/>
          <w:color w:val="080908"/>
          <w:rtl/>
        </w:rPr>
        <w:t>מימוש ההתקשרות יהיה</w:t>
      </w:r>
      <w:r w:rsidRPr="00B157E6">
        <w:rPr>
          <w:color w:val="080908"/>
          <w:rtl/>
        </w:rPr>
        <w:t xml:space="preserve"> על פי שיקול דעתו הבלעדי</w:t>
      </w:r>
      <w:r w:rsidR="00813304" w:rsidRPr="00B157E6">
        <w:rPr>
          <w:rFonts w:hint="cs"/>
          <w:color w:val="080908"/>
          <w:rtl/>
        </w:rPr>
        <w:t xml:space="preserve"> ובהתאם להזמנות העבודה שישלחו לנותן השירותים כמפורט במכרז זה</w:t>
      </w:r>
      <w:r w:rsidRPr="00B157E6">
        <w:rPr>
          <w:rFonts w:hint="cs"/>
          <w:color w:val="080908"/>
          <w:rtl/>
        </w:rPr>
        <w:t>.</w:t>
      </w:r>
    </w:p>
    <w:bookmarkEnd w:id="406"/>
    <w:p w14:paraId="4884528A" w14:textId="77777777" w:rsidR="0067330E" w:rsidRPr="00B157E6" w:rsidRDefault="00AF0D79" w:rsidP="00426133">
      <w:pPr>
        <w:pStyle w:val="2-0"/>
        <w:numPr>
          <w:ilvl w:val="1"/>
          <w:numId w:val="73"/>
        </w:numPr>
        <w:spacing w:line="360" w:lineRule="atLeast"/>
        <w:ind w:left="909" w:hanging="426"/>
        <w:rPr>
          <w:color w:val="080908"/>
        </w:rPr>
      </w:pPr>
      <w:r w:rsidRPr="00B157E6">
        <w:rPr>
          <w:rFonts w:hint="cs"/>
          <w:color w:val="080908"/>
          <w:rtl/>
        </w:rPr>
        <w:t>כ</w:t>
      </w:r>
      <w:r w:rsidRPr="00B157E6">
        <w:rPr>
          <w:color w:val="080908"/>
          <w:rtl/>
        </w:rPr>
        <w:t xml:space="preserve">ל שינוי בהיקף או תקופת </w:t>
      </w:r>
      <w:proofErr w:type="spellStart"/>
      <w:r w:rsidRPr="00B157E6">
        <w:rPr>
          <w:color w:val="080908"/>
          <w:rtl/>
        </w:rPr>
        <w:t>ההתקשורת</w:t>
      </w:r>
      <w:proofErr w:type="spellEnd"/>
      <w:r w:rsidRPr="00B157E6">
        <w:rPr>
          <w:color w:val="080908"/>
          <w:rtl/>
        </w:rPr>
        <w:t xml:space="preserve"> וכן מימוש </w:t>
      </w:r>
      <w:r w:rsidRPr="00B157E6">
        <w:rPr>
          <w:rFonts w:hint="cs"/>
          <w:color w:val="080908"/>
          <w:rtl/>
        </w:rPr>
        <w:t>ה</w:t>
      </w:r>
      <w:r w:rsidRPr="00B157E6">
        <w:rPr>
          <w:color w:val="080908"/>
          <w:rtl/>
        </w:rPr>
        <w:t>זכות להגדיל או להאריך את ההתקשרות, יכנס לתוקפ</w:t>
      </w:r>
      <w:r w:rsidR="00E10C8D" w:rsidRPr="00B157E6">
        <w:rPr>
          <w:rFonts w:hint="cs"/>
          <w:color w:val="080908"/>
          <w:rtl/>
        </w:rPr>
        <w:t>ו</w:t>
      </w:r>
      <w:r w:rsidRPr="00B157E6">
        <w:rPr>
          <w:color w:val="080908"/>
          <w:rtl/>
        </w:rPr>
        <w:t xml:space="preserve"> רק עם חתימה של </w:t>
      </w:r>
      <w:proofErr w:type="spellStart"/>
      <w:r w:rsidRPr="00B157E6">
        <w:rPr>
          <w:color w:val="080908"/>
          <w:rtl/>
        </w:rPr>
        <w:t>מורשיי</w:t>
      </w:r>
      <w:proofErr w:type="spellEnd"/>
      <w:r w:rsidRPr="00B157E6">
        <w:rPr>
          <w:color w:val="080908"/>
          <w:rtl/>
        </w:rPr>
        <w:t xml:space="preserve"> החתימה מטעם המזמי</w:t>
      </w:r>
      <w:r w:rsidRPr="00B157E6">
        <w:rPr>
          <w:rFonts w:hint="cs"/>
          <w:color w:val="080908"/>
          <w:rtl/>
        </w:rPr>
        <w:t>ן.</w:t>
      </w:r>
      <w:bookmarkStart w:id="408" w:name="show_optionConnectionPeriod_4"/>
      <w:bookmarkEnd w:id="408"/>
      <w:r w:rsidRPr="00B157E6">
        <w:rPr>
          <w:rFonts w:hint="cs"/>
          <w:color w:val="080908"/>
          <w:rtl/>
        </w:rPr>
        <w:t xml:space="preserve"> </w:t>
      </w:r>
    </w:p>
    <w:p w14:paraId="175F5CB0" w14:textId="77777777" w:rsidR="0009150A" w:rsidRPr="00B157E6" w:rsidRDefault="00AF0D79" w:rsidP="00426133">
      <w:pPr>
        <w:pStyle w:val="1-0"/>
        <w:numPr>
          <w:ilvl w:val="0"/>
          <w:numId w:val="68"/>
        </w:numPr>
        <w:spacing w:line="360" w:lineRule="atLeast"/>
        <w:rPr>
          <w:color w:val="080908"/>
          <w:sz w:val="32"/>
          <w:szCs w:val="32"/>
          <w:rtl/>
        </w:rPr>
      </w:pPr>
      <w:bookmarkStart w:id="409" w:name="_Toc256000079"/>
      <w:bookmarkStart w:id="410" w:name="_Toc44931961"/>
      <w:bookmarkStart w:id="411" w:name="_Toc44932048"/>
      <w:r w:rsidRPr="00B157E6">
        <w:rPr>
          <w:color w:val="080908"/>
          <w:sz w:val="32"/>
          <w:szCs w:val="32"/>
          <w:rtl/>
        </w:rPr>
        <w:t>התחייבויות והצהרות הספק</w:t>
      </w:r>
      <w:bookmarkEnd w:id="409"/>
      <w:bookmarkEnd w:id="410"/>
      <w:bookmarkEnd w:id="411"/>
    </w:p>
    <w:p w14:paraId="40739CA3" w14:textId="77777777" w:rsidR="005B0CC9" w:rsidRPr="00B157E6" w:rsidRDefault="00AF0D79" w:rsidP="00426133">
      <w:pPr>
        <w:pStyle w:val="2-0"/>
        <w:numPr>
          <w:ilvl w:val="1"/>
          <w:numId w:val="74"/>
        </w:numPr>
        <w:spacing w:line="360" w:lineRule="atLeast"/>
        <w:ind w:left="767" w:hanging="425"/>
        <w:rPr>
          <w:color w:val="080908"/>
        </w:rPr>
      </w:pPr>
      <w:r w:rsidRPr="00B157E6">
        <w:rPr>
          <w:color w:val="080908"/>
          <w:rtl/>
        </w:rPr>
        <w:t xml:space="preserve">ספק מצהיר </w:t>
      </w:r>
      <w:r w:rsidR="003F1E7C" w:rsidRPr="00B157E6">
        <w:rPr>
          <w:rFonts w:hint="eastAsia"/>
          <w:color w:val="080908"/>
          <w:rtl/>
        </w:rPr>
        <w:t>ומתחייב</w:t>
      </w:r>
      <w:r w:rsidR="003F1E7C" w:rsidRPr="00B157E6">
        <w:rPr>
          <w:color w:val="080908"/>
          <w:rtl/>
        </w:rPr>
        <w:t xml:space="preserve"> </w:t>
      </w:r>
      <w:r w:rsidRPr="00B157E6">
        <w:rPr>
          <w:color w:val="080908"/>
          <w:rtl/>
        </w:rPr>
        <w:t>כי</w:t>
      </w:r>
      <w:r w:rsidR="003F1E7C" w:rsidRPr="00B157E6">
        <w:rPr>
          <w:color w:val="080908"/>
          <w:rtl/>
        </w:rPr>
        <w:t xml:space="preserve"> -</w:t>
      </w:r>
      <w:r w:rsidRPr="00B157E6">
        <w:rPr>
          <w:color w:val="080908"/>
          <w:rtl/>
        </w:rPr>
        <w:t xml:space="preserve"> </w:t>
      </w:r>
    </w:p>
    <w:p w14:paraId="2E4CE4BE" w14:textId="77777777" w:rsidR="00704EB9" w:rsidRPr="00B157E6" w:rsidRDefault="00AF0D79" w:rsidP="00426133">
      <w:pPr>
        <w:pStyle w:val="3-"/>
        <w:numPr>
          <w:ilvl w:val="2"/>
          <w:numId w:val="74"/>
        </w:numPr>
        <w:spacing w:line="360" w:lineRule="atLeast"/>
        <w:ind w:left="1334" w:hanging="567"/>
        <w:rPr>
          <w:color w:val="080908"/>
        </w:rPr>
      </w:pPr>
      <w:r w:rsidRPr="00B157E6">
        <w:rPr>
          <w:rFonts w:hint="cs"/>
          <w:color w:val="080908"/>
          <w:rtl/>
        </w:rPr>
        <w:t>אין מניעה לפי כל דין להתקשרותו בהסכם.</w:t>
      </w:r>
    </w:p>
    <w:p w14:paraId="56F02A75" w14:textId="77777777" w:rsidR="00704EB9" w:rsidRPr="00B157E6" w:rsidRDefault="00AF0D79" w:rsidP="00426133">
      <w:pPr>
        <w:pStyle w:val="3-"/>
        <w:numPr>
          <w:ilvl w:val="2"/>
          <w:numId w:val="74"/>
        </w:numPr>
        <w:spacing w:line="360" w:lineRule="atLeast"/>
        <w:ind w:left="1334" w:hanging="567"/>
        <w:rPr>
          <w:color w:val="080908"/>
        </w:rPr>
      </w:pPr>
      <w:r w:rsidRPr="00B157E6">
        <w:rPr>
          <w:rFonts w:hint="cs"/>
          <w:color w:val="080908"/>
          <w:rtl/>
        </w:rPr>
        <w:t xml:space="preserve">הוא עומד בכל דרישות הדין הרלוונטיות לאספקת השירותים בהתאם להסכם. </w:t>
      </w:r>
    </w:p>
    <w:p w14:paraId="5699B7C0" w14:textId="77777777" w:rsidR="00704EB9" w:rsidRPr="00B157E6" w:rsidRDefault="00AF0D79" w:rsidP="00426133">
      <w:pPr>
        <w:pStyle w:val="3-"/>
        <w:numPr>
          <w:ilvl w:val="2"/>
          <w:numId w:val="74"/>
        </w:numPr>
        <w:spacing w:line="360" w:lineRule="atLeast"/>
        <w:ind w:left="1334" w:hanging="567"/>
        <w:rPr>
          <w:color w:val="080908"/>
        </w:rPr>
      </w:pPr>
      <w:r w:rsidRPr="00B157E6">
        <w:rPr>
          <w:color w:val="080908"/>
          <w:rtl/>
        </w:rPr>
        <w:t>ברשותו הניסיון, המיומנות, הידע, הכלים</w:t>
      </w:r>
      <w:r w:rsidRPr="00B157E6">
        <w:rPr>
          <w:rFonts w:hint="cs"/>
          <w:color w:val="080908"/>
          <w:rtl/>
        </w:rPr>
        <w:t>, המלאי</w:t>
      </w:r>
      <w:r w:rsidRPr="00B157E6">
        <w:rPr>
          <w:color w:val="080908"/>
          <w:rtl/>
        </w:rPr>
        <w:t xml:space="preserve"> וכוח האדם הדרושים ל</w:t>
      </w:r>
      <w:r w:rsidRPr="00B157E6">
        <w:rPr>
          <w:rFonts w:hint="cs"/>
          <w:color w:val="080908"/>
          <w:rtl/>
        </w:rPr>
        <w:t>מילוי חובותיו בהתאם לתנאי ההסכם והמכרז.</w:t>
      </w:r>
    </w:p>
    <w:p w14:paraId="622B1425" w14:textId="77777777" w:rsidR="00704EB9" w:rsidRPr="00B157E6" w:rsidRDefault="00AF0D79" w:rsidP="00426133">
      <w:pPr>
        <w:pStyle w:val="3-"/>
        <w:numPr>
          <w:ilvl w:val="2"/>
          <w:numId w:val="74"/>
        </w:numPr>
        <w:spacing w:line="360" w:lineRule="atLeast"/>
        <w:ind w:left="1334" w:hanging="567"/>
        <w:rPr>
          <w:color w:val="080908"/>
        </w:rPr>
      </w:pPr>
      <w:r w:rsidRPr="00B157E6">
        <w:rPr>
          <w:rFonts w:hint="cs"/>
          <w:color w:val="080908"/>
          <w:rtl/>
        </w:rPr>
        <w:lastRenderedPageBreak/>
        <w:t xml:space="preserve">הוא יספק את הנדרש ממנו </w:t>
      </w:r>
      <w:r w:rsidRPr="00B157E6">
        <w:rPr>
          <w:color w:val="080908"/>
          <w:rtl/>
        </w:rPr>
        <w:t xml:space="preserve">על </w:t>
      </w:r>
      <w:r w:rsidRPr="00B157E6">
        <w:rPr>
          <w:rFonts w:hint="cs"/>
          <w:color w:val="080908"/>
          <w:rtl/>
        </w:rPr>
        <w:t>פי</w:t>
      </w:r>
      <w:r w:rsidRPr="00B157E6">
        <w:rPr>
          <w:color w:val="080908"/>
          <w:rtl/>
        </w:rPr>
        <w:t xml:space="preserve"> דרישות המכרז</w:t>
      </w:r>
      <w:r w:rsidR="00AF4F7B" w:rsidRPr="00B157E6">
        <w:rPr>
          <w:rFonts w:hint="cs"/>
          <w:color w:val="080908"/>
          <w:rtl/>
        </w:rPr>
        <w:t>,</w:t>
      </w:r>
      <w:r w:rsidR="00313374" w:rsidRPr="00B157E6">
        <w:rPr>
          <w:rFonts w:hint="cs"/>
          <w:color w:val="080908"/>
          <w:rtl/>
        </w:rPr>
        <w:t xml:space="preserve"> לשביעות רצון המזמין</w:t>
      </w:r>
      <w:r w:rsidR="00F22EBB" w:rsidRPr="00B157E6">
        <w:rPr>
          <w:rFonts w:hint="cs"/>
          <w:color w:val="080908"/>
          <w:rtl/>
        </w:rPr>
        <w:t>, ויעשה שימוש בתוכנות מחשוב מקוריות בלבד לצורך כך</w:t>
      </w:r>
      <w:r w:rsidRPr="00B157E6">
        <w:rPr>
          <w:color w:val="080908"/>
          <w:rtl/>
        </w:rPr>
        <w:t xml:space="preserve">. </w:t>
      </w:r>
    </w:p>
    <w:p w14:paraId="29B0AFA7" w14:textId="77777777" w:rsidR="00313374" w:rsidRPr="00B157E6" w:rsidRDefault="00AF0D79" w:rsidP="00426133">
      <w:pPr>
        <w:pStyle w:val="3-"/>
        <w:numPr>
          <w:ilvl w:val="2"/>
          <w:numId w:val="74"/>
        </w:numPr>
        <w:spacing w:line="360" w:lineRule="atLeast"/>
        <w:ind w:left="1334" w:hanging="567"/>
        <w:rPr>
          <w:color w:val="080908"/>
        </w:rPr>
      </w:pPr>
      <w:bookmarkStart w:id="412" w:name="_Toc185193151"/>
      <w:bookmarkStart w:id="413" w:name="_Toc201561676"/>
      <w:bookmarkStart w:id="414" w:name="_Toc201636806"/>
      <w:bookmarkStart w:id="415" w:name="_Toc201895115"/>
      <w:bookmarkStart w:id="416" w:name="_Toc185193152"/>
      <w:bookmarkStart w:id="417" w:name="_Toc201561677"/>
      <w:bookmarkStart w:id="418" w:name="_Toc201636807"/>
      <w:bookmarkStart w:id="419" w:name="_Toc201895116"/>
      <w:r w:rsidRPr="00B157E6">
        <w:rPr>
          <w:rFonts w:hint="cs"/>
          <w:color w:val="080908"/>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A4F55D5" w14:textId="77777777" w:rsidR="007A5375" w:rsidRPr="00B157E6" w:rsidRDefault="00AF0D79" w:rsidP="00426133">
      <w:pPr>
        <w:pStyle w:val="3-"/>
        <w:numPr>
          <w:ilvl w:val="2"/>
          <w:numId w:val="74"/>
        </w:numPr>
        <w:spacing w:line="360" w:lineRule="atLeast"/>
        <w:ind w:left="1334" w:hanging="567"/>
        <w:rPr>
          <w:color w:val="080908"/>
        </w:rPr>
      </w:pPr>
      <w:r w:rsidRPr="00B157E6">
        <w:rPr>
          <w:rFonts w:hint="cs"/>
          <w:color w:val="080908"/>
          <w:rtl/>
        </w:rPr>
        <w:t>הוא ישתף</w:t>
      </w:r>
      <w:r w:rsidRPr="00B157E6">
        <w:rPr>
          <w:color w:val="080908"/>
          <w:rtl/>
        </w:rPr>
        <w:t xml:space="preserve"> פעולה עם </w:t>
      </w:r>
      <w:r w:rsidR="00361FDC" w:rsidRPr="00B157E6">
        <w:rPr>
          <w:color w:val="080908"/>
          <w:rtl/>
        </w:rPr>
        <w:t>המזמין</w:t>
      </w:r>
      <w:r w:rsidRPr="00B157E6">
        <w:rPr>
          <w:rFonts w:hint="cs"/>
          <w:color w:val="080908"/>
          <w:rtl/>
        </w:rPr>
        <w:t xml:space="preserve"> </w:t>
      </w:r>
      <w:r w:rsidR="00704EB9" w:rsidRPr="00B157E6">
        <w:rPr>
          <w:rFonts w:hint="cs"/>
          <w:color w:val="080908"/>
          <w:rtl/>
        </w:rPr>
        <w:t xml:space="preserve">וכל נציג מטעמו </w:t>
      </w:r>
      <w:r w:rsidRPr="00B157E6">
        <w:rPr>
          <w:color w:val="080908"/>
          <w:rtl/>
        </w:rPr>
        <w:t>בכל הקשור למילוי התחייבויותיו על פי הסכם זה</w:t>
      </w:r>
      <w:r w:rsidR="00704EB9" w:rsidRPr="00B157E6">
        <w:rPr>
          <w:rFonts w:hint="cs"/>
          <w:color w:val="080908"/>
          <w:rtl/>
        </w:rPr>
        <w:t>, בכלל זה הוא</w:t>
      </w:r>
      <w:r w:rsidR="006915DD" w:rsidRPr="00B157E6">
        <w:rPr>
          <w:rFonts w:hint="cs"/>
          <w:color w:val="080908"/>
          <w:rtl/>
        </w:rPr>
        <w:t xml:space="preserve"> </w:t>
      </w:r>
      <w:r w:rsidR="00704EB9" w:rsidRPr="00B157E6">
        <w:rPr>
          <w:rFonts w:hint="cs"/>
          <w:color w:val="080908"/>
          <w:rtl/>
        </w:rPr>
        <w:t xml:space="preserve">ישתף פעולה באופן מלא עם הוראות </w:t>
      </w:r>
      <w:r w:rsidR="00704EB9" w:rsidRPr="00B157E6">
        <w:rPr>
          <w:rFonts w:hint="eastAsia"/>
          <w:color w:val="080908"/>
          <w:rtl/>
        </w:rPr>
        <w:t>קב</w:t>
      </w:r>
      <w:r w:rsidR="00704EB9" w:rsidRPr="00B157E6">
        <w:rPr>
          <w:color w:val="080908"/>
          <w:rtl/>
        </w:rPr>
        <w:t xml:space="preserve">"ט </w:t>
      </w:r>
      <w:r w:rsidR="00704EB9" w:rsidRPr="00B157E6">
        <w:rPr>
          <w:rFonts w:hint="cs"/>
          <w:color w:val="080908"/>
          <w:rtl/>
        </w:rPr>
        <w:t>המזמין.</w:t>
      </w:r>
    </w:p>
    <w:p w14:paraId="509CC71C" w14:textId="77777777" w:rsidR="001C12E2" w:rsidRPr="00B157E6" w:rsidRDefault="00AF0D79" w:rsidP="00673A1F">
      <w:pPr>
        <w:pStyle w:val="1-0"/>
        <w:numPr>
          <w:ilvl w:val="0"/>
          <w:numId w:val="68"/>
        </w:numPr>
        <w:spacing w:line="360" w:lineRule="atLeast"/>
        <w:rPr>
          <w:color w:val="080908"/>
          <w:sz w:val="32"/>
          <w:szCs w:val="32"/>
        </w:rPr>
      </w:pPr>
      <w:bookmarkStart w:id="420" w:name="_Toc256000080"/>
      <w:bookmarkStart w:id="421" w:name="_Toc44931962"/>
      <w:bookmarkStart w:id="422" w:name="_Toc44932049"/>
      <w:bookmarkEnd w:id="412"/>
      <w:bookmarkEnd w:id="413"/>
      <w:bookmarkEnd w:id="414"/>
      <w:bookmarkEnd w:id="415"/>
      <w:bookmarkEnd w:id="416"/>
      <w:bookmarkEnd w:id="417"/>
      <w:bookmarkEnd w:id="418"/>
      <w:bookmarkEnd w:id="419"/>
      <w:r w:rsidRPr="00B157E6">
        <w:rPr>
          <w:color w:val="080908"/>
          <w:sz w:val="32"/>
          <w:szCs w:val="32"/>
          <w:rtl/>
        </w:rPr>
        <w:t>סודיות</w:t>
      </w:r>
      <w:bookmarkEnd w:id="420"/>
      <w:r w:rsidR="002F7280" w:rsidRPr="00B157E6">
        <w:rPr>
          <w:rFonts w:hint="cs"/>
          <w:color w:val="080908"/>
          <w:sz w:val="32"/>
          <w:szCs w:val="32"/>
          <w:rtl/>
        </w:rPr>
        <w:t xml:space="preserve"> </w:t>
      </w:r>
      <w:bookmarkEnd w:id="421"/>
      <w:bookmarkEnd w:id="422"/>
    </w:p>
    <w:p w14:paraId="298F6B65" w14:textId="77777777" w:rsidR="007E7910" w:rsidRPr="00B157E6" w:rsidRDefault="00AF0D79" w:rsidP="004D143E">
      <w:pPr>
        <w:pStyle w:val="2-0"/>
        <w:numPr>
          <w:ilvl w:val="1"/>
          <w:numId w:val="75"/>
        </w:numPr>
        <w:spacing w:line="360" w:lineRule="atLeast"/>
        <w:ind w:left="767"/>
        <w:rPr>
          <w:color w:val="080908"/>
          <w:rtl/>
        </w:rPr>
      </w:pPr>
      <w:r w:rsidRPr="00B157E6">
        <w:rPr>
          <w:color w:val="080908"/>
          <w:rtl/>
        </w:rPr>
        <w:t>ה</w:t>
      </w:r>
      <w:r w:rsidRPr="00B157E6">
        <w:rPr>
          <w:rFonts w:hint="cs"/>
          <w:color w:val="080908"/>
          <w:rtl/>
        </w:rPr>
        <w:t>ספק</w:t>
      </w:r>
      <w:r w:rsidRPr="00B157E6">
        <w:rPr>
          <w:color w:val="080908"/>
          <w:rtl/>
        </w:rPr>
        <w:t xml:space="preserve"> מתחייב כי הוא ומי מטעמו ישמרו את המידע </w:t>
      </w:r>
      <w:r w:rsidRPr="00B157E6">
        <w:rPr>
          <w:rFonts w:hint="cs"/>
          <w:color w:val="080908"/>
          <w:rtl/>
        </w:rPr>
        <w:t>שהתקבל אצלם במהלך ביצוע חובותיהם על פי ההסכם והמכרז</w:t>
      </w:r>
      <w:r w:rsidRPr="00B157E6">
        <w:rPr>
          <w:color w:val="080908"/>
          <w:rtl/>
        </w:rPr>
        <w:t xml:space="preserve"> בסודיות מוחלטת</w:t>
      </w:r>
      <w:r w:rsidRPr="00B157E6">
        <w:rPr>
          <w:rFonts w:hint="cs"/>
          <w:color w:val="080908"/>
          <w:rtl/>
        </w:rPr>
        <w:t xml:space="preserve">, </w:t>
      </w:r>
      <w:r w:rsidRPr="00B157E6">
        <w:rPr>
          <w:color w:val="080908"/>
          <w:rtl/>
        </w:rPr>
        <w:t>במהלך תקופת ה</w:t>
      </w:r>
      <w:r w:rsidRPr="00B157E6">
        <w:rPr>
          <w:rFonts w:hint="cs"/>
          <w:color w:val="080908"/>
          <w:rtl/>
        </w:rPr>
        <w:t>התקשרות</w:t>
      </w:r>
      <w:r w:rsidRPr="00B157E6">
        <w:rPr>
          <w:color w:val="080908"/>
          <w:rtl/>
        </w:rPr>
        <w:t xml:space="preserve"> ולאחריה,</w:t>
      </w:r>
      <w:r w:rsidRPr="00B157E6">
        <w:rPr>
          <w:rFonts w:hint="cs"/>
          <w:color w:val="080908"/>
          <w:rtl/>
        </w:rPr>
        <w:t xml:space="preserve"> </w:t>
      </w:r>
      <w:r w:rsidRPr="00B157E6">
        <w:rPr>
          <w:color w:val="080908"/>
          <w:rtl/>
        </w:rPr>
        <w:t>ולא יעשו ב</w:t>
      </w:r>
      <w:r w:rsidRPr="00B157E6">
        <w:rPr>
          <w:rFonts w:hint="cs"/>
          <w:color w:val="080908"/>
          <w:rtl/>
        </w:rPr>
        <w:t>ו</w:t>
      </w:r>
      <w:r w:rsidRPr="00B157E6">
        <w:rPr>
          <w:color w:val="080908"/>
          <w:rtl/>
        </w:rPr>
        <w:t xml:space="preserve"> כל שימוש</w:t>
      </w:r>
      <w:r w:rsidRPr="00B157E6">
        <w:rPr>
          <w:rFonts w:hint="cs"/>
          <w:color w:val="080908"/>
          <w:rtl/>
        </w:rPr>
        <w:t xml:space="preserve"> ל</w:t>
      </w:r>
      <w:r w:rsidRPr="00B157E6">
        <w:rPr>
          <w:color w:val="080908"/>
          <w:rtl/>
        </w:rPr>
        <w:t>מעט לצורך ביצוע</w:t>
      </w:r>
      <w:r w:rsidRPr="00B157E6">
        <w:rPr>
          <w:rFonts w:hint="cs"/>
          <w:color w:val="080908"/>
          <w:rtl/>
        </w:rPr>
        <w:t xml:space="preserve"> חובותיהם בהתאם</w:t>
      </w:r>
      <w:r w:rsidRPr="00B157E6">
        <w:rPr>
          <w:color w:val="080908"/>
          <w:rtl/>
        </w:rPr>
        <w:t xml:space="preserve"> </w:t>
      </w:r>
      <w:r w:rsidRPr="00B157E6">
        <w:rPr>
          <w:rFonts w:hint="cs"/>
          <w:color w:val="080908"/>
          <w:rtl/>
        </w:rPr>
        <w:t>ל</w:t>
      </w:r>
      <w:r w:rsidRPr="00B157E6">
        <w:rPr>
          <w:color w:val="080908"/>
          <w:rtl/>
        </w:rPr>
        <w:t>מכרז ו</w:t>
      </w:r>
      <w:r w:rsidRPr="00B157E6">
        <w:rPr>
          <w:rFonts w:hint="cs"/>
          <w:color w:val="080908"/>
          <w:rtl/>
        </w:rPr>
        <w:t>לה</w:t>
      </w:r>
      <w:r w:rsidRPr="00B157E6">
        <w:rPr>
          <w:color w:val="080908"/>
          <w:rtl/>
        </w:rPr>
        <w:t xml:space="preserve">סכם. </w:t>
      </w:r>
    </w:p>
    <w:p w14:paraId="7E17BC95" w14:textId="77777777" w:rsidR="009A1384" w:rsidRPr="00B157E6" w:rsidRDefault="00AF0D79" w:rsidP="004D143E">
      <w:pPr>
        <w:pStyle w:val="2-0"/>
        <w:numPr>
          <w:ilvl w:val="1"/>
          <w:numId w:val="75"/>
        </w:numPr>
        <w:spacing w:line="360" w:lineRule="atLeast"/>
        <w:ind w:left="767"/>
        <w:rPr>
          <w:color w:val="080908"/>
          <w:rtl/>
        </w:rPr>
      </w:pPr>
      <w:r w:rsidRPr="00B157E6">
        <w:rPr>
          <w:color w:val="080908"/>
          <w:rtl/>
        </w:rPr>
        <w:t xml:space="preserve">לעניין התחייבות זו לסודיות מובהר כי הגדרת "מידע" או "מידע סודי" לא תכלול: </w:t>
      </w:r>
    </w:p>
    <w:p w14:paraId="6FAA977D" w14:textId="77777777" w:rsidR="009A1384" w:rsidRPr="00B157E6" w:rsidRDefault="00AF0D79" w:rsidP="004D143E">
      <w:pPr>
        <w:pStyle w:val="3-"/>
        <w:numPr>
          <w:ilvl w:val="2"/>
          <w:numId w:val="75"/>
        </w:numPr>
        <w:spacing w:line="360" w:lineRule="atLeast"/>
        <w:ind w:left="1617" w:hanging="850"/>
        <w:rPr>
          <w:color w:val="080908"/>
          <w:rtl/>
        </w:rPr>
      </w:pPr>
      <w:r w:rsidRPr="00B157E6">
        <w:rPr>
          <w:color w:val="080908"/>
          <w:rtl/>
        </w:rPr>
        <w:t>מידע שהוא נחלת הכלל או שיהפוך לנחלת הכלל שלא עקב הפרת התחייבות זו.</w:t>
      </w:r>
    </w:p>
    <w:p w14:paraId="7E827DE2" w14:textId="77777777" w:rsidR="009A1384" w:rsidRPr="00B157E6" w:rsidRDefault="00AF0D79" w:rsidP="004D143E">
      <w:pPr>
        <w:pStyle w:val="3-"/>
        <w:numPr>
          <w:ilvl w:val="2"/>
          <w:numId w:val="75"/>
        </w:numPr>
        <w:spacing w:line="360" w:lineRule="atLeast"/>
        <w:ind w:left="1617" w:hanging="850"/>
        <w:rPr>
          <w:color w:val="080908"/>
          <w:rtl/>
        </w:rPr>
      </w:pPr>
      <w:r w:rsidRPr="00B157E6">
        <w:rPr>
          <w:color w:val="080908"/>
          <w:rtl/>
        </w:rPr>
        <w:t xml:space="preserve">מידע שהיה בידי </w:t>
      </w:r>
      <w:r w:rsidR="00DC4B31" w:rsidRPr="00B157E6">
        <w:rPr>
          <w:rFonts w:hint="cs"/>
          <w:color w:val="080908"/>
          <w:rtl/>
        </w:rPr>
        <w:t>הספק</w:t>
      </w:r>
      <w:r w:rsidRPr="00B157E6">
        <w:rPr>
          <w:color w:val="080908"/>
          <w:rtl/>
        </w:rPr>
        <w:t xml:space="preserve"> טרם החתימה על ההסכם.  </w:t>
      </w:r>
    </w:p>
    <w:p w14:paraId="6F244175" w14:textId="77777777" w:rsidR="009A1384" w:rsidRPr="00B157E6" w:rsidRDefault="00AF0D79" w:rsidP="004D143E">
      <w:pPr>
        <w:pStyle w:val="3-"/>
        <w:numPr>
          <w:ilvl w:val="2"/>
          <w:numId w:val="75"/>
        </w:numPr>
        <w:spacing w:line="360" w:lineRule="atLeast"/>
        <w:ind w:left="1617" w:hanging="850"/>
        <w:rPr>
          <w:color w:val="080908"/>
          <w:rtl/>
        </w:rPr>
      </w:pPr>
      <w:r w:rsidRPr="00B157E6">
        <w:rPr>
          <w:color w:val="080908"/>
          <w:rtl/>
        </w:rPr>
        <w:t xml:space="preserve">ככל שהספק או </w:t>
      </w:r>
      <w:r w:rsidR="00DC4B31" w:rsidRPr="00B157E6">
        <w:rPr>
          <w:rFonts w:hint="cs"/>
          <w:color w:val="080908"/>
          <w:rtl/>
        </w:rPr>
        <w:t>מי מטעמו</w:t>
      </w:r>
      <w:r w:rsidRPr="00B157E6">
        <w:rPr>
          <w:color w:val="080908"/>
          <w:rtl/>
        </w:rPr>
        <w:t xml:space="preserve"> יפנו בבקשה מתאימה להחרגתו של סוג מידע מסוים מתחולת המידע הסודי, או לחשיפתו בפני גורם כלשהו, </w:t>
      </w:r>
      <w:r w:rsidR="00DC4B31" w:rsidRPr="00B157E6">
        <w:rPr>
          <w:rFonts w:hint="cs"/>
          <w:color w:val="080908"/>
          <w:rtl/>
        </w:rPr>
        <w:t>המזמין י</w:t>
      </w:r>
      <w:r w:rsidRPr="00B157E6">
        <w:rPr>
          <w:color w:val="080908"/>
          <w:rtl/>
        </w:rPr>
        <w:t>דון בבקשה ו</w:t>
      </w:r>
      <w:r w:rsidR="00064A30" w:rsidRPr="00B157E6">
        <w:rPr>
          <w:rFonts w:hint="cs"/>
          <w:color w:val="080908"/>
          <w:rtl/>
        </w:rPr>
        <w:t>י</w:t>
      </w:r>
      <w:r w:rsidRPr="00B157E6">
        <w:rPr>
          <w:color w:val="080908"/>
          <w:rtl/>
        </w:rPr>
        <w:t xml:space="preserve">היה רשאי לקבלה, בהתאם לשיקול </w:t>
      </w:r>
      <w:r w:rsidR="00A25000" w:rsidRPr="00B157E6">
        <w:rPr>
          <w:color w:val="080908"/>
          <w:rtl/>
        </w:rPr>
        <w:t>דעת</w:t>
      </w:r>
      <w:r w:rsidR="00A25000" w:rsidRPr="00B157E6">
        <w:rPr>
          <w:rFonts w:hint="cs"/>
          <w:color w:val="080908"/>
          <w:rtl/>
        </w:rPr>
        <w:t>ו</w:t>
      </w:r>
      <w:r w:rsidR="00A25000" w:rsidRPr="00B157E6">
        <w:rPr>
          <w:color w:val="080908"/>
          <w:rtl/>
        </w:rPr>
        <w:t xml:space="preserve"> </w:t>
      </w:r>
      <w:r w:rsidRPr="00B157E6">
        <w:rPr>
          <w:color w:val="080908"/>
          <w:rtl/>
        </w:rPr>
        <w:t xml:space="preserve">הבלעדי וככל שאין בחשיפת המידע חשש לפגיעה כלשהי באינטרסים של </w:t>
      </w:r>
      <w:r w:rsidR="003E255E" w:rsidRPr="00B157E6">
        <w:rPr>
          <w:color w:val="080908"/>
          <w:rtl/>
        </w:rPr>
        <w:t>המזמין</w:t>
      </w:r>
      <w:r w:rsidRPr="00B157E6">
        <w:rPr>
          <w:color w:val="080908"/>
          <w:rtl/>
        </w:rPr>
        <w:t>.</w:t>
      </w:r>
    </w:p>
    <w:p w14:paraId="5CF0172B" w14:textId="77777777" w:rsidR="009A1384" w:rsidRPr="00B157E6" w:rsidRDefault="00AF0D79" w:rsidP="004D143E">
      <w:pPr>
        <w:pStyle w:val="2-0"/>
        <w:numPr>
          <w:ilvl w:val="1"/>
          <w:numId w:val="75"/>
        </w:numPr>
        <w:spacing w:line="360" w:lineRule="atLeast"/>
        <w:ind w:left="767"/>
        <w:rPr>
          <w:color w:val="080908"/>
        </w:rPr>
      </w:pPr>
      <w:r w:rsidRPr="00B157E6">
        <w:rPr>
          <w:rFonts w:hint="cs"/>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1B5BB98" w14:textId="77777777" w:rsidR="00DC4B31" w:rsidRPr="00B157E6" w:rsidRDefault="00AF0D79" w:rsidP="004D143E">
      <w:pPr>
        <w:pStyle w:val="1-0"/>
        <w:numPr>
          <w:ilvl w:val="0"/>
          <w:numId w:val="68"/>
        </w:numPr>
        <w:spacing w:line="360" w:lineRule="atLeast"/>
        <w:rPr>
          <w:color w:val="080908"/>
          <w:sz w:val="32"/>
          <w:szCs w:val="32"/>
        </w:rPr>
      </w:pPr>
      <w:bookmarkStart w:id="423" w:name="_Toc256000081"/>
      <w:r w:rsidRPr="00B157E6">
        <w:rPr>
          <w:rFonts w:hint="cs"/>
          <w:color w:val="080908"/>
          <w:sz w:val="32"/>
          <w:szCs w:val="32"/>
          <w:rtl/>
        </w:rPr>
        <w:t>אבטחת מידע</w:t>
      </w:r>
      <w:r w:rsidR="00B66427" w:rsidRPr="00B157E6">
        <w:rPr>
          <w:rFonts w:hint="cs"/>
          <w:color w:val="080908"/>
          <w:sz w:val="32"/>
          <w:szCs w:val="32"/>
          <w:rtl/>
        </w:rPr>
        <w:t xml:space="preserve"> והגנות סייבר</w:t>
      </w:r>
      <w:bookmarkEnd w:id="423"/>
    </w:p>
    <w:p w14:paraId="33EA6A12" w14:textId="77777777" w:rsidR="00E909E8" w:rsidRPr="00B157E6" w:rsidRDefault="00AF0D79" w:rsidP="004D143E">
      <w:pPr>
        <w:pStyle w:val="2-0"/>
        <w:numPr>
          <w:ilvl w:val="1"/>
          <w:numId w:val="76"/>
        </w:numPr>
        <w:spacing w:line="360" w:lineRule="atLeast"/>
        <w:ind w:left="767"/>
        <w:rPr>
          <w:rFonts w:eastAsiaTheme="minorHAnsi"/>
          <w:color w:val="080908"/>
        </w:rPr>
      </w:pPr>
      <w:bookmarkStart w:id="424" w:name="show_isCyberLevelLow"/>
      <w:r w:rsidRPr="00B157E6">
        <w:rPr>
          <w:color w:val="080908"/>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B157E6">
        <w:rPr>
          <w:color w:val="080908"/>
        </w:rPr>
        <w:t>integrity</w:t>
      </w:r>
      <w:r w:rsidRPr="00B157E6">
        <w:rPr>
          <w:color w:val="080908"/>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B157E6">
        <w:rPr>
          <w:rFonts w:hint="cs"/>
          <w:color w:val="080908"/>
          <w:rtl/>
        </w:rPr>
        <w:t xml:space="preserve">והגנות הסייבר </w:t>
      </w:r>
      <w:r w:rsidRPr="00B157E6">
        <w:rPr>
          <w:color w:val="080908"/>
          <w:rtl/>
        </w:rPr>
        <w:t xml:space="preserve">המשמשים לאבטחת המידע </w:t>
      </w:r>
      <w:r w:rsidR="008748C2" w:rsidRPr="00B157E6">
        <w:rPr>
          <w:rFonts w:hint="cs"/>
          <w:color w:val="080908"/>
          <w:rtl/>
        </w:rPr>
        <w:t xml:space="preserve">והמערכות </w:t>
      </w:r>
      <w:r w:rsidRPr="00B157E6">
        <w:rPr>
          <w:rFonts w:hint="eastAsia"/>
          <w:color w:val="080908"/>
          <w:rtl/>
        </w:rPr>
        <w:t>עדכניי</w:t>
      </w:r>
      <w:r w:rsidR="00A25000" w:rsidRPr="00B157E6">
        <w:rPr>
          <w:rFonts w:hint="cs"/>
          <w:color w:val="080908"/>
          <w:rtl/>
        </w:rPr>
        <w:t>ם</w:t>
      </w:r>
      <w:r w:rsidRPr="00B157E6">
        <w:rPr>
          <w:color w:val="080908"/>
          <w:rtl/>
        </w:rPr>
        <w:t xml:space="preserve"> ועומדים בסטנדרטים המקובלים בתחום. </w:t>
      </w:r>
      <w:bookmarkEnd w:id="424"/>
      <w:r w:rsidRPr="00B157E6">
        <w:rPr>
          <w:color w:val="080908"/>
          <w:rtl/>
        </w:rPr>
        <w:t xml:space="preserve"> </w:t>
      </w:r>
    </w:p>
    <w:p w14:paraId="42F402B1" w14:textId="77777777" w:rsidR="0009150A" w:rsidRPr="00B157E6" w:rsidRDefault="00AF0D79" w:rsidP="004D143E">
      <w:pPr>
        <w:pStyle w:val="1-0"/>
        <w:numPr>
          <w:ilvl w:val="0"/>
          <w:numId w:val="68"/>
        </w:numPr>
        <w:spacing w:line="360" w:lineRule="atLeast"/>
        <w:rPr>
          <w:color w:val="080908"/>
          <w:sz w:val="32"/>
          <w:szCs w:val="32"/>
          <w:rtl/>
        </w:rPr>
      </w:pPr>
      <w:bookmarkStart w:id="425" w:name="_Toc256000082"/>
      <w:bookmarkStart w:id="426" w:name="_Toc44931963"/>
      <w:bookmarkStart w:id="427" w:name="_Toc44932050"/>
      <w:r w:rsidRPr="00B157E6">
        <w:rPr>
          <w:rFonts w:hint="cs"/>
          <w:color w:val="080908"/>
          <w:sz w:val="32"/>
          <w:szCs w:val="32"/>
          <w:rtl/>
        </w:rPr>
        <w:t>ניגוד עניינים</w:t>
      </w:r>
      <w:r w:rsidR="0053062D" w:rsidRPr="00B157E6">
        <w:rPr>
          <w:rFonts w:hint="cs"/>
          <w:color w:val="080908"/>
          <w:sz w:val="32"/>
          <w:szCs w:val="32"/>
          <w:rtl/>
        </w:rPr>
        <w:t xml:space="preserve"> בביצוע ההסכם</w:t>
      </w:r>
      <w:bookmarkEnd w:id="425"/>
      <w:bookmarkEnd w:id="426"/>
      <w:bookmarkEnd w:id="427"/>
    </w:p>
    <w:p w14:paraId="26181C17" w14:textId="77777777" w:rsidR="00704EB9" w:rsidRPr="00B157E6" w:rsidRDefault="00AF0D79" w:rsidP="004D143E">
      <w:pPr>
        <w:pStyle w:val="2-0"/>
        <w:numPr>
          <w:ilvl w:val="1"/>
          <w:numId w:val="77"/>
        </w:numPr>
        <w:spacing w:line="360" w:lineRule="atLeast"/>
        <w:ind w:left="909" w:hanging="567"/>
        <w:rPr>
          <w:color w:val="080908"/>
        </w:rPr>
      </w:pPr>
      <w:r w:rsidRPr="00B157E6">
        <w:rPr>
          <w:color w:val="080908"/>
          <w:rtl/>
        </w:rPr>
        <w:t>ה</w:t>
      </w:r>
      <w:r w:rsidRPr="00B157E6">
        <w:rPr>
          <w:rFonts w:hint="cs"/>
          <w:color w:val="080908"/>
          <w:rtl/>
        </w:rPr>
        <w:t>ספק</w:t>
      </w:r>
      <w:r w:rsidRPr="00B157E6">
        <w:rPr>
          <w:color w:val="080908"/>
          <w:rtl/>
        </w:rPr>
        <w:t xml:space="preserve"> מתחייב כי אין בביצוע ההסכם כדי ליצור ניגוד עניינים כלשהו, בין במישרין ובין בעקיפין, בינו לבין המזמין.</w:t>
      </w:r>
    </w:p>
    <w:p w14:paraId="05FA6564" w14:textId="77777777" w:rsidR="00AF4F7B" w:rsidRPr="00B157E6" w:rsidRDefault="00AF0D79" w:rsidP="004D143E">
      <w:pPr>
        <w:pStyle w:val="2-0"/>
        <w:numPr>
          <w:ilvl w:val="1"/>
          <w:numId w:val="77"/>
        </w:numPr>
        <w:spacing w:line="360" w:lineRule="atLeast"/>
        <w:ind w:left="909" w:hanging="567"/>
        <w:rPr>
          <w:color w:val="080908"/>
        </w:rPr>
      </w:pPr>
      <w:r w:rsidRPr="00B157E6">
        <w:rPr>
          <w:color w:val="080908"/>
          <w:rtl/>
        </w:rPr>
        <w:lastRenderedPageBreak/>
        <w:t xml:space="preserve">בכל מקרה </w:t>
      </w:r>
      <w:proofErr w:type="spellStart"/>
      <w:r w:rsidRPr="00B157E6">
        <w:rPr>
          <w:color w:val="080908"/>
          <w:rtl/>
        </w:rPr>
        <w:t>שיווצר</w:t>
      </w:r>
      <w:proofErr w:type="spellEnd"/>
      <w:r w:rsidRPr="00B157E6">
        <w:rPr>
          <w:color w:val="080908"/>
          <w:rtl/>
        </w:rPr>
        <w:t xml:space="preserve"> חשש כלשהו לניגוד עניינים בי</w:t>
      </w:r>
      <w:r w:rsidRPr="00B157E6">
        <w:rPr>
          <w:rFonts w:hint="cs"/>
          <w:color w:val="080908"/>
          <w:rtl/>
        </w:rPr>
        <w:t>ן הספק</w:t>
      </w:r>
      <w:r w:rsidRPr="00B157E6">
        <w:rPr>
          <w:color w:val="080908"/>
          <w:rtl/>
        </w:rPr>
        <w:t xml:space="preserve"> לבין המזמין יודיע הספק על כך למזמין, ללא כל שיהוי</w:t>
      </w:r>
      <w:r w:rsidRPr="00B157E6">
        <w:rPr>
          <w:rFonts w:hint="cs"/>
          <w:color w:val="080908"/>
          <w:rtl/>
        </w:rPr>
        <w:t xml:space="preserve"> ויפעל באופן מידי להסרת ניגוד העניינים</w:t>
      </w:r>
      <w:r w:rsidRPr="00B157E6">
        <w:rPr>
          <w:color w:val="080908"/>
          <w:rtl/>
        </w:rPr>
        <w:t>.</w:t>
      </w:r>
      <w:r w:rsidRPr="00B157E6">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210684B" w14:textId="77777777" w:rsidR="0009150A" w:rsidRPr="00B157E6" w:rsidRDefault="00AF0D79" w:rsidP="004D143E">
      <w:pPr>
        <w:pStyle w:val="2-0"/>
        <w:numPr>
          <w:ilvl w:val="1"/>
          <w:numId w:val="77"/>
        </w:numPr>
        <w:spacing w:line="360" w:lineRule="atLeast"/>
        <w:ind w:left="909" w:hanging="567"/>
        <w:rPr>
          <w:color w:val="080908"/>
        </w:rPr>
      </w:pPr>
      <w:r w:rsidRPr="00B157E6">
        <w:rPr>
          <w:color w:val="080908"/>
          <w:rtl/>
        </w:rPr>
        <w:t>ה</w:t>
      </w:r>
      <w:r w:rsidRPr="00B157E6">
        <w:rPr>
          <w:rFonts w:hint="cs"/>
          <w:color w:val="080908"/>
          <w:rtl/>
        </w:rPr>
        <w:t>ספק</w:t>
      </w:r>
      <w:r w:rsidRPr="00B157E6">
        <w:rPr>
          <w:color w:val="080908"/>
          <w:rtl/>
        </w:rPr>
        <w:t xml:space="preserve"> מתחייב להחתים כל אחד מעובדיו</w:t>
      </w:r>
      <w:r w:rsidRPr="00B157E6">
        <w:rPr>
          <w:rFonts w:hint="cs"/>
          <w:color w:val="080908"/>
          <w:rtl/>
        </w:rPr>
        <w:t xml:space="preserve"> ו</w:t>
      </w:r>
      <w:r w:rsidR="00426E4A" w:rsidRPr="00B157E6">
        <w:rPr>
          <w:rFonts w:hint="cs"/>
          <w:color w:val="080908"/>
          <w:rtl/>
        </w:rPr>
        <w:t>מי מטעמו</w:t>
      </w:r>
      <w:r w:rsidRPr="00B157E6">
        <w:rPr>
          <w:color w:val="080908"/>
          <w:rtl/>
        </w:rPr>
        <w:t xml:space="preserve"> שיועסקו על ידו </w:t>
      </w:r>
      <w:r w:rsidRPr="00B157E6">
        <w:rPr>
          <w:rFonts w:hint="cs"/>
          <w:color w:val="080908"/>
          <w:rtl/>
        </w:rPr>
        <w:t>לצורך ביצוע ההסכם</w:t>
      </w:r>
      <w:r w:rsidRPr="00B157E6">
        <w:rPr>
          <w:color w:val="080908"/>
          <w:rtl/>
        </w:rPr>
        <w:t xml:space="preserve"> על הצהרת הסודיות</w:t>
      </w:r>
      <w:r w:rsidRPr="00B157E6">
        <w:rPr>
          <w:rFonts w:hint="cs"/>
          <w:color w:val="080908"/>
          <w:rtl/>
        </w:rPr>
        <w:t xml:space="preserve"> והיעדר ניגוד עניינים</w:t>
      </w:r>
      <w:r w:rsidRPr="00B157E6">
        <w:rPr>
          <w:color w:val="080908"/>
          <w:rtl/>
        </w:rPr>
        <w:t xml:space="preserve"> </w:t>
      </w:r>
      <w:r w:rsidRPr="00B157E6">
        <w:rPr>
          <w:rFonts w:hint="cs"/>
          <w:color w:val="080908"/>
          <w:rtl/>
        </w:rPr>
        <w:t>בנוסח המופיע כ</w:t>
      </w:r>
      <w:r w:rsidRPr="00B157E6">
        <w:rPr>
          <w:rFonts w:hint="cs"/>
          <w:bCs/>
          <w:color w:val="080908"/>
          <w:rtl/>
        </w:rPr>
        <w:t xml:space="preserve">נספח </w:t>
      </w:r>
      <w:bookmarkStart w:id="428" w:name="nispach16_1"/>
      <w:r w:rsidRPr="00B157E6">
        <w:rPr>
          <w:rFonts w:hint="cs"/>
          <w:bCs/>
          <w:color w:val="080908"/>
          <w:rtl/>
        </w:rPr>
        <w:t>ה</w:t>
      </w:r>
      <w:bookmarkEnd w:id="428"/>
      <w:r w:rsidRPr="00B157E6">
        <w:rPr>
          <w:rFonts w:hint="cs"/>
          <w:bCs/>
          <w:color w:val="080908"/>
          <w:rtl/>
        </w:rPr>
        <w:t>'</w:t>
      </w:r>
      <w:r w:rsidRPr="00B157E6">
        <w:rPr>
          <w:rFonts w:hint="cs"/>
          <w:color w:val="080908"/>
          <w:rtl/>
        </w:rPr>
        <w:t xml:space="preserve"> להסכם זה</w:t>
      </w:r>
      <w:r w:rsidRPr="00B157E6">
        <w:rPr>
          <w:color w:val="080908"/>
          <w:rtl/>
        </w:rPr>
        <w:t>.</w:t>
      </w:r>
      <w:r w:rsidRPr="00B157E6">
        <w:rPr>
          <w:rFonts w:hint="cs"/>
          <w:color w:val="080908"/>
          <w:rtl/>
        </w:rPr>
        <w:t xml:space="preserve"> </w:t>
      </w:r>
    </w:p>
    <w:p w14:paraId="7A7E0392" w14:textId="77777777" w:rsidR="007E7910" w:rsidRPr="00B157E6" w:rsidRDefault="00AF0D79" w:rsidP="00ED11D2">
      <w:pPr>
        <w:pStyle w:val="1-0"/>
        <w:numPr>
          <w:ilvl w:val="0"/>
          <w:numId w:val="68"/>
        </w:numPr>
        <w:spacing w:line="360" w:lineRule="atLeast"/>
        <w:rPr>
          <w:color w:val="080908"/>
          <w:sz w:val="32"/>
          <w:szCs w:val="32"/>
        </w:rPr>
      </w:pPr>
      <w:bookmarkStart w:id="429" w:name="_Toc256000083"/>
      <w:r w:rsidRPr="00B157E6">
        <w:rPr>
          <w:rFonts w:hint="cs"/>
          <w:color w:val="080908"/>
          <w:sz w:val="32"/>
          <w:szCs w:val="32"/>
          <w:rtl/>
        </w:rPr>
        <w:t>קניין רוחני</w:t>
      </w:r>
      <w:r w:rsidRPr="00B157E6">
        <w:rPr>
          <w:color w:val="080908"/>
          <w:sz w:val="32"/>
          <w:szCs w:val="32"/>
          <w:rtl/>
        </w:rPr>
        <w:t xml:space="preserve"> </w:t>
      </w:r>
      <w:r w:rsidRPr="00B157E6">
        <w:rPr>
          <w:rFonts w:hint="eastAsia"/>
          <w:color w:val="080908"/>
          <w:sz w:val="32"/>
          <w:szCs w:val="32"/>
          <w:rtl/>
        </w:rPr>
        <w:t>וזכויות</w:t>
      </w:r>
      <w:r w:rsidRPr="00B157E6">
        <w:rPr>
          <w:color w:val="080908"/>
          <w:sz w:val="32"/>
          <w:szCs w:val="32"/>
          <w:rtl/>
        </w:rPr>
        <w:t xml:space="preserve"> </w:t>
      </w:r>
      <w:r w:rsidRPr="00B157E6">
        <w:rPr>
          <w:rFonts w:hint="eastAsia"/>
          <w:color w:val="080908"/>
          <w:sz w:val="32"/>
          <w:szCs w:val="32"/>
          <w:rtl/>
        </w:rPr>
        <w:t>יוצרים</w:t>
      </w:r>
      <w:bookmarkEnd w:id="429"/>
    </w:p>
    <w:p w14:paraId="4F5C01D5" w14:textId="77777777" w:rsidR="006263A2" w:rsidRPr="00B157E6" w:rsidRDefault="00AF0D79" w:rsidP="00ED11D2">
      <w:pPr>
        <w:pStyle w:val="2-0"/>
        <w:numPr>
          <w:ilvl w:val="1"/>
          <w:numId w:val="78"/>
        </w:numPr>
        <w:spacing w:line="360" w:lineRule="atLeast"/>
        <w:ind w:left="1050" w:hanging="567"/>
        <w:rPr>
          <w:color w:val="080908"/>
        </w:rPr>
      </w:pPr>
      <w:r w:rsidRPr="00B157E6">
        <w:rPr>
          <w:color w:val="080908"/>
          <w:rtl/>
        </w:rPr>
        <w:t>הספק הוא בעל הזכויות הנדרשות לצורך אספקת השירותים והשימוש בהם על-ידי המזמי</w:t>
      </w:r>
      <w:r w:rsidRPr="00B157E6">
        <w:rPr>
          <w:rFonts w:hint="cs"/>
          <w:color w:val="080908"/>
          <w:rtl/>
        </w:rPr>
        <w:t>ן</w:t>
      </w:r>
      <w:r w:rsidRPr="00B157E6">
        <w:rPr>
          <w:color w:val="080908"/>
          <w:rtl/>
        </w:rPr>
        <w:t xml:space="preserve"> ("</w:t>
      </w:r>
      <w:r w:rsidRPr="00B157E6">
        <w:rPr>
          <w:bCs/>
          <w:color w:val="080908"/>
          <w:rtl/>
        </w:rPr>
        <w:t>זכויות הקניין הרוחני</w:t>
      </w:r>
      <w:r w:rsidRPr="00B157E6">
        <w:rPr>
          <w:color w:val="080908"/>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B157E6">
        <w:rPr>
          <w:rFonts w:hint="cs"/>
          <w:color w:val="080908"/>
          <w:rtl/>
        </w:rPr>
        <w:t>ן</w:t>
      </w:r>
      <w:r w:rsidRPr="00B157E6">
        <w:rPr>
          <w:color w:val="080908"/>
          <w:rtl/>
        </w:rPr>
        <w:t xml:space="preserve">, בהתאם לתנאי </w:t>
      </w:r>
      <w:r w:rsidR="004214A9" w:rsidRPr="00B157E6">
        <w:rPr>
          <w:rFonts w:hint="cs"/>
          <w:color w:val="080908"/>
          <w:rtl/>
        </w:rPr>
        <w:t>הסכם</w:t>
      </w:r>
      <w:r w:rsidR="004214A9" w:rsidRPr="00B157E6">
        <w:rPr>
          <w:color w:val="080908"/>
          <w:rtl/>
        </w:rPr>
        <w:t xml:space="preserve"> </w:t>
      </w:r>
      <w:r w:rsidRPr="00B157E6">
        <w:rPr>
          <w:color w:val="080908"/>
          <w:rtl/>
        </w:rPr>
        <w:t>זה.</w:t>
      </w:r>
    </w:p>
    <w:p w14:paraId="17BF23B8" w14:textId="77777777" w:rsidR="000B631A" w:rsidRPr="00B157E6" w:rsidRDefault="00AF0D79" w:rsidP="00ED11D2">
      <w:pPr>
        <w:pStyle w:val="2-0"/>
        <w:numPr>
          <w:ilvl w:val="1"/>
          <w:numId w:val="78"/>
        </w:numPr>
        <w:spacing w:line="360" w:lineRule="atLeast"/>
        <w:ind w:left="1050" w:hanging="567"/>
        <w:rPr>
          <w:color w:val="080908"/>
        </w:rPr>
      </w:pPr>
      <w:r w:rsidRPr="00B157E6">
        <w:rPr>
          <w:color w:val="080908"/>
          <w:rtl/>
        </w:rPr>
        <w:t xml:space="preserve">כל תוצרי העבודה של </w:t>
      </w:r>
      <w:r w:rsidRPr="00B157E6">
        <w:rPr>
          <w:rFonts w:hint="eastAsia"/>
          <w:color w:val="080908"/>
          <w:rtl/>
        </w:rPr>
        <w:t>ה</w:t>
      </w:r>
      <w:r w:rsidRPr="00B157E6">
        <w:rPr>
          <w:color w:val="080908"/>
          <w:rtl/>
        </w:rPr>
        <w:t xml:space="preserve">ספק במסגרת ביצוע הסכם זה, ובכלל זה נתונים, מצגות, מסמכים, סיכומי פגישות, </w:t>
      </w:r>
      <w:r w:rsidRPr="00B157E6">
        <w:rPr>
          <w:rFonts w:hint="eastAsia"/>
          <w:color w:val="080908"/>
          <w:rtl/>
        </w:rPr>
        <w:t>תמונות</w:t>
      </w:r>
      <w:r w:rsidRPr="00B157E6">
        <w:rPr>
          <w:color w:val="080908"/>
          <w:rtl/>
        </w:rPr>
        <w:t xml:space="preserve">, </w:t>
      </w:r>
      <w:r w:rsidRPr="00B157E6">
        <w:rPr>
          <w:rFonts w:hint="eastAsia"/>
          <w:color w:val="080908"/>
          <w:rtl/>
        </w:rPr>
        <w:t>תכנים</w:t>
      </w:r>
      <w:r w:rsidRPr="00B157E6">
        <w:rPr>
          <w:color w:val="080908"/>
          <w:rtl/>
        </w:rPr>
        <w:t xml:space="preserve"> וכל חומר אחר שנבנה על ידי הספק במהלך תקופת ההתקשרות </w:t>
      </w:r>
      <w:r w:rsidRPr="00B157E6">
        <w:rPr>
          <w:rFonts w:hint="eastAsia"/>
          <w:color w:val="080908"/>
          <w:rtl/>
        </w:rPr>
        <w:t>עבור</w:t>
      </w:r>
      <w:r w:rsidRPr="00B157E6">
        <w:rPr>
          <w:color w:val="080908"/>
          <w:rtl/>
        </w:rPr>
        <w:t xml:space="preserve"> המזמין ("</w:t>
      </w:r>
      <w:r w:rsidRPr="00ED11D2">
        <w:rPr>
          <w:color w:val="080908"/>
          <w:rtl/>
        </w:rPr>
        <w:t>תוצרי העבודה</w:t>
      </w:r>
      <w:r w:rsidRPr="00B157E6">
        <w:rPr>
          <w:color w:val="080908"/>
          <w:rtl/>
        </w:rPr>
        <w:t xml:space="preserve">"), הנם זכויותיו הרוחניות וקניינו הבלעדי של </w:t>
      </w:r>
      <w:r w:rsidRPr="00B157E6">
        <w:rPr>
          <w:rFonts w:hint="eastAsia"/>
          <w:color w:val="080908"/>
          <w:rtl/>
        </w:rPr>
        <w:t>המזמין</w:t>
      </w:r>
      <w:r w:rsidRPr="00B157E6">
        <w:rPr>
          <w:color w:val="080908"/>
          <w:rtl/>
        </w:rPr>
        <w:t xml:space="preserve"> והוא יוכל לעשות בהם כל שימוש שירצה בעתיד, כמנהג בעלים, בין אם לצרכיו ובין אם לצורך פרסום חיצוני. הספק לא יהי</w:t>
      </w:r>
      <w:r w:rsidRPr="00B157E6">
        <w:rPr>
          <w:rFonts w:hint="eastAsia"/>
          <w:color w:val="080908"/>
          <w:rtl/>
        </w:rPr>
        <w:t>ה</w:t>
      </w:r>
      <w:r w:rsidRPr="00B157E6">
        <w:rPr>
          <w:color w:val="080908"/>
          <w:rtl/>
        </w:rPr>
        <w:t xml:space="preserve"> רשאי למכור, להעביר, </w:t>
      </w:r>
      <w:proofErr w:type="spellStart"/>
      <w:r w:rsidRPr="00B157E6">
        <w:rPr>
          <w:color w:val="080908"/>
          <w:rtl/>
        </w:rPr>
        <w:t>להמחות</w:t>
      </w:r>
      <w:proofErr w:type="spellEnd"/>
      <w:r w:rsidRPr="00B157E6">
        <w:rPr>
          <w:color w:val="080908"/>
          <w:rtl/>
        </w:rPr>
        <w:t xml:space="preserve">, לפרסם, להשכיר, לרשום, או לעשות שימוש כלשהו בתוצרי העבודה, </w:t>
      </w:r>
      <w:r w:rsidRPr="00B157E6">
        <w:rPr>
          <w:rFonts w:hint="eastAsia"/>
          <w:color w:val="080908"/>
          <w:rtl/>
        </w:rPr>
        <w:t>ל</w:t>
      </w:r>
      <w:r w:rsidRPr="00B157E6">
        <w:rPr>
          <w:color w:val="080908"/>
          <w:rtl/>
        </w:rPr>
        <w:t xml:space="preserve">לא אישור </w:t>
      </w:r>
      <w:r w:rsidRPr="00B157E6">
        <w:rPr>
          <w:rFonts w:hint="eastAsia"/>
          <w:color w:val="080908"/>
          <w:rtl/>
        </w:rPr>
        <w:t>המזמין</w:t>
      </w:r>
      <w:r w:rsidRPr="00B157E6">
        <w:rPr>
          <w:color w:val="080908"/>
          <w:rtl/>
        </w:rPr>
        <w:t xml:space="preserve"> בכתב ומראש.</w:t>
      </w:r>
    </w:p>
    <w:p w14:paraId="1ACA0D6F" w14:textId="77777777" w:rsidR="000B631A" w:rsidRPr="00B157E6" w:rsidRDefault="00AF0D79" w:rsidP="00ED11D2">
      <w:pPr>
        <w:pStyle w:val="2-0"/>
        <w:numPr>
          <w:ilvl w:val="1"/>
          <w:numId w:val="78"/>
        </w:numPr>
        <w:spacing w:line="360" w:lineRule="atLeast"/>
        <w:ind w:left="1050" w:hanging="567"/>
        <w:rPr>
          <w:color w:val="080908"/>
        </w:rPr>
      </w:pPr>
      <w:r w:rsidRPr="00B157E6">
        <w:rPr>
          <w:rFonts w:hint="eastAsia"/>
          <w:color w:val="080908"/>
          <w:rtl/>
        </w:rPr>
        <w:t>תוצרי</w:t>
      </w:r>
      <w:r w:rsidRPr="00B157E6">
        <w:rPr>
          <w:color w:val="080908"/>
          <w:rtl/>
        </w:rPr>
        <w:t xml:space="preserve"> </w:t>
      </w:r>
      <w:r w:rsidRPr="00B157E6">
        <w:rPr>
          <w:rFonts w:hint="eastAsia"/>
          <w:color w:val="080908"/>
          <w:rtl/>
        </w:rPr>
        <w:t>העבודה</w:t>
      </w:r>
      <w:r w:rsidRPr="00B157E6">
        <w:rPr>
          <w:color w:val="080908"/>
          <w:rtl/>
        </w:rPr>
        <w:t xml:space="preserve"> </w:t>
      </w:r>
      <w:r w:rsidRPr="00B157E6">
        <w:rPr>
          <w:rFonts w:hint="eastAsia"/>
          <w:color w:val="080908"/>
          <w:rtl/>
        </w:rPr>
        <w:t>לא</w:t>
      </w:r>
      <w:r w:rsidRPr="00B157E6">
        <w:rPr>
          <w:color w:val="080908"/>
          <w:rtl/>
        </w:rPr>
        <w:t xml:space="preserve"> </w:t>
      </w:r>
      <w:r w:rsidRPr="00B157E6">
        <w:rPr>
          <w:rFonts w:hint="eastAsia"/>
          <w:color w:val="080908"/>
          <w:rtl/>
        </w:rPr>
        <w:t>יכללו</w:t>
      </w:r>
      <w:r w:rsidRPr="00B157E6">
        <w:rPr>
          <w:color w:val="080908"/>
          <w:rtl/>
        </w:rPr>
        <w:t xml:space="preserve"> </w:t>
      </w:r>
      <w:r w:rsidRPr="00B157E6">
        <w:rPr>
          <w:rFonts w:hint="eastAsia"/>
          <w:color w:val="080908"/>
          <w:rtl/>
        </w:rPr>
        <w:t>תהליכי</w:t>
      </w:r>
      <w:r w:rsidRPr="00B157E6">
        <w:rPr>
          <w:color w:val="080908"/>
          <w:rtl/>
        </w:rPr>
        <w:t xml:space="preserve"> </w:t>
      </w:r>
      <w:r w:rsidRPr="00B157E6">
        <w:rPr>
          <w:rFonts w:hint="eastAsia"/>
          <w:color w:val="080908"/>
          <w:rtl/>
        </w:rPr>
        <w:t>עבודה</w:t>
      </w:r>
      <w:r w:rsidRPr="00B157E6">
        <w:rPr>
          <w:color w:val="080908"/>
          <w:rtl/>
        </w:rPr>
        <w:t xml:space="preserve"> </w:t>
      </w:r>
      <w:r w:rsidRPr="00B157E6">
        <w:rPr>
          <w:rFonts w:hint="eastAsia"/>
          <w:color w:val="080908"/>
          <w:rtl/>
        </w:rPr>
        <w:t>ומערכות</w:t>
      </w:r>
      <w:r w:rsidRPr="00B157E6">
        <w:rPr>
          <w:color w:val="080908"/>
          <w:rtl/>
        </w:rPr>
        <w:t xml:space="preserve"> </w:t>
      </w:r>
      <w:r w:rsidRPr="00B157E6">
        <w:rPr>
          <w:rFonts w:hint="eastAsia"/>
          <w:color w:val="080908"/>
          <w:rtl/>
        </w:rPr>
        <w:t>ייעודיות</w:t>
      </w:r>
      <w:r w:rsidRPr="00B157E6">
        <w:rPr>
          <w:color w:val="080908"/>
          <w:rtl/>
        </w:rPr>
        <w:t xml:space="preserve"> </w:t>
      </w:r>
      <w:r w:rsidRPr="00B157E6">
        <w:rPr>
          <w:rFonts w:hint="eastAsia"/>
          <w:color w:val="080908"/>
          <w:rtl/>
        </w:rPr>
        <w:t>של</w:t>
      </w:r>
      <w:r w:rsidRPr="00B157E6">
        <w:rPr>
          <w:color w:val="080908"/>
          <w:rtl/>
        </w:rPr>
        <w:t xml:space="preserve"> </w:t>
      </w:r>
      <w:r w:rsidRPr="00B157E6">
        <w:rPr>
          <w:rFonts w:hint="eastAsia"/>
          <w:color w:val="080908"/>
          <w:rtl/>
        </w:rPr>
        <w:t>הספק</w:t>
      </w:r>
      <w:r w:rsidRPr="00B157E6">
        <w:rPr>
          <w:color w:val="080908"/>
          <w:rtl/>
        </w:rPr>
        <w:t xml:space="preserve">, </w:t>
      </w:r>
      <w:r w:rsidRPr="00B157E6">
        <w:rPr>
          <w:rFonts w:hint="eastAsia"/>
          <w:color w:val="080908"/>
          <w:rtl/>
        </w:rPr>
        <w:t>אשר</w:t>
      </w:r>
      <w:r w:rsidRPr="00B157E6">
        <w:rPr>
          <w:color w:val="080908"/>
          <w:rtl/>
        </w:rPr>
        <w:t xml:space="preserve"> </w:t>
      </w:r>
      <w:r w:rsidRPr="00B157E6">
        <w:rPr>
          <w:rFonts w:hint="eastAsia"/>
          <w:color w:val="080908"/>
          <w:rtl/>
        </w:rPr>
        <w:t>לא</w:t>
      </w:r>
      <w:r w:rsidRPr="00B157E6">
        <w:rPr>
          <w:color w:val="080908"/>
          <w:rtl/>
        </w:rPr>
        <w:t xml:space="preserve"> </w:t>
      </w:r>
      <w:r w:rsidRPr="00B157E6">
        <w:rPr>
          <w:rFonts w:hint="eastAsia"/>
          <w:color w:val="080908"/>
          <w:rtl/>
        </w:rPr>
        <w:t>הוכנו</w:t>
      </w:r>
      <w:r w:rsidRPr="00B157E6">
        <w:rPr>
          <w:color w:val="080908"/>
          <w:rtl/>
        </w:rPr>
        <w:t xml:space="preserve"> </w:t>
      </w:r>
      <w:r w:rsidRPr="00B157E6">
        <w:rPr>
          <w:rFonts w:hint="eastAsia"/>
          <w:color w:val="080908"/>
          <w:rtl/>
        </w:rPr>
        <w:t>עבור</w:t>
      </w:r>
      <w:r w:rsidRPr="00B157E6">
        <w:rPr>
          <w:color w:val="080908"/>
          <w:rtl/>
        </w:rPr>
        <w:t xml:space="preserve"> </w:t>
      </w:r>
      <w:r w:rsidRPr="00B157E6">
        <w:rPr>
          <w:rFonts w:hint="eastAsia"/>
          <w:color w:val="080908"/>
          <w:rtl/>
        </w:rPr>
        <w:t>המזמין</w:t>
      </w:r>
      <w:r w:rsidRPr="00B157E6">
        <w:rPr>
          <w:color w:val="080908"/>
          <w:rtl/>
        </w:rPr>
        <w:t xml:space="preserve"> </w:t>
      </w:r>
      <w:r w:rsidRPr="00B157E6">
        <w:rPr>
          <w:rFonts w:hint="eastAsia"/>
          <w:color w:val="080908"/>
          <w:rtl/>
        </w:rPr>
        <w:t>במסגרת</w:t>
      </w:r>
      <w:r w:rsidRPr="00B157E6">
        <w:rPr>
          <w:color w:val="080908"/>
          <w:rtl/>
        </w:rPr>
        <w:t xml:space="preserve"> </w:t>
      </w:r>
      <w:r w:rsidRPr="00B157E6">
        <w:rPr>
          <w:rFonts w:hint="eastAsia"/>
          <w:color w:val="080908"/>
          <w:rtl/>
        </w:rPr>
        <w:t>ביצוע</w:t>
      </w:r>
      <w:r w:rsidRPr="00B157E6">
        <w:rPr>
          <w:color w:val="080908"/>
          <w:rtl/>
        </w:rPr>
        <w:t xml:space="preserve"> </w:t>
      </w:r>
      <w:r w:rsidRPr="00B157E6">
        <w:rPr>
          <w:rFonts w:hint="eastAsia"/>
          <w:color w:val="080908"/>
          <w:rtl/>
        </w:rPr>
        <w:t>ההסכם</w:t>
      </w:r>
      <w:r w:rsidRPr="00B157E6">
        <w:rPr>
          <w:color w:val="080908"/>
          <w:rtl/>
        </w:rPr>
        <w:t xml:space="preserve">, </w:t>
      </w:r>
      <w:r w:rsidRPr="00B157E6">
        <w:rPr>
          <w:rFonts w:hint="eastAsia"/>
          <w:color w:val="080908"/>
          <w:rtl/>
        </w:rPr>
        <w:t>ואשר</w:t>
      </w:r>
      <w:r w:rsidRPr="00B157E6">
        <w:rPr>
          <w:color w:val="080908"/>
          <w:rtl/>
        </w:rPr>
        <w:t xml:space="preserve"> </w:t>
      </w:r>
      <w:r w:rsidRPr="00B157E6">
        <w:rPr>
          <w:rFonts w:hint="eastAsia"/>
          <w:color w:val="080908"/>
          <w:rtl/>
        </w:rPr>
        <w:t>נמצאים</w:t>
      </w:r>
      <w:r w:rsidRPr="00B157E6">
        <w:rPr>
          <w:color w:val="080908"/>
          <w:rtl/>
        </w:rPr>
        <w:t xml:space="preserve"> </w:t>
      </w:r>
      <w:r w:rsidRPr="00B157E6">
        <w:rPr>
          <w:rFonts w:hint="eastAsia"/>
          <w:color w:val="080908"/>
          <w:rtl/>
        </w:rPr>
        <w:t>בבעלות</w:t>
      </w:r>
      <w:r w:rsidRPr="00B157E6">
        <w:rPr>
          <w:color w:val="080908"/>
          <w:rtl/>
        </w:rPr>
        <w:t xml:space="preserve"> </w:t>
      </w:r>
      <w:r w:rsidRPr="00B157E6">
        <w:rPr>
          <w:rFonts w:hint="eastAsia"/>
          <w:color w:val="080908"/>
          <w:rtl/>
        </w:rPr>
        <w:t>הספק</w:t>
      </w:r>
      <w:r w:rsidRPr="00B157E6">
        <w:rPr>
          <w:color w:val="080908"/>
          <w:rtl/>
        </w:rPr>
        <w:t xml:space="preserve"> </w:t>
      </w:r>
      <w:r w:rsidRPr="00B157E6">
        <w:rPr>
          <w:rFonts w:hint="eastAsia"/>
          <w:color w:val="080908"/>
          <w:rtl/>
        </w:rPr>
        <w:t>טרם</w:t>
      </w:r>
      <w:r w:rsidRPr="00B157E6">
        <w:rPr>
          <w:color w:val="080908"/>
          <w:rtl/>
        </w:rPr>
        <w:t xml:space="preserve"> </w:t>
      </w:r>
      <w:r w:rsidRPr="00B157E6">
        <w:rPr>
          <w:rFonts w:hint="eastAsia"/>
          <w:color w:val="080908"/>
          <w:rtl/>
        </w:rPr>
        <w:t>כניסתו</w:t>
      </w:r>
      <w:r w:rsidRPr="00B157E6">
        <w:rPr>
          <w:color w:val="080908"/>
          <w:rtl/>
        </w:rPr>
        <w:t xml:space="preserve"> </w:t>
      </w:r>
      <w:r w:rsidRPr="00B157E6">
        <w:rPr>
          <w:rFonts w:hint="eastAsia"/>
          <w:color w:val="080908"/>
          <w:rtl/>
        </w:rPr>
        <w:t>לתוקף</w:t>
      </w:r>
      <w:r w:rsidRPr="00B157E6">
        <w:rPr>
          <w:color w:val="080908"/>
          <w:rtl/>
        </w:rPr>
        <w:t xml:space="preserve"> </w:t>
      </w:r>
      <w:r w:rsidRPr="00B157E6">
        <w:rPr>
          <w:rFonts w:hint="eastAsia"/>
          <w:color w:val="080908"/>
          <w:rtl/>
        </w:rPr>
        <w:t>של</w:t>
      </w:r>
      <w:r w:rsidRPr="00B157E6">
        <w:rPr>
          <w:color w:val="080908"/>
          <w:rtl/>
        </w:rPr>
        <w:t xml:space="preserve"> </w:t>
      </w:r>
      <w:r w:rsidRPr="00B157E6">
        <w:rPr>
          <w:rFonts w:hint="eastAsia"/>
          <w:color w:val="080908"/>
          <w:rtl/>
        </w:rPr>
        <w:t>ההסכם</w:t>
      </w:r>
      <w:r w:rsidRPr="00B157E6">
        <w:rPr>
          <w:color w:val="080908"/>
          <w:rtl/>
        </w:rPr>
        <w:t xml:space="preserve">.  </w:t>
      </w:r>
    </w:p>
    <w:p w14:paraId="547208A8" w14:textId="77777777" w:rsidR="000B631A" w:rsidRPr="00B157E6" w:rsidRDefault="00AF0D79" w:rsidP="00ED11D2">
      <w:pPr>
        <w:pStyle w:val="2-0"/>
        <w:numPr>
          <w:ilvl w:val="1"/>
          <w:numId w:val="78"/>
        </w:numPr>
        <w:spacing w:line="360" w:lineRule="atLeast"/>
        <w:ind w:left="1050" w:hanging="567"/>
        <w:rPr>
          <w:color w:val="080908"/>
        </w:rPr>
      </w:pPr>
      <w:r w:rsidRPr="00B157E6">
        <w:rPr>
          <w:rFonts w:hint="eastAsia"/>
          <w:color w:val="080908"/>
          <w:rtl/>
        </w:rPr>
        <w:t>למען</w:t>
      </w:r>
      <w:r w:rsidRPr="00B157E6">
        <w:rPr>
          <w:color w:val="080908"/>
          <w:rtl/>
        </w:rPr>
        <w:t xml:space="preserve"> הסר ספק, תוצרי העבודה יהיו רכוש </w:t>
      </w:r>
      <w:r w:rsidRPr="00B157E6">
        <w:rPr>
          <w:rFonts w:hint="eastAsia"/>
          <w:color w:val="080908"/>
          <w:rtl/>
        </w:rPr>
        <w:t>המזמין</w:t>
      </w:r>
      <w:r w:rsidRPr="00B157E6">
        <w:rPr>
          <w:color w:val="080908"/>
          <w:rtl/>
        </w:rPr>
        <w:t xml:space="preserve"> </w:t>
      </w:r>
      <w:r w:rsidRPr="00B157E6">
        <w:rPr>
          <w:rFonts w:hint="eastAsia"/>
          <w:color w:val="080908"/>
          <w:rtl/>
        </w:rPr>
        <w:t>גם</w:t>
      </w:r>
      <w:r w:rsidRPr="00B157E6">
        <w:rPr>
          <w:color w:val="080908"/>
          <w:rtl/>
        </w:rPr>
        <w:t xml:space="preserve"> אם מתן השירותים ע"י הספק הופסק תוך כדי תקופת ההתקשרות.</w:t>
      </w:r>
    </w:p>
    <w:p w14:paraId="35C2EAC0" w14:textId="77777777" w:rsidR="000B631A" w:rsidRPr="00B157E6" w:rsidRDefault="00AF0D79" w:rsidP="00ED11D2">
      <w:pPr>
        <w:pStyle w:val="2-0"/>
        <w:numPr>
          <w:ilvl w:val="1"/>
          <w:numId w:val="78"/>
        </w:numPr>
        <w:spacing w:line="360" w:lineRule="atLeast"/>
        <w:ind w:left="1050" w:hanging="567"/>
        <w:rPr>
          <w:color w:val="080908"/>
        </w:rPr>
      </w:pPr>
      <w:r w:rsidRPr="00B157E6">
        <w:rPr>
          <w:rFonts w:hint="eastAsia"/>
          <w:color w:val="080908"/>
          <w:rtl/>
        </w:rPr>
        <w:t>הפרת</w:t>
      </w:r>
      <w:r w:rsidRPr="00B157E6">
        <w:rPr>
          <w:color w:val="080908"/>
          <w:rtl/>
        </w:rPr>
        <w:t xml:space="preserve"> </w:t>
      </w:r>
      <w:r w:rsidRPr="00B157E6">
        <w:rPr>
          <w:rFonts w:hint="eastAsia"/>
          <w:color w:val="080908"/>
          <w:rtl/>
        </w:rPr>
        <w:t>קניין</w:t>
      </w:r>
      <w:r w:rsidRPr="00B157E6">
        <w:rPr>
          <w:color w:val="080908"/>
          <w:rtl/>
        </w:rPr>
        <w:t xml:space="preserve"> </w:t>
      </w:r>
      <w:r w:rsidRPr="00B157E6">
        <w:rPr>
          <w:rFonts w:hint="eastAsia"/>
          <w:color w:val="080908"/>
          <w:rtl/>
        </w:rPr>
        <w:t>רוחני</w:t>
      </w:r>
    </w:p>
    <w:p w14:paraId="11B499CD" w14:textId="77777777" w:rsidR="000B631A" w:rsidRPr="00B157E6" w:rsidRDefault="00AF0D79" w:rsidP="00ED11D2">
      <w:pPr>
        <w:pStyle w:val="3-"/>
        <w:numPr>
          <w:ilvl w:val="2"/>
          <w:numId w:val="78"/>
        </w:numPr>
        <w:spacing w:line="360" w:lineRule="atLeast"/>
        <w:ind w:left="1617" w:hanging="567"/>
        <w:rPr>
          <w:color w:val="080908"/>
        </w:rPr>
      </w:pPr>
      <w:r w:rsidRPr="00B157E6">
        <w:rPr>
          <w:rFonts w:hint="cs"/>
          <w:color w:val="080908"/>
          <w:rtl/>
        </w:rPr>
        <w:t xml:space="preserve">נקבע במסגרת פסק דין חלוט של ערכאה מוסמכת </w:t>
      </w:r>
      <w:r w:rsidRPr="00B157E6">
        <w:rPr>
          <w:color w:val="080908"/>
          <w:rtl/>
        </w:rPr>
        <w:t>כי שירות</w:t>
      </w:r>
      <w:r w:rsidRPr="00B157E6">
        <w:rPr>
          <w:rFonts w:hint="cs"/>
          <w:color w:val="080908"/>
          <w:rtl/>
        </w:rPr>
        <w:t xml:space="preserve"> </w:t>
      </w:r>
      <w:r w:rsidR="006263A2" w:rsidRPr="00B157E6">
        <w:rPr>
          <w:color w:val="080908"/>
          <w:rtl/>
        </w:rPr>
        <w:t>שהעמיד ספק לרשות המזמי</w:t>
      </w:r>
      <w:r w:rsidR="006263A2" w:rsidRPr="00B157E6">
        <w:rPr>
          <w:rFonts w:hint="cs"/>
          <w:color w:val="080908"/>
          <w:rtl/>
        </w:rPr>
        <w:t>ן</w:t>
      </w:r>
      <w:r w:rsidR="006263A2" w:rsidRPr="00B157E6">
        <w:rPr>
          <w:color w:val="080908"/>
          <w:rtl/>
        </w:rPr>
        <w:t xml:space="preserve"> מפר זכות קניין רוחני של צד שלישי</w:t>
      </w:r>
      <w:r w:rsidRPr="00B157E6">
        <w:rPr>
          <w:rFonts w:hint="cs"/>
          <w:color w:val="080908"/>
          <w:rtl/>
        </w:rPr>
        <w:t xml:space="preserve"> כלשהו</w:t>
      </w:r>
      <w:r w:rsidR="006263A2" w:rsidRPr="00B157E6">
        <w:rPr>
          <w:color w:val="080908"/>
          <w:rtl/>
        </w:rPr>
        <w:t xml:space="preserve">, </w:t>
      </w:r>
      <w:r w:rsidRPr="00B157E6">
        <w:rPr>
          <w:color w:val="080908"/>
          <w:rtl/>
        </w:rPr>
        <w:t xml:space="preserve">הספק </w:t>
      </w:r>
      <w:r w:rsidRPr="00B157E6">
        <w:rPr>
          <w:rFonts w:hint="cs"/>
          <w:color w:val="080908"/>
          <w:rtl/>
        </w:rPr>
        <w:t xml:space="preserve">יפעל בהתאם למפורט להלן: </w:t>
      </w:r>
    </w:p>
    <w:p w14:paraId="587CFCFA" w14:textId="77777777" w:rsidR="000B631A" w:rsidRPr="00B157E6" w:rsidRDefault="00AF0D79" w:rsidP="00ED11D2">
      <w:pPr>
        <w:pStyle w:val="4-3"/>
        <w:numPr>
          <w:ilvl w:val="3"/>
          <w:numId w:val="78"/>
        </w:numPr>
        <w:tabs>
          <w:tab w:val="clear" w:pos="1890"/>
          <w:tab w:val="left" w:pos="2326"/>
        </w:tabs>
        <w:spacing w:line="360" w:lineRule="atLeast"/>
        <w:ind w:left="2326" w:hanging="709"/>
        <w:rPr>
          <w:color w:val="080908"/>
        </w:rPr>
      </w:pPr>
      <w:r w:rsidRPr="00B157E6">
        <w:rPr>
          <w:rFonts w:hint="cs"/>
          <w:color w:val="080908"/>
          <w:rtl/>
        </w:rPr>
        <w:t>הספק</w:t>
      </w:r>
      <w:r w:rsidRPr="00B157E6">
        <w:rPr>
          <w:color w:val="080908"/>
          <w:rtl/>
        </w:rPr>
        <w:t xml:space="preserve"> </w:t>
      </w:r>
      <w:r w:rsidRPr="00B157E6">
        <w:rPr>
          <w:rFonts w:hint="cs"/>
          <w:color w:val="080908"/>
          <w:rtl/>
        </w:rPr>
        <w:t>יודיע</w:t>
      </w:r>
      <w:r w:rsidRPr="00B157E6">
        <w:rPr>
          <w:color w:val="080908"/>
          <w:rtl/>
        </w:rPr>
        <w:t xml:space="preserve"> </w:t>
      </w:r>
      <w:r w:rsidRPr="00B157E6">
        <w:rPr>
          <w:rFonts w:hint="cs"/>
          <w:color w:val="080908"/>
          <w:rtl/>
        </w:rPr>
        <w:t>על כך למזמין בהקדם האפשרי.</w:t>
      </w:r>
      <w:r w:rsidRPr="00B157E6">
        <w:rPr>
          <w:color w:val="080908"/>
          <w:rtl/>
        </w:rPr>
        <w:t xml:space="preserve"> </w:t>
      </w:r>
    </w:p>
    <w:p w14:paraId="4E01E2CE" w14:textId="77777777" w:rsidR="000B631A" w:rsidRPr="00B157E6" w:rsidRDefault="00AF0D79" w:rsidP="00ED11D2">
      <w:pPr>
        <w:pStyle w:val="4-3"/>
        <w:numPr>
          <w:ilvl w:val="3"/>
          <w:numId w:val="78"/>
        </w:numPr>
        <w:tabs>
          <w:tab w:val="clear" w:pos="1890"/>
          <w:tab w:val="left" w:pos="2326"/>
        </w:tabs>
        <w:spacing w:line="360" w:lineRule="atLeast"/>
        <w:ind w:left="2326" w:hanging="709"/>
        <w:rPr>
          <w:color w:val="080908"/>
        </w:rPr>
      </w:pPr>
      <w:r w:rsidRPr="00B157E6">
        <w:rPr>
          <w:rFonts w:hint="cs"/>
          <w:color w:val="080908"/>
          <w:rtl/>
        </w:rPr>
        <w:t>הספק יחדל מאספקת השירות המפר.</w:t>
      </w:r>
    </w:p>
    <w:p w14:paraId="3966C676" w14:textId="583743BA" w:rsidR="001D287F" w:rsidRDefault="00AF0D79" w:rsidP="00ED11D2">
      <w:pPr>
        <w:pStyle w:val="4-3"/>
        <w:numPr>
          <w:ilvl w:val="3"/>
          <w:numId w:val="78"/>
        </w:numPr>
        <w:tabs>
          <w:tab w:val="clear" w:pos="1890"/>
          <w:tab w:val="left" w:pos="2326"/>
        </w:tabs>
        <w:spacing w:line="360" w:lineRule="atLeast"/>
        <w:ind w:left="2326" w:hanging="709"/>
        <w:rPr>
          <w:color w:val="080908"/>
          <w:rtl/>
        </w:rPr>
      </w:pPr>
      <w:r w:rsidRPr="00B157E6">
        <w:rPr>
          <w:rFonts w:hint="cs"/>
          <w:color w:val="080908"/>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B2E1953" w14:textId="77777777" w:rsidR="001D287F" w:rsidRDefault="001D287F">
      <w:pPr>
        <w:bidi w:val="0"/>
        <w:spacing w:before="200" w:after="200" w:line="276" w:lineRule="auto"/>
        <w:rPr>
          <w:rFonts w:ascii="David" w:hAnsi="David" w:cs="David"/>
          <w:noProof/>
          <w:color w:val="080908"/>
          <w:rtl/>
          <w:lang w:eastAsia="he-IL"/>
        </w:rPr>
      </w:pPr>
      <w:r>
        <w:rPr>
          <w:color w:val="080908"/>
          <w:rtl/>
        </w:rPr>
        <w:br w:type="page"/>
      </w:r>
    </w:p>
    <w:p w14:paraId="21DDE217" w14:textId="77777777" w:rsidR="000B631A" w:rsidRPr="00B157E6" w:rsidRDefault="000B631A" w:rsidP="001D287F">
      <w:pPr>
        <w:pStyle w:val="4-3"/>
        <w:numPr>
          <w:ilvl w:val="0"/>
          <w:numId w:val="0"/>
        </w:numPr>
        <w:tabs>
          <w:tab w:val="clear" w:pos="1890"/>
          <w:tab w:val="left" w:pos="2326"/>
        </w:tabs>
        <w:spacing w:line="360" w:lineRule="atLeast"/>
        <w:ind w:left="2326"/>
        <w:rPr>
          <w:color w:val="080908"/>
        </w:rPr>
      </w:pPr>
    </w:p>
    <w:p w14:paraId="36D87D9A" w14:textId="77777777" w:rsidR="000B631A" w:rsidRPr="00B157E6" w:rsidRDefault="00AF0D79" w:rsidP="001D287F">
      <w:pPr>
        <w:pStyle w:val="2-0"/>
        <w:numPr>
          <w:ilvl w:val="1"/>
          <w:numId w:val="78"/>
        </w:numPr>
        <w:spacing w:line="360" w:lineRule="atLeast"/>
        <w:ind w:left="1050" w:hanging="567"/>
        <w:rPr>
          <w:color w:val="080908"/>
        </w:rPr>
      </w:pPr>
      <w:r w:rsidRPr="00B157E6">
        <w:rPr>
          <w:rFonts w:hint="cs"/>
          <w:color w:val="080908"/>
          <w:rtl/>
        </w:rPr>
        <w:t>טענת הפרה</w:t>
      </w:r>
    </w:p>
    <w:p w14:paraId="2A574388" w14:textId="77777777" w:rsidR="000B631A" w:rsidRPr="00B157E6" w:rsidRDefault="00AF0D79" w:rsidP="001D287F">
      <w:pPr>
        <w:pStyle w:val="3-"/>
        <w:numPr>
          <w:ilvl w:val="2"/>
          <w:numId w:val="78"/>
        </w:numPr>
        <w:spacing w:line="360" w:lineRule="atLeast"/>
        <w:ind w:left="1901" w:hanging="810"/>
        <w:rPr>
          <w:color w:val="080908"/>
        </w:rPr>
      </w:pPr>
      <w:r w:rsidRPr="00B157E6">
        <w:rPr>
          <w:rFonts w:hint="cs"/>
          <w:color w:val="080908"/>
          <w:rtl/>
        </w:rPr>
        <w:t>נטען במסגרת</w:t>
      </w:r>
      <w:r w:rsidRPr="00B157E6">
        <w:rPr>
          <w:color w:val="080908"/>
          <w:rtl/>
        </w:rPr>
        <w:t xml:space="preserve"> </w:t>
      </w:r>
      <w:r w:rsidRPr="00B157E6">
        <w:rPr>
          <w:rFonts w:hint="cs"/>
          <w:color w:val="080908"/>
          <w:rtl/>
        </w:rPr>
        <w:t>הליך</w:t>
      </w:r>
      <w:r w:rsidRPr="00B157E6">
        <w:rPr>
          <w:color w:val="080908"/>
          <w:rtl/>
        </w:rPr>
        <w:t xml:space="preserve"> </w:t>
      </w:r>
      <w:r w:rsidRPr="00B157E6">
        <w:rPr>
          <w:rFonts w:hint="cs"/>
          <w:color w:val="080908"/>
          <w:rtl/>
        </w:rPr>
        <w:t>משפטי</w:t>
      </w:r>
      <w:r w:rsidRPr="00B157E6">
        <w:rPr>
          <w:color w:val="080908"/>
          <w:rtl/>
        </w:rPr>
        <w:t xml:space="preserve"> </w:t>
      </w:r>
      <w:r w:rsidRPr="00B157E6">
        <w:rPr>
          <w:rFonts w:hint="cs"/>
          <w:color w:val="080908"/>
          <w:rtl/>
        </w:rPr>
        <w:t>כי</w:t>
      </w:r>
      <w:r w:rsidRPr="00B157E6">
        <w:rPr>
          <w:color w:val="080908"/>
          <w:rtl/>
        </w:rPr>
        <w:t xml:space="preserve"> </w:t>
      </w:r>
      <w:r w:rsidRPr="00B157E6">
        <w:rPr>
          <w:rFonts w:hint="cs"/>
          <w:color w:val="080908"/>
          <w:rtl/>
        </w:rPr>
        <w:t>בשימוש</w:t>
      </w:r>
      <w:r w:rsidRPr="00B157E6">
        <w:rPr>
          <w:color w:val="080908"/>
          <w:rtl/>
        </w:rPr>
        <w:t xml:space="preserve"> </w:t>
      </w:r>
      <w:r w:rsidRPr="00B157E6">
        <w:rPr>
          <w:rFonts w:hint="cs"/>
          <w:color w:val="080908"/>
          <w:rtl/>
        </w:rPr>
        <w:t>באספקת השירותים למזמין</w:t>
      </w:r>
      <w:r w:rsidRPr="00B157E6">
        <w:rPr>
          <w:color w:val="080908"/>
          <w:rtl/>
        </w:rPr>
        <w:t xml:space="preserve"> </w:t>
      </w:r>
      <w:r w:rsidRPr="00B157E6">
        <w:rPr>
          <w:rFonts w:hint="cs"/>
          <w:color w:val="080908"/>
          <w:rtl/>
        </w:rPr>
        <w:t>יש</w:t>
      </w:r>
      <w:r w:rsidRPr="00B157E6">
        <w:rPr>
          <w:color w:val="080908"/>
          <w:rtl/>
        </w:rPr>
        <w:t xml:space="preserve"> </w:t>
      </w:r>
      <w:r w:rsidRPr="00B157E6">
        <w:rPr>
          <w:rFonts w:hint="cs"/>
          <w:color w:val="080908"/>
          <w:rtl/>
        </w:rPr>
        <w:t>משום</w:t>
      </w:r>
      <w:r w:rsidRPr="00B157E6">
        <w:rPr>
          <w:color w:val="080908"/>
          <w:rtl/>
        </w:rPr>
        <w:t xml:space="preserve"> </w:t>
      </w:r>
      <w:r w:rsidRPr="00B157E6">
        <w:rPr>
          <w:rFonts w:hint="cs"/>
          <w:color w:val="080908"/>
          <w:rtl/>
        </w:rPr>
        <w:t>פגיעה</w:t>
      </w:r>
      <w:r w:rsidRPr="00B157E6">
        <w:rPr>
          <w:color w:val="080908"/>
          <w:rtl/>
        </w:rPr>
        <w:t xml:space="preserve"> </w:t>
      </w:r>
      <w:r w:rsidRPr="00B157E6">
        <w:rPr>
          <w:rFonts w:hint="cs"/>
          <w:color w:val="080908"/>
          <w:rtl/>
        </w:rPr>
        <w:t>בזכויות</w:t>
      </w:r>
      <w:r w:rsidRPr="00B157E6">
        <w:rPr>
          <w:color w:val="080908"/>
          <w:rtl/>
        </w:rPr>
        <w:t xml:space="preserve"> </w:t>
      </w:r>
      <w:r w:rsidRPr="00B157E6">
        <w:rPr>
          <w:rFonts w:hint="cs"/>
          <w:color w:val="080908"/>
          <w:rtl/>
        </w:rPr>
        <w:t>הקניין</w:t>
      </w:r>
      <w:r w:rsidRPr="00B157E6">
        <w:rPr>
          <w:color w:val="080908"/>
          <w:rtl/>
        </w:rPr>
        <w:t xml:space="preserve"> </w:t>
      </w:r>
      <w:r w:rsidRPr="00B157E6">
        <w:rPr>
          <w:rFonts w:hint="cs"/>
          <w:color w:val="080908"/>
          <w:rtl/>
        </w:rPr>
        <w:t>הרוחני</w:t>
      </w:r>
      <w:r w:rsidRPr="00B157E6">
        <w:rPr>
          <w:color w:val="080908"/>
          <w:rtl/>
        </w:rPr>
        <w:t xml:space="preserve"> </w:t>
      </w:r>
      <w:r w:rsidRPr="00B157E6">
        <w:rPr>
          <w:rFonts w:hint="cs"/>
          <w:color w:val="080908"/>
          <w:rtl/>
        </w:rPr>
        <w:t>של</w:t>
      </w:r>
      <w:r w:rsidRPr="00B157E6">
        <w:rPr>
          <w:color w:val="080908"/>
          <w:rtl/>
        </w:rPr>
        <w:t xml:space="preserve"> </w:t>
      </w:r>
      <w:r w:rsidRPr="00B157E6">
        <w:rPr>
          <w:rFonts w:hint="cs"/>
          <w:color w:val="080908"/>
          <w:rtl/>
        </w:rPr>
        <w:t>צד</w:t>
      </w:r>
      <w:r w:rsidRPr="00B157E6">
        <w:rPr>
          <w:color w:val="080908"/>
          <w:rtl/>
        </w:rPr>
        <w:t xml:space="preserve"> </w:t>
      </w:r>
      <w:r w:rsidRPr="00B157E6">
        <w:rPr>
          <w:rFonts w:hint="cs"/>
          <w:color w:val="080908"/>
          <w:rtl/>
        </w:rPr>
        <w:t>שלישי</w:t>
      </w:r>
      <w:r w:rsidRPr="00B157E6">
        <w:rPr>
          <w:color w:val="080908"/>
          <w:rtl/>
        </w:rPr>
        <w:t xml:space="preserve"> </w:t>
      </w:r>
      <w:r w:rsidRPr="00B157E6">
        <w:rPr>
          <w:rFonts w:hint="cs"/>
          <w:color w:val="080908"/>
          <w:rtl/>
        </w:rPr>
        <w:t>כלשהו (להלן: "</w:t>
      </w:r>
      <w:r w:rsidRPr="00B157E6">
        <w:rPr>
          <w:rFonts w:hint="eastAsia"/>
          <w:b/>
          <w:bCs/>
          <w:color w:val="080908"/>
          <w:rtl/>
        </w:rPr>
        <w:t>טענת</w:t>
      </w:r>
      <w:r w:rsidRPr="00B157E6">
        <w:rPr>
          <w:b/>
          <w:bCs/>
          <w:color w:val="080908"/>
          <w:rtl/>
        </w:rPr>
        <w:t xml:space="preserve"> </w:t>
      </w:r>
      <w:r w:rsidRPr="00B157E6">
        <w:rPr>
          <w:rFonts w:hint="eastAsia"/>
          <w:b/>
          <w:bCs/>
          <w:color w:val="080908"/>
          <w:rtl/>
        </w:rPr>
        <w:t>הפרה</w:t>
      </w:r>
      <w:r w:rsidRPr="00B157E6">
        <w:rPr>
          <w:rFonts w:hint="cs"/>
          <w:color w:val="080908"/>
          <w:rtl/>
        </w:rPr>
        <w:t xml:space="preserve">"), יפעלו הצדדים בהתאם למפורט להלן: </w:t>
      </w:r>
    </w:p>
    <w:p w14:paraId="70C66FED" w14:textId="77777777" w:rsidR="000B631A" w:rsidRPr="00B157E6" w:rsidRDefault="00AF0D79" w:rsidP="001D287F">
      <w:pPr>
        <w:pStyle w:val="4-3"/>
        <w:numPr>
          <w:ilvl w:val="3"/>
          <w:numId w:val="78"/>
        </w:numPr>
        <w:spacing w:line="360" w:lineRule="atLeast"/>
        <w:ind w:left="2610" w:hanging="709"/>
        <w:rPr>
          <w:color w:val="080908"/>
        </w:rPr>
      </w:pPr>
      <w:r w:rsidRPr="00B157E6">
        <w:rPr>
          <w:rFonts w:hint="cs"/>
          <w:color w:val="080908"/>
          <w:rtl/>
        </w:rPr>
        <w:t>ככל שהמזמין אינו צד להליך, הספק</w:t>
      </w:r>
      <w:r w:rsidRPr="00B157E6">
        <w:rPr>
          <w:color w:val="080908"/>
          <w:rtl/>
        </w:rPr>
        <w:t xml:space="preserve"> </w:t>
      </w:r>
      <w:r w:rsidRPr="00B157E6">
        <w:rPr>
          <w:rFonts w:hint="cs"/>
          <w:color w:val="080908"/>
          <w:rtl/>
        </w:rPr>
        <w:t>יודיע</w:t>
      </w:r>
      <w:r w:rsidRPr="00B157E6">
        <w:rPr>
          <w:color w:val="080908"/>
          <w:rtl/>
        </w:rPr>
        <w:t xml:space="preserve"> </w:t>
      </w:r>
      <w:r w:rsidRPr="00B157E6">
        <w:rPr>
          <w:rFonts w:hint="cs"/>
          <w:color w:val="080908"/>
          <w:rtl/>
        </w:rPr>
        <w:t>לו על קיומו של ההליך בהקדם האפשרי.</w:t>
      </w:r>
    </w:p>
    <w:p w14:paraId="07C0C7CB" w14:textId="77777777" w:rsidR="000B631A" w:rsidRPr="00B157E6" w:rsidRDefault="00AF0D79" w:rsidP="00DC39BF">
      <w:pPr>
        <w:pStyle w:val="4-3"/>
        <w:numPr>
          <w:ilvl w:val="3"/>
          <w:numId w:val="78"/>
        </w:numPr>
        <w:spacing w:line="360" w:lineRule="atLeast"/>
        <w:ind w:left="2610" w:hanging="709"/>
        <w:rPr>
          <w:color w:val="080908"/>
        </w:rPr>
      </w:pPr>
      <w:r w:rsidRPr="00B157E6">
        <w:rPr>
          <w:rFonts w:hint="cs"/>
          <w:color w:val="080908"/>
          <w:rtl/>
        </w:rPr>
        <w:t xml:space="preserve">ככל שהספק אינו צד </w:t>
      </w:r>
      <w:r w:rsidR="00A70B23" w:rsidRPr="00B157E6">
        <w:rPr>
          <w:rFonts w:hint="cs"/>
          <w:color w:val="080908"/>
          <w:rtl/>
        </w:rPr>
        <w:t>להליך</w:t>
      </w:r>
      <w:r w:rsidRPr="00B157E6">
        <w:rPr>
          <w:rFonts w:hint="cs"/>
          <w:color w:val="080908"/>
          <w:rtl/>
        </w:rPr>
        <w:t>, יפעל המזמין לצרפו, בהקדם האפשרי כצד להליך, על מנת לאפשר לו להתגונן. במקרה</w:t>
      </w:r>
      <w:r w:rsidRPr="00B157E6">
        <w:rPr>
          <w:color w:val="080908"/>
          <w:rtl/>
        </w:rPr>
        <w:t xml:space="preserve"> </w:t>
      </w:r>
      <w:r w:rsidRPr="00B157E6">
        <w:rPr>
          <w:rFonts w:hint="cs"/>
          <w:color w:val="080908"/>
          <w:rtl/>
        </w:rPr>
        <w:t xml:space="preserve">כאמור, רשאי </w:t>
      </w:r>
      <w:r w:rsidR="00A70B23" w:rsidRPr="00B157E6">
        <w:rPr>
          <w:rFonts w:hint="cs"/>
          <w:color w:val="080908"/>
          <w:rtl/>
        </w:rPr>
        <w:t>המזמין</w:t>
      </w:r>
      <w:r w:rsidRPr="00B157E6">
        <w:rPr>
          <w:rFonts w:hint="cs"/>
          <w:color w:val="080908"/>
          <w:rtl/>
        </w:rPr>
        <w:t xml:space="preserve"> לדרוש מהספק</w:t>
      </w:r>
      <w:r w:rsidRPr="00B157E6">
        <w:rPr>
          <w:color w:val="080908"/>
          <w:rtl/>
        </w:rPr>
        <w:t xml:space="preserve"> </w:t>
      </w:r>
      <w:r w:rsidRPr="00B157E6">
        <w:rPr>
          <w:rFonts w:hint="cs"/>
          <w:color w:val="080908"/>
          <w:rtl/>
        </w:rPr>
        <w:t>להיכנס</w:t>
      </w:r>
      <w:r w:rsidRPr="00B157E6">
        <w:rPr>
          <w:color w:val="080908"/>
          <w:rtl/>
        </w:rPr>
        <w:t xml:space="preserve"> </w:t>
      </w:r>
      <w:r w:rsidRPr="00B157E6">
        <w:rPr>
          <w:rFonts w:hint="cs"/>
          <w:color w:val="080908"/>
          <w:rtl/>
        </w:rPr>
        <w:t>בנעלי</w:t>
      </w:r>
      <w:r w:rsidRPr="00B157E6">
        <w:rPr>
          <w:color w:val="080908"/>
          <w:rtl/>
        </w:rPr>
        <w:t xml:space="preserve"> </w:t>
      </w:r>
      <w:r w:rsidRPr="00B157E6">
        <w:rPr>
          <w:rFonts w:hint="cs"/>
          <w:color w:val="080908"/>
          <w:rtl/>
        </w:rPr>
        <w:t>המזמין</w:t>
      </w:r>
      <w:r w:rsidRPr="00B157E6">
        <w:rPr>
          <w:color w:val="080908"/>
          <w:rtl/>
        </w:rPr>
        <w:t xml:space="preserve"> </w:t>
      </w:r>
      <w:r w:rsidRPr="00B157E6">
        <w:rPr>
          <w:rFonts w:hint="cs"/>
          <w:color w:val="080908"/>
          <w:rtl/>
        </w:rPr>
        <w:t>לצורך</w:t>
      </w:r>
      <w:r w:rsidRPr="00B157E6">
        <w:rPr>
          <w:color w:val="080908"/>
          <w:rtl/>
        </w:rPr>
        <w:t xml:space="preserve"> </w:t>
      </w:r>
      <w:r w:rsidRPr="00B157E6">
        <w:rPr>
          <w:rFonts w:hint="cs"/>
          <w:color w:val="080908"/>
          <w:rtl/>
        </w:rPr>
        <w:t>ניהול</w:t>
      </w:r>
      <w:r w:rsidRPr="00B157E6">
        <w:rPr>
          <w:color w:val="080908"/>
          <w:rtl/>
        </w:rPr>
        <w:t xml:space="preserve"> </w:t>
      </w:r>
      <w:r w:rsidRPr="00B157E6">
        <w:rPr>
          <w:rFonts w:hint="cs"/>
          <w:color w:val="080908"/>
          <w:rtl/>
        </w:rPr>
        <w:t>ההליך</w:t>
      </w:r>
      <w:r w:rsidR="00A70B23" w:rsidRPr="00B157E6">
        <w:rPr>
          <w:rFonts w:hint="cs"/>
          <w:color w:val="080908"/>
          <w:rtl/>
        </w:rPr>
        <w:t>.</w:t>
      </w:r>
    </w:p>
    <w:p w14:paraId="09BD716B" w14:textId="77777777" w:rsidR="00A70B23" w:rsidRPr="00B157E6" w:rsidRDefault="00AF0D79" w:rsidP="00DC39BF">
      <w:pPr>
        <w:pStyle w:val="4-3"/>
        <w:numPr>
          <w:ilvl w:val="3"/>
          <w:numId w:val="78"/>
        </w:numPr>
        <w:spacing w:line="360" w:lineRule="atLeast"/>
        <w:ind w:left="2610" w:hanging="709"/>
        <w:rPr>
          <w:color w:val="080908"/>
        </w:rPr>
      </w:pPr>
      <w:r w:rsidRPr="00B157E6">
        <w:rPr>
          <w:rFonts w:hint="cs"/>
          <w:color w:val="080908"/>
          <w:rtl/>
        </w:rPr>
        <w:t>במקרה שהמזמין בחר לייצג את עצמו במסגרת הליך כאמור, הוא ימנע מלהודות בטענות התביעה</w:t>
      </w:r>
      <w:r w:rsidRPr="00B157E6">
        <w:rPr>
          <w:color w:val="080908"/>
          <w:rtl/>
        </w:rPr>
        <w:t xml:space="preserve">, </w:t>
      </w:r>
      <w:r w:rsidRPr="00B157E6">
        <w:rPr>
          <w:rFonts w:hint="cs"/>
          <w:color w:val="080908"/>
          <w:rtl/>
        </w:rPr>
        <w:t>ללא</w:t>
      </w:r>
      <w:r w:rsidRPr="00B157E6">
        <w:rPr>
          <w:color w:val="080908"/>
          <w:rtl/>
        </w:rPr>
        <w:t xml:space="preserve"> </w:t>
      </w:r>
      <w:r w:rsidRPr="00B157E6">
        <w:rPr>
          <w:rFonts w:hint="cs"/>
          <w:color w:val="080908"/>
          <w:rtl/>
        </w:rPr>
        <w:t>הסכמת</w:t>
      </w:r>
      <w:r w:rsidRPr="00B157E6">
        <w:rPr>
          <w:color w:val="080908"/>
          <w:rtl/>
        </w:rPr>
        <w:t xml:space="preserve"> </w:t>
      </w:r>
      <w:r w:rsidRPr="00B157E6">
        <w:rPr>
          <w:rFonts w:hint="cs"/>
          <w:color w:val="080908"/>
          <w:rtl/>
        </w:rPr>
        <w:t>הספק</w:t>
      </w:r>
      <w:r w:rsidRPr="00B157E6">
        <w:rPr>
          <w:color w:val="080908"/>
          <w:rtl/>
        </w:rPr>
        <w:t xml:space="preserve"> </w:t>
      </w:r>
      <w:r w:rsidRPr="00B157E6">
        <w:rPr>
          <w:rFonts w:hint="cs"/>
          <w:color w:val="080908"/>
          <w:rtl/>
        </w:rPr>
        <w:t>מראש</w:t>
      </w:r>
      <w:r w:rsidRPr="00B157E6">
        <w:rPr>
          <w:color w:val="080908"/>
          <w:rtl/>
        </w:rPr>
        <w:t xml:space="preserve"> </w:t>
      </w:r>
      <w:r w:rsidRPr="00B157E6">
        <w:rPr>
          <w:rFonts w:hint="cs"/>
          <w:color w:val="080908"/>
          <w:rtl/>
        </w:rPr>
        <w:t>ובכתב</w:t>
      </w:r>
      <w:r w:rsidRPr="00B157E6">
        <w:rPr>
          <w:color w:val="080908"/>
          <w:rtl/>
        </w:rPr>
        <w:t>.</w:t>
      </w:r>
    </w:p>
    <w:p w14:paraId="43B4D1F7" w14:textId="77777777" w:rsidR="00ED04C4" w:rsidRPr="00B157E6" w:rsidRDefault="00AF0D79" w:rsidP="00AC78F4">
      <w:pPr>
        <w:pStyle w:val="1-0"/>
        <w:numPr>
          <w:ilvl w:val="0"/>
          <w:numId w:val="68"/>
        </w:numPr>
        <w:spacing w:line="360" w:lineRule="atLeast"/>
        <w:rPr>
          <w:color w:val="080908"/>
          <w:sz w:val="32"/>
          <w:szCs w:val="32"/>
          <w:rtl/>
        </w:rPr>
      </w:pPr>
      <w:bookmarkStart w:id="430" w:name="_Toc256000084"/>
      <w:r w:rsidRPr="00B157E6">
        <w:rPr>
          <w:color w:val="080908"/>
          <w:sz w:val="32"/>
          <w:szCs w:val="32"/>
          <w:rtl/>
        </w:rPr>
        <w:t>קבלני משנה</w:t>
      </w:r>
      <w:bookmarkEnd w:id="430"/>
    </w:p>
    <w:p w14:paraId="0AE7BE23" w14:textId="77777777" w:rsidR="00C0504F" w:rsidRPr="00B157E6" w:rsidRDefault="00AF0D79" w:rsidP="00493165">
      <w:pPr>
        <w:pStyle w:val="2-0"/>
        <w:numPr>
          <w:ilvl w:val="1"/>
          <w:numId w:val="79"/>
        </w:numPr>
        <w:spacing w:line="360" w:lineRule="atLeast"/>
        <w:ind w:left="1050" w:hanging="567"/>
        <w:rPr>
          <w:color w:val="080908"/>
        </w:rPr>
      </w:pPr>
      <w:r w:rsidRPr="00B157E6">
        <w:rPr>
          <w:color w:val="080908"/>
          <w:rtl/>
        </w:rPr>
        <w:t>בכפוף לאמור במסמכי המכרז</w:t>
      </w:r>
      <w:r w:rsidRPr="00B157E6">
        <w:rPr>
          <w:rFonts w:hint="cs"/>
          <w:color w:val="080908"/>
          <w:rtl/>
        </w:rPr>
        <w:t>,</w:t>
      </w:r>
      <w:r w:rsidRPr="00B157E6">
        <w:rPr>
          <w:color w:val="080908"/>
          <w:rtl/>
        </w:rPr>
        <w:t xml:space="preserve"> הספק יהיה רשאי להפעיל קבלני משנה לצורך אספקת השירותים.</w:t>
      </w:r>
      <w:r w:rsidR="00781941" w:rsidRPr="00B157E6">
        <w:rPr>
          <w:rFonts w:hint="cs"/>
          <w:color w:val="080908"/>
          <w:rtl/>
        </w:rPr>
        <w:t xml:space="preserve">  </w:t>
      </w:r>
    </w:p>
    <w:p w14:paraId="7775EA2D" w14:textId="4AC72007" w:rsidR="00ED04C4" w:rsidRPr="00B157E6" w:rsidRDefault="00FD6320" w:rsidP="00493165">
      <w:pPr>
        <w:pStyle w:val="2-0"/>
        <w:numPr>
          <w:ilvl w:val="0"/>
          <w:numId w:val="0"/>
        </w:numPr>
        <w:spacing w:line="360" w:lineRule="atLeast"/>
        <w:ind w:left="1050"/>
        <w:rPr>
          <w:color w:val="080908"/>
        </w:rPr>
      </w:pPr>
      <w:r w:rsidRPr="00B157E6">
        <w:rPr>
          <w:rFonts w:hint="cs"/>
          <w:color w:val="080908"/>
          <w:rtl/>
        </w:rPr>
        <w:t>הפעלת קבלן משנה לבדיקות התאמה ל</w:t>
      </w:r>
      <w:r w:rsidR="008F1D97" w:rsidRPr="00B157E6">
        <w:rPr>
          <w:rFonts w:hint="cs"/>
          <w:color w:val="080908"/>
          <w:rtl/>
        </w:rPr>
        <w:t>דרישות ה</w:t>
      </w:r>
      <w:r w:rsidRPr="00B157E6">
        <w:rPr>
          <w:rFonts w:hint="cs"/>
          <w:color w:val="080908"/>
          <w:rtl/>
        </w:rPr>
        <w:t xml:space="preserve">תקינה תתבצע </w:t>
      </w:r>
      <w:r w:rsidR="00781941" w:rsidRPr="00B157E6">
        <w:rPr>
          <w:rFonts w:hint="cs"/>
          <w:color w:val="080908"/>
          <w:rtl/>
        </w:rPr>
        <w:t xml:space="preserve">בהתאם </w:t>
      </w:r>
      <w:r w:rsidRPr="00B157E6">
        <w:rPr>
          <w:rFonts w:hint="cs"/>
          <w:color w:val="080908"/>
          <w:rtl/>
        </w:rPr>
        <w:t>להנחיות והוראות הממונה על התקינה לעניין אישור מעבדות</w:t>
      </w:r>
      <w:r w:rsidR="008F1D97" w:rsidRPr="00B157E6">
        <w:rPr>
          <w:rFonts w:hint="cs"/>
          <w:color w:val="080908"/>
          <w:rtl/>
        </w:rPr>
        <w:t>.</w:t>
      </w:r>
    </w:p>
    <w:p w14:paraId="01A5B9A9" w14:textId="77777777" w:rsidR="00BA7CDA" w:rsidRPr="00B157E6" w:rsidRDefault="00AF0D79" w:rsidP="00493165">
      <w:pPr>
        <w:pStyle w:val="2-0"/>
        <w:numPr>
          <w:ilvl w:val="1"/>
          <w:numId w:val="79"/>
        </w:numPr>
        <w:spacing w:line="360" w:lineRule="atLeast"/>
        <w:ind w:left="1050" w:hanging="567"/>
        <w:rPr>
          <w:color w:val="080908"/>
          <w:rtl/>
        </w:rPr>
      </w:pPr>
      <w:r w:rsidRPr="00B157E6">
        <w:rPr>
          <w:rFonts w:hint="cs"/>
          <w:color w:val="080908"/>
          <w:rtl/>
        </w:rPr>
        <w:t xml:space="preserve">מבלי לגרוע מהאמור, </w:t>
      </w:r>
      <w:r w:rsidRPr="00B157E6">
        <w:rPr>
          <w:color w:val="080908"/>
          <w:rtl/>
        </w:rPr>
        <w:t>האחריות הכוללת למתן השירותים ולעמידה בכל תנאי המכרז תהיה של הספק</w:t>
      </w:r>
      <w:r w:rsidRPr="00B157E6">
        <w:rPr>
          <w:rFonts w:hint="cs"/>
          <w:color w:val="080908"/>
          <w:rtl/>
        </w:rPr>
        <w:t xml:space="preserve"> ושלו בלבד. </w:t>
      </w:r>
    </w:p>
    <w:p w14:paraId="4DD03EDE" w14:textId="77777777" w:rsidR="00ED04C4" w:rsidRPr="00B157E6" w:rsidRDefault="00AF0D79" w:rsidP="00493165">
      <w:pPr>
        <w:pStyle w:val="2-0"/>
        <w:numPr>
          <w:ilvl w:val="1"/>
          <w:numId w:val="79"/>
        </w:numPr>
        <w:spacing w:line="360" w:lineRule="atLeast"/>
        <w:ind w:left="1050" w:hanging="567"/>
        <w:rPr>
          <w:color w:val="080908"/>
          <w:rtl/>
        </w:rPr>
      </w:pPr>
      <w:r w:rsidRPr="00B157E6">
        <w:rPr>
          <w:color w:val="080908"/>
          <w:rtl/>
        </w:rPr>
        <w:t xml:space="preserve">בכל מקרה שהספק יעסיק קבלן משנה ייעודי לצורך </w:t>
      </w:r>
      <w:r w:rsidRPr="00B157E6">
        <w:rPr>
          <w:rFonts w:hint="cs"/>
          <w:color w:val="080908"/>
          <w:rtl/>
        </w:rPr>
        <w:t xml:space="preserve">ביצוע </w:t>
      </w:r>
      <w:r w:rsidRPr="00B157E6">
        <w:rPr>
          <w:color w:val="080908"/>
          <w:rtl/>
        </w:rPr>
        <w:t xml:space="preserve">הוראות </w:t>
      </w:r>
      <w:r w:rsidRPr="00B157E6">
        <w:rPr>
          <w:rFonts w:hint="cs"/>
          <w:color w:val="080908"/>
          <w:rtl/>
        </w:rPr>
        <w:t>ההסכם</w:t>
      </w:r>
      <w:r w:rsidRPr="00B157E6">
        <w:rPr>
          <w:color w:val="080908"/>
          <w:rtl/>
        </w:rPr>
        <w:t xml:space="preserve"> ולצורך זה בלבד, </w:t>
      </w:r>
      <w:r w:rsidRPr="00B157E6">
        <w:rPr>
          <w:rFonts w:hint="cs"/>
          <w:color w:val="080908"/>
          <w:rtl/>
        </w:rPr>
        <w:t>המזמין</w:t>
      </w:r>
      <w:r w:rsidRPr="00B157E6">
        <w:rPr>
          <w:color w:val="080908"/>
          <w:rtl/>
        </w:rPr>
        <w:t xml:space="preserve"> יהיה רשאי לדרוש מהספק להחליף קבלן משנה זה </w:t>
      </w:r>
      <w:r w:rsidR="00176841" w:rsidRPr="00B157E6">
        <w:rPr>
          <w:rFonts w:hint="cs"/>
          <w:color w:val="080908"/>
          <w:rtl/>
        </w:rPr>
        <w:t>אם</w:t>
      </w:r>
      <w:r w:rsidR="00176841" w:rsidRPr="00B157E6">
        <w:rPr>
          <w:color w:val="080908"/>
          <w:rtl/>
        </w:rPr>
        <w:t xml:space="preserve"> </w:t>
      </w:r>
      <w:r w:rsidRPr="00B157E6">
        <w:rPr>
          <w:color w:val="080908"/>
          <w:rtl/>
        </w:rPr>
        <w:t xml:space="preserve">הוא סבור כי הוא אינו מבצע את חובותיו כנדרש. </w:t>
      </w:r>
    </w:p>
    <w:p w14:paraId="4908A683" w14:textId="77777777" w:rsidR="0009150A" w:rsidRPr="00B157E6" w:rsidRDefault="00AF0D79" w:rsidP="00493165">
      <w:pPr>
        <w:pStyle w:val="1-0"/>
        <w:numPr>
          <w:ilvl w:val="0"/>
          <w:numId w:val="68"/>
        </w:numPr>
        <w:spacing w:line="360" w:lineRule="atLeast"/>
        <w:rPr>
          <w:color w:val="080908"/>
          <w:sz w:val="32"/>
          <w:szCs w:val="32"/>
          <w:rtl/>
        </w:rPr>
      </w:pPr>
      <w:bookmarkStart w:id="431" w:name="_Toc256000085"/>
      <w:r w:rsidRPr="00B157E6">
        <w:rPr>
          <w:color w:val="080908"/>
          <w:sz w:val="32"/>
          <w:szCs w:val="32"/>
          <w:rtl/>
        </w:rPr>
        <w:t>יחסים בין הצדדים</w:t>
      </w:r>
      <w:bookmarkEnd w:id="431"/>
    </w:p>
    <w:p w14:paraId="6BE8C90D" w14:textId="77777777" w:rsidR="0009150A" w:rsidRPr="00B157E6" w:rsidRDefault="00AF0D79" w:rsidP="00493165">
      <w:pPr>
        <w:pStyle w:val="2-0"/>
        <w:numPr>
          <w:ilvl w:val="1"/>
          <w:numId w:val="80"/>
        </w:numPr>
        <w:spacing w:line="360" w:lineRule="atLeast"/>
        <w:ind w:left="767"/>
        <w:rPr>
          <w:color w:val="080908"/>
          <w:rtl/>
        </w:rPr>
      </w:pPr>
      <w:r w:rsidRPr="00B157E6">
        <w:rPr>
          <w:color w:val="080908"/>
          <w:rtl/>
        </w:rPr>
        <w:t xml:space="preserve">מוצהר ומוסכם בזה בין הצדדים כי: </w:t>
      </w:r>
    </w:p>
    <w:p w14:paraId="5C75F347" w14:textId="77777777" w:rsidR="007A7B2F" w:rsidRPr="00B157E6" w:rsidRDefault="00AF0D79" w:rsidP="00493165">
      <w:pPr>
        <w:pStyle w:val="3-"/>
        <w:numPr>
          <w:ilvl w:val="2"/>
          <w:numId w:val="80"/>
        </w:numPr>
        <w:spacing w:line="360" w:lineRule="atLeast"/>
        <w:ind w:left="1334" w:hanging="567"/>
        <w:rPr>
          <w:color w:val="080908"/>
          <w:rtl/>
        </w:rPr>
      </w:pPr>
      <w:r w:rsidRPr="00B157E6">
        <w:rPr>
          <w:color w:val="080908"/>
          <w:rtl/>
        </w:rPr>
        <w:t xml:space="preserve">היחסים ביניהם לפי </w:t>
      </w:r>
      <w:r w:rsidRPr="00B157E6">
        <w:rPr>
          <w:rFonts w:hint="cs"/>
          <w:color w:val="080908"/>
          <w:rtl/>
        </w:rPr>
        <w:t>ה</w:t>
      </w:r>
      <w:r w:rsidRPr="00B157E6">
        <w:rPr>
          <w:color w:val="080908"/>
          <w:rtl/>
        </w:rPr>
        <w:t xml:space="preserve">הסכם אינם יחסי עובד ומעביד </w:t>
      </w:r>
      <w:r w:rsidRPr="00B157E6">
        <w:rPr>
          <w:rFonts w:hint="cs"/>
          <w:color w:val="080908"/>
          <w:rtl/>
        </w:rPr>
        <w:t>והמזמין אינו המעסיק של עובדי וקבלני המשנה של הספק.</w:t>
      </w:r>
    </w:p>
    <w:p w14:paraId="3402D8DD" w14:textId="77777777" w:rsidR="007A7B2F" w:rsidRPr="00B157E6" w:rsidRDefault="00AF0D79" w:rsidP="00493165">
      <w:pPr>
        <w:pStyle w:val="3-"/>
        <w:numPr>
          <w:ilvl w:val="2"/>
          <w:numId w:val="80"/>
        </w:numPr>
        <w:spacing w:line="360" w:lineRule="atLeast"/>
        <w:ind w:left="1334" w:hanging="567"/>
        <w:rPr>
          <w:color w:val="080908"/>
          <w:rtl/>
        </w:rPr>
      </w:pPr>
      <w:r w:rsidRPr="00B157E6">
        <w:rPr>
          <w:color w:val="080908"/>
          <w:rtl/>
        </w:rPr>
        <w:t>הספק בלבד יהיה אחראי לכל תשלום, לשיפוי בגין נזק</w:t>
      </w:r>
      <w:r w:rsidRPr="00B157E6">
        <w:rPr>
          <w:rFonts w:hint="cs"/>
          <w:color w:val="080908"/>
          <w:rtl/>
        </w:rPr>
        <w:t>,</w:t>
      </w:r>
      <w:r w:rsidRPr="00B157E6">
        <w:rPr>
          <w:color w:val="080908"/>
          <w:rtl/>
        </w:rPr>
        <w:t xml:space="preserve"> פיצויים או כל תשלום אחר המגיע ממנו על פי כל דין לאנשים המועסקים על ידו</w:t>
      </w:r>
      <w:r w:rsidR="007E7910" w:rsidRPr="00B157E6">
        <w:rPr>
          <w:rFonts w:hint="cs"/>
          <w:color w:val="080908"/>
          <w:rtl/>
        </w:rPr>
        <w:t xml:space="preserve"> בין באופן ישיר בין כקבלני שירות</w:t>
      </w:r>
      <w:r w:rsidRPr="00B157E6">
        <w:rPr>
          <w:color w:val="080908"/>
          <w:rtl/>
        </w:rPr>
        <w:t xml:space="preserve">, או לכל אדם אחר. </w:t>
      </w:r>
    </w:p>
    <w:p w14:paraId="6C46699A" w14:textId="77777777" w:rsidR="007A7B2F" w:rsidRPr="00B157E6" w:rsidRDefault="00AF0D79" w:rsidP="00493165">
      <w:pPr>
        <w:pStyle w:val="3-"/>
        <w:numPr>
          <w:ilvl w:val="2"/>
          <w:numId w:val="80"/>
        </w:numPr>
        <w:spacing w:line="360" w:lineRule="atLeast"/>
        <w:ind w:left="1334" w:hanging="567"/>
        <w:rPr>
          <w:color w:val="080908"/>
        </w:rPr>
      </w:pPr>
      <w:r w:rsidRPr="00B157E6">
        <w:rPr>
          <w:rFonts w:hint="cs"/>
          <w:color w:val="080908"/>
          <w:rtl/>
        </w:rPr>
        <w:t>ה</w:t>
      </w:r>
      <w:r w:rsidRPr="00B157E6">
        <w:rPr>
          <w:color w:val="080908"/>
          <w:rtl/>
        </w:rPr>
        <w:t xml:space="preserve">מזמין לא ישלם כל תשלום לביטוח לאומי ויתר הזכויות הסוציאליות בקשר לאנשים המועסקים על ידי הספק. </w:t>
      </w:r>
    </w:p>
    <w:p w14:paraId="644E388C" w14:textId="77777777" w:rsidR="007E7910" w:rsidRPr="00B157E6" w:rsidRDefault="00AF0D79" w:rsidP="00493165">
      <w:pPr>
        <w:pStyle w:val="3-"/>
        <w:numPr>
          <w:ilvl w:val="2"/>
          <w:numId w:val="80"/>
        </w:numPr>
        <w:spacing w:line="360" w:lineRule="atLeast"/>
        <w:ind w:left="1334" w:hanging="567"/>
        <w:rPr>
          <w:color w:val="080908"/>
        </w:rPr>
      </w:pPr>
      <w:r w:rsidRPr="00B157E6">
        <w:rPr>
          <w:color w:val="080908"/>
          <w:rtl/>
        </w:rPr>
        <w:lastRenderedPageBreak/>
        <w:t xml:space="preserve">ככל שלמרות האמור לעיל, ערכאה שיפוטית או </w:t>
      </w:r>
      <w:proofErr w:type="spellStart"/>
      <w:r w:rsidRPr="00B157E6">
        <w:rPr>
          <w:color w:val="080908"/>
          <w:rtl/>
        </w:rPr>
        <w:t>מינהלית</w:t>
      </w:r>
      <w:proofErr w:type="spellEnd"/>
      <w:r w:rsidRPr="00B157E6">
        <w:rPr>
          <w:color w:val="080908"/>
          <w:rtl/>
        </w:rPr>
        <w:t xml:space="preserve"> מצאה כי המזמין נושא באחריות ישירה כלפי הספק, עובדיו או קבלני משנה שלו, </w:t>
      </w:r>
      <w:r w:rsidRPr="00B157E6">
        <w:rPr>
          <w:rFonts w:hint="cs"/>
          <w:color w:val="080908"/>
          <w:rtl/>
        </w:rPr>
        <w:t xml:space="preserve">כאילו הוא מעסיקם, </w:t>
      </w:r>
      <w:r w:rsidRPr="00B157E6">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7DC3996" w14:textId="77777777" w:rsidR="007E7910" w:rsidRPr="00B157E6" w:rsidRDefault="00AF0D79" w:rsidP="00493165">
      <w:pPr>
        <w:pStyle w:val="3-"/>
        <w:numPr>
          <w:ilvl w:val="2"/>
          <w:numId w:val="80"/>
        </w:numPr>
        <w:spacing w:line="360" w:lineRule="atLeast"/>
        <w:ind w:left="1334" w:hanging="567"/>
        <w:rPr>
          <w:color w:val="080908"/>
          <w:rtl/>
        </w:rPr>
      </w:pPr>
      <w:r w:rsidRPr="00B157E6">
        <w:rPr>
          <w:color w:val="080908"/>
          <w:rtl/>
        </w:rPr>
        <w:t xml:space="preserve">במקרה של הגשת תביעה כאמור </w:t>
      </w:r>
      <w:r w:rsidRPr="00B157E6">
        <w:rPr>
          <w:rFonts w:hint="cs"/>
          <w:color w:val="080908"/>
          <w:rtl/>
        </w:rPr>
        <w:t xml:space="preserve">בסעיף זה, </w:t>
      </w:r>
      <w:r w:rsidRPr="00B157E6">
        <w:rPr>
          <w:color w:val="080908"/>
          <w:rtl/>
        </w:rPr>
        <w:t>יודיע המזמין לספק על קיומה של התביעה, ויאפשר לספק ל</w:t>
      </w:r>
      <w:r w:rsidR="008850BC" w:rsidRPr="00B157E6">
        <w:rPr>
          <w:rFonts w:hint="cs"/>
          <w:color w:val="080908"/>
          <w:rtl/>
        </w:rPr>
        <w:t>התגונן</w:t>
      </w:r>
      <w:r w:rsidRPr="00B157E6">
        <w:rPr>
          <w:color w:val="080908"/>
          <w:rtl/>
        </w:rPr>
        <w:t>.</w:t>
      </w:r>
    </w:p>
    <w:p w14:paraId="469A0A74" w14:textId="77777777" w:rsidR="005F0E35" w:rsidRPr="00B157E6" w:rsidRDefault="00AF0D79" w:rsidP="00CD19D1">
      <w:pPr>
        <w:pStyle w:val="1-0"/>
        <w:numPr>
          <w:ilvl w:val="0"/>
          <w:numId w:val="68"/>
        </w:numPr>
        <w:spacing w:line="360" w:lineRule="atLeast"/>
        <w:rPr>
          <w:color w:val="080908"/>
          <w:sz w:val="32"/>
          <w:szCs w:val="32"/>
        </w:rPr>
      </w:pPr>
      <w:bookmarkStart w:id="432" w:name="_Toc256000086"/>
      <w:r w:rsidRPr="00B157E6">
        <w:rPr>
          <w:rFonts w:hint="cs"/>
          <w:color w:val="080908"/>
          <w:sz w:val="32"/>
          <w:szCs w:val="32"/>
          <w:rtl/>
        </w:rPr>
        <w:t>תמורה</w:t>
      </w:r>
      <w:bookmarkEnd w:id="432"/>
    </w:p>
    <w:p w14:paraId="1E8FF19D" w14:textId="77777777" w:rsidR="00265113" w:rsidRPr="00B157E6" w:rsidRDefault="00AF0D79" w:rsidP="00946D30">
      <w:pPr>
        <w:pStyle w:val="2-0"/>
        <w:numPr>
          <w:ilvl w:val="1"/>
          <w:numId w:val="81"/>
        </w:numPr>
        <w:tabs>
          <w:tab w:val="right" w:pos="909"/>
        </w:tabs>
        <w:spacing w:line="360" w:lineRule="atLeast"/>
        <w:rPr>
          <w:color w:val="080908"/>
          <w:rtl/>
        </w:rPr>
      </w:pPr>
      <w:r w:rsidRPr="00B157E6">
        <w:rPr>
          <w:rFonts w:eastAsia="David"/>
          <w:color w:val="080908"/>
          <w:rtl/>
        </w:rPr>
        <w:t>התמורה תשולם על פי המפורט להלן:</w:t>
      </w:r>
    </w:p>
    <w:p w14:paraId="16CB82A4" w14:textId="49486731" w:rsidR="007229F2" w:rsidRPr="00B157E6" w:rsidRDefault="00AA7717" w:rsidP="00CD19D1">
      <w:pPr>
        <w:pStyle w:val="3-"/>
        <w:numPr>
          <w:ilvl w:val="0"/>
          <w:numId w:val="0"/>
        </w:numPr>
        <w:spacing w:line="360" w:lineRule="atLeast"/>
        <w:ind w:left="1800" w:hanging="891"/>
        <w:rPr>
          <w:color w:val="080908"/>
          <w:rtl/>
        </w:rPr>
      </w:pPr>
      <w:r w:rsidRPr="00B157E6">
        <w:rPr>
          <w:rFonts w:eastAsia="David" w:hint="cs"/>
          <w:color w:val="080908"/>
          <w:rtl/>
        </w:rPr>
        <w:t>רכיבי התמורה שישולמו לנותני השירותים יהיו כמפורט להלן:</w:t>
      </w:r>
      <w:r w:rsidR="00B266BC" w:rsidRPr="00B157E6">
        <w:rPr>
          <w:color w:val="080908"/>
          <w:rtl/>
        </w:rPr>
        <w:t xml:space="preserve"> </w:t>
      </w:r>
    </w:p>
    <w:tbl>
      <w:tblPr>
        <w:tblStyle w:val="82"/>
        <w:bidiVisual/>
        <w:tblW w:w="7374" w:type="dxa"/>
        <w:tblInd w:w="67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831"/>
        <w:gridCol w:w="3543"/>
      </w:tblGrid>
      <w:tr w:rsidR="00EB1BA2" w:rsidRPr="00B157E6" w14:paraId="70E6C11C" w14:textId="77777777" w:rsidTr="00946D30">
        <w:trPr>
          <w:trHeight w:val="841"/>
          <w:tblHeader/>
        </w:trPr>
        <w:tc>
          <w:tcPr>
            <w:tcW w:w="3831" w:type="dxa"/>
            <w:shd w:val="clear" w:color="auto" w:fill="auto"/>
          </w:tcPr>
          <w:p w14:paraId="3C1F0C5A" w14:textId="77777777" w:rsidR="00EB1BA2" w:rsidRPr="00B157E6" w:rsidRDefault="00EB1BA2" w:rsidP="00B157E6">
            <w:pPr>
              <w:spacing w:line="360" w:lineRule="atLeast"/>
              <w:contextualSpacing/>
              <w:jc w:val="center"/>
              <w:rPr>
                <w:rFonts w:ascii="David" w:hAnsi="David" w:cs="David"/>
                <w:b/>
                <w:bCs/>
                <w:color w:val="080908"/>
                <w:rtl/>
              </w:rPr>
            </w:pPr>
            <w:r w:rsidRPr="00B157E6">
              <w:rPr>
                <w:rFonts w:ascii="David" w:hAnsi="David" w:cs="David" w:hint="cs"/>
                <w:b/>
                <w:bCs/>
                <w:color w:val="080908"/>
                <w:sz w:val="32"/>
                <w:szCs w:val="32"/>
                <w:rtl/>
              </w:rPr>
              <w:t>רכיבי התמורה שישולמו לנותני השירותים יהיו כמפורט להלן:</w:t>
            </w:r>
          </w:p>
        </w:tc>
        <w:tc>
          <w:tcPr>
            <w:tcW w:w="3543" w:type="dxa"/>
            <w:shd w:val="clear" w:color="auto" w:fill="auto"/>
          </w:tcPr>
          <w:p w14:paraId="0E29B3E3" w14:textId="77777777" w:rsidR="00EB1BA2" w:rsidRPr="00B157E6" w:rsidRDefault="00EB1BA2" w:rsidP="00B157E6">
            <w:pPr>
              <w:spacing w:line="360" w:lineRule="atLeast"/>
              <w:contextualSpacing/>
              <w:jc w:val="center"/>
              <w:rPr>
                <w:rFonts w:ascii="David" w:hAnsi="David" w:cs="David"/>
                <w:b/>
                <w:bCs/>
                <w:color w:val="080908"/>
                <w:rtl/>
              </w:rPr>
            </w:pPr>
            <w:r w:rsidRPr="00B157E6">
              <w:rPr>
                <w:rFonts w:ascii="David" w:hAnsi="David" w:cs="David"/>
                <w:b/>
                <w:bCs/>
                <w:color w:val="080908"/>
                <w:sz w:val="32"/>
                <w:szCs w:val="32"/>
                <w:rtl/>
              </w:rPr>
              <w:t>תמורה כולל מע"מ</w:t>
            </w:r>
            <w:r w:rsidRPr="00B157E6">
              <w:rPr>
                <w:rFonts w:ascii="David" w:hAnsi="David" w:cs="David" w:hint="cs"/>
                <w:b/>
                <w:bCs/>
                <w:color w:val="080908"/>
                <w:sz w:val="32"/>
                <w:szCs w:val="32"/>
                <w:rtl/>
              </w:rPr>
              <w:t xml:space="preserve"> 18%</w:t>
            </w:r>
          </w:p>
        </w:tc>
      </w:tr>
      <w:tr w:rsidR="00EB1BA2" w:rsidRPr="00B157E6" w14:paraId="57F5DA1E" w14:textId="77777777" w:rsidTr="00B157E6">
        <w:trPr>
          <w:trHeight w:val="277"/>
        </w:trPr>
        <w:tc>
          <w:tcPr>
            <w:tcW w:w="3831" w:type="dxa"/>
            <w:shd w:val="clear" w:color="auto" w:fill="auto"/>
          </w:tcPr>
          <w:p w14:paraId="5F8B5178" w14:textId="77777777" w:rsidR="00EB1BA2" w:rsidRPr="00B157E6" w:rsidRDefault="00EB1BA2" w:rsidP="00B157E6">
            <w:pPr>
              <w:spacing w:line="360" w:lineRule="atLeast"/>
              <w:contextualSpacing/>
              <w:rPr>
                <w:rFonts w:ascii="David" w:hAnsi="David" w:cs="David"/>
                <w:color w:val="080908"/>
                <w:rtl/>
              </w:rPr>
            </w:pPr>
            <w:r w:rsidRPr="00B157E6">
              <w:rPr>
                <w:rFonts w:ascii="David" w:hAnsi="David" w:cs="David" w:hint="eastAsia"/>
                <w:b/>
                <w:bCs/>
                <w:color w:val="080908"/>
                <w:rtl/>
              </w:rPr>
              <w:t>בדיקת</w:t>
            </w:r>
            <w:r w:rsidRPr="00B157E6">
              <w:rPr>
                <w:rFonts w:ascii="David" w:hAnsi="David" w:cs="David"/>
                <w:b/>
                <w:bCs/>
                <w:color w:val="080908"/>
                <w:rtl/>
              </w:rPr>
              <w:t xml:space="preserve">  </w:t>
            </w:r>
            <w:r w:rsidRPr="00B157E6">
              <w:rPr>
                <w:rFonts w:ascii="David" w:hAnsi="David" w:cs="David" w:hint="eastAsia"/>
                <w:b/>
                <w:bCs/>
                <w:color w:val="080908"/>
                <w:rtl/>
              </w:rPr>
              <w:t>מצרך</w:t>
            </w:r>
            <w:r w:rsidRPr="00B157E6">
              <w:rPr>
                <w:rFonts w:ascii="David" w:hAnsi="David" w:cs="David" w:hint="cs"/>
                <w:b/>
                <w:bCs/>
                <w:color w:val="080908"/>
                <w:rtl/>
              </w:rPr>
              <w:t xml:space="preserve"> להתאמה לתקן רשמי או לתקן בין-לאומי עליו מבוסס התקן הרשמי הישראלי </w:t>
            </w:r>
            <w:r w:rsidRPr="00B157E6">
              <w:rPr>
                <w:rFonts w:ascii="David" w:hAnsi="David" w:cs="David"/>
                <w:color w:val="080908"/>
                <w:rtl/>
              </w:rPr>
              <w:t xml:space="preserve"> </w:t>
            </w:r>
            <w:r w:rsidRPr="00B157E6">
              <w:rPr>
                <w:rFonts w:ascii="David" w:hAnsi="David" w:cs="David" w:hint="cs"/>
                <w:color w:val="080908"/>
                <w:rtl/>
              </w:rPr>
              <w:t xml:space="preserve"> - </w:t>
            </w:r>
          </w:p>
          <w:p w14:paraId="7EC163FF" w14:textId="77777777" w:rsidR="00EB1BA2" w:rsidRPr="00B157E6" w:rsidRDefault="00EB1BA2" w:rsidP="00B157E6">
            <w:pPr>
              <w:spacing w:line="360" w:lineRule="atLeast"/>
              <w:rPr>
                <w:rFonts w:ascii="David" w:hAnsi="David" w:cs="David"/>
                <w:color w:val="080908"/>
                <w:rtl/>
              </w:rPr>
            </w:pPr>
          </w:p>
          <w:p w14:paraId="5C26340F" w14:textId="77777777" w:rsidR="00EB1BA2" w:rsidRPr="00B157E6" w:rsidRDefault="00EB1BA2" w:rsidP="00B157E6">
            <w:pPr>
              <w:spacing w:line="360" w:lineRule="atLeast"/>
              <w:rPr>
                <w:rFonts w:ascii="David" w:hAnsi="David" w:cs="David"/>
                <w:color w:val="080908"/>
                <w:rtl/>
              </w:rPr>
            </w:pPr>
            <w:r w:rsidRPr="00B157E6">
              <w:rPr>
                <w:rFonts w:ascii="David" w:hAnsi="David" w:cs="David"/>
                <w:color w:val="080908"/>
                <w:rtl/>
              </w:rPr>
              <w:t xml:space="preserve">הזכאות לתמורה הינה </w:t>
            </w:r>
            <w:r w:rsidRPr="00B157E6">
              <w:rPr>
                <w:rFonts w:ascii="David" w:hAnsi="David" w:cs="David" w:hint="cs"/>
                <w:color w:val="080908"/>
                <w:rtl/>
              </w:rPr>
              <w:t>לאחר ביצוע הבדיקה והפקת תעודת בדיקה ע"י הספק.</w:t>
            </w:r>
          </w:p>
          <w:p w14:paraId="40A7F832" w14:textId="77777777" w:rsidR="00EB1BA2" w:rsidRPr="00B157E6" w:rsidRDefault="00EB1BA2" w:rsidP="00B157E6">
            <w:pPr>
              <w:spacing w:line="360" w:lineRule="atLeast"/>
              <w:contextualSpacing/>
              <w:rPr>
                <w:rFonts w:ascii="David" w:hAnsi="David" w:cs="David"/>
                <w:color w:val="080908"/>
              </w:rPr>
            </w:pPr>
          </w:p>
          <w:p w14:paraId="06E95A5A" w14:textId="77777777" w:rsidR="00EB1BA2" w:rsidRPr="00B157E6" w:rsidRDefault="00EB1BA2" w:rsidP="00B157E6">
            <w:pPr>
              <w:spacing w:line="360" w:lineRule="atLeast"/>
              <w:ind w:left="169"/>
              <w:contextualSpacing/>
              <w:rPr>
                <w:rFonts w:ascii="David" w:hAnsi="David" w:cs="David"/>
                <w:color w:val="080908"/>
                <w:rtl/>
              </w:rPr>
            </w:pPr>
          </w:p>
        </w:tc>
        <w:tc>
          <w:tcPr>
            <w:tcW w:w="3543" w:type="dxa"/>
            <w:shd w:val="clear" w:color="auto" w:fill="auto"/>
          </w:tcPr>
          <w:p w14:paraId="413BED69" w14:textId="77777777" w:rsidR="00EB1BA2" w:rsidRPr="00B157E6" w:rsidRDefault="00EB1BA2" w:rsidP="00B157E6">
            <w:pPr>
              <w:spacing w:line="360" w:lineRule="atLeast"/>
              <w:contextualSpacing/>
              <w:rPr>
                <w:rFonts w:ascii="David" w:hAnsi="David" w:cs="David"/>
                <w:color w:val="080908"/>
                <w:rtl/>
              </w:rPr>
            </w:pPr>
            <w:r w:rsidRPr="00B157E6">
              <w:rPr>
                <w:rFonts w:ascii="David" w:hAnsi="David" w:cs="David" w:hint="eastAsia"/>
                <w:b/>
                <w:bCs/>
                <w:color w:val="080908"/>
                <w:rtl/>
              </w:rPr>
              <w:t>התמורה</w:t>
            </w:r>
            <w:r w:rsidRPr="00B157E6">
              <w:rPr>
                <w:rFonts w:ascii="David" w:hAnsi="David" w:cs="David"/>
                <w:b/>
                <w:bCs/>
                <w:color w:val="080908"/>
                <w:rtl/>
              </w:rPr>
              <w:t xml:space="preserve"> </w:t>
            </w:r>
            <w:r w:rsidRPr="00B157E6">
              <w:rPr>
                <w:rFonts w:ascii="David" w:hAnsi="David" w:cs="David" w:hint="cs"/>
                <w:b/>
                <w:bCs/>
                <w:color w:val="080908"/>
                <w:rtl/>
              </w:rPr>
              <w:t>בגין כל בדיקה בהתאם לכל תקן תהא בהתאם לרשימת התעריפים המפורטת בנספח ז'</w:t>
            </w:r>
            <w:r w:rsidRPr="00B157E6">
              <w:rPr>
                <w:rFonts w:ascii="David" w:hAnsi="David" w:cs="David"/>
                <w:color w:val="080908"/>
                <w:rtl/>
              </w:rPr>
              <w:t>(כפי שיעודכן מעת לעת על פי דין)</w:t>
            </w:r>
            <w:r w:rsidRPr="00B157E6">
              <w:rPr>
                <w:rFonts w:ascii="David" w:hAnsi="David" w:cs="David" w:hint="cs"/>
                <w:color w:val="080908"/>
                <w:rtl/>
              </w:rPr>
              <w:t>.</w:t>
            </w:r>
          </w:p>
          <w:p w14:paraId="330FB042" w14:textId="77777777" w:rsidR="00EB1BA2" w:rsidRPr="00B157E6" w:rsidRDefault="00EB1BA2" w:rsidP="00B157E6">
            <w:pPr>
              <w:spacing w:line="360" w:lineRule="atLeast"/>
              <w:contextualSpacing/>
              <w:rPr>
                <w:rFonts w:ascii="David" w:hAnsi="David" w:cs="David"/>
                <w:color w:val="080908"/>
                <w:rtl/>
              </w:rPr>
            </w:pPr>
          </w:p>
          <w:p w14:paraId="7BE9A904" w14:textId="74B6E332" w:rsidR="00EB1BA2" w:rsidRDefault="00EB1BA2" w:rsidP="00B157E6">
            <w:pPr>
              <w:spacing w:line="360" w:lineRule="atLeast"/>
              <w:contextualSpacing/>
              <w:rPr>
                <w:ins w:id="433" w:author="סימה תשרה דאי" w:date="2025-12-30T10:54:00Z"/>
                <w:rFonts w:ascii="David" w:hAnsi="David" w:cs="David"/>
                <w:color w:val="080908"/>
                <w:rtl/>
              </w:rPr>
            </w:pPr>
            <w:r w:rsidRPr="00B157E6">
              <w:rPr>
                <w:rFonts w:ascii="David" w:hAnsi="David" w:cs="David" w:hint="cs"/>
                <w:color w:val="080908"/>
                <w:rtl/>
              </w:rPr>
              <w:t xml:space="preserve">יובהר כי ברשימת התעריפים </w:t>
            </w:r>
            <w:proofErr w:type="spellStart"/>
            <w:r w:rsidRPr="00B157E6">
              <w:rPr>
                <w:rFonts w:ascii="David" w:hAnsi="David" w:cs="David" w:hint="cs"/>
                <w:color w:val="080908"/>
                <w:rtl/>
              </w:rPr>
              <w:t>מצויין</w:t>
            </w:r>
            <w:proofErr w:type="spellEnd"/>
            <w:r w:rsidRPr="00B157E6">
              <w:rPr>
                <w:rFonts w:ascii="David" w:hAnsi="David" w:cs="David" w:hint="cs"/>
                <w:color w:val="080908"/>
                <w:rtl/>
              </w:rPr>
              <w:t xml:space="preserve"> מחיר בדיקה לפי כל תקן כאשר לעניין חלק מן התקנים יופיעו מספר מחירים בהתאם למוצרים שבתחום חלות התקן.</w:t>
            </w:r>
          </w:p>
          <w:p w14:paraId="2736DF90" w14:textId="398DDB15" w:rsidR="00291392" w:rsidRPr="00B157E6" w:rsidRDefault="00291392" w:rsidP="00B157E6">
            <w:pPr>
              <w:spacing w:line="360" w:lineRule="atLeast"/>
              <w:contextualSpacing/>
              <w:rPr>
                <w:rFonts w:ascii="David" w:hAnsi="David" w:cs="David"/>
                <w:color w:val="080908"/>
                <w:rtl/>
              </w:rPr>
            </w:pPr>
            <w:ins w:id="434" w:author="סימה תשרה דאי" w:date="2025-12-30T10:54:00Z">
              <w:r w:rsidRPr="00C96E75">
                <w:rPr>
                  <w:rFonts w:ascii="David" w:hAnsi="David" w:hint="cs"/>
                  <w:color w:val="080908"/>
                  <w:rtl/>
                </w:rPr>
                <w:t xml:space="preserve">תמורה בגין בדיקה לפי תקן </w:t>
              </w:r>
              <w:r w:rsidRPr="00C96E75">
                <w:rPr>
                  <w:rFonts w:ascii="David" w:hAnsi="David"/>
                  <w:color w:val="080908"/>
                  <w:rtl/>
                </w:rPr>
                <w:t xml:space="preserve">בין-לאומי עליו מבוסס התקן הרשמי הישראלי  </w:t>
              </w:r>
              <w:r w:rsidRPr="00C96E75">
                <w:rPr>
                  <w:rFonts w:ascii="David" w:hAnsi="David" w:hint="cs"/>
                  <w:color w:val="080908"/>
                  <w:rtl/>
                </w:rPr>
                <w:t>תהיה בתוספת</w:t>
              </w:r>
              <w:r>
                <w:rPr>
                  <w:rFonts w:ascii="David" w:hAnsi="David" w:hint="cs"/>
                  <w:color w:val="080908"/>
                  <w:rtl/>
                </w:rPr>
                <w:t xml:space="preserve"> של </w:t>
              </w:r>
              <w:r w:rsidRPr="00C96E75">
                <w:rPr>
                  <w:rFonts w:ascii="David" w:hAnsi="David" w:hint="cs"/>
                  <w:color w:val="080908"/>
                  <w:rtl/>
                </w:rPr>
                <w:t>15%</w:t>
              </w:r>
              <w:r>
                <w:rPr>
                  <w:rFonts w:ascii="David" w:hAnsi="David" w:hint="cs"/>
                  <w:color w:val="080908"/>
                  <w:rtl/>
                </w:rPr>
                <w:t>. במקרים בהם עלות תוספת הבדיקה עולה על 15% כאמור , על המעבדה לפנות לממונה על התקינה בכתב ולקבל אישורו בכתב.</w:t>
              </w:r>
            </w:ins>
          </w:p>
          <w:p w14:paraId="4E0604E0" w14:textId="77777777" w:rsidR="00EB1BA2" w:rsidRPr="00B157E6" w:rsidRDefault="00EB1BA2" w:rsidP="00B157E6">
            <w:pPr>
              <w:spacing w:line="360" w:lineRule="atLeast"/>
              <w:contextualSpacing/>
              <w:rPr>
                <w:rFonts w:ascii="David" w:hAnsi="David" w:cs="David"/>
                <w:color w:val="080908"/>
                <w:rtl/>
              </w:rPr>
            </w:pPr>
          </w:p>
        </w:tc>
      </w:tr>
      <w:tr w:rsidR="00EB1BA2" w:rsidRPr="00B157E6" w14:paraId="7E7483C2" w14:textId="77777777" w:rsidTr="00B157E6">
        <w:trPr>
          <w:trHeight w:val="277"/>
        </w:trPr>
        <w:tc>
          <w:tcPr>
            <w:tcW w:w="3831" w:type="dxa"/>
            <w:shd w:val="clear" w:color="auto" w:fill="auto"/>
          </w:tcPr>
          <w:p w14:paraId="0DBD9B73" w14:textId="77777777" w:rsidR="00EB1BA2" w:rsidRPr="00B157E6" w:rsidRDefault="00EB1BA2" w:rsidP="00B157E6">
            <w:pPr>
              <w:spacing w:line="360" w:lineRule="atLeast"/>
              <w:contextualSpacing/>
              <w:rPr>
                <w:rFonts w:ascii="David" w:hAnsi="David" w:cs="David"/>
                <w:color w:val="080908"/>
                <w:rtl/>
              </w:rPr>
            </w:pPr>
            <w:r w:rsidRPr="00B157E6">
              <w:rPr>
                <w:rFonts w:ascii="David" w:hAnsi="David" w:cs="David" w:hint="eastAsia"/>
                <w:b/>
                <w:bCs/>
                <w:color w:val="080908"/>
                <w:rtl/>
              </w:rPr>
              <w:t>בדיקת</w:t>
            </w:r>
            <w:r w:rsidRPr="00B157E6">
              <w:rPr>
                <w:rFonts w:ascii="David" w:hAnsi="David" w:cs="David"/>
                <w:b/>
                <w:bCs/>
                <w:color w:val="080908"/>
                <w:rtl/>
              </w:rPr>
              <w:t xml:space="preserve">  </w:t>
            </w:r>
            <w:r w:rsidRPr="00B157E6">
              <w:rPr>
                <w:rFonts w:ascii="David" w:hAnsi="David" w:cs="David" w:hint="eastAsia"/>
                <w:b/>
                <w:bCs/>
                <w:color w:val="080908"/>
                <w:rtl/>
              </w:rPr>
              <w:t>מצרך</w:t>
            </w:r>
            <w:r w:rsidRPr="00B157E6">
              <w:rPr>
                <w:rFonts w:ascii="David" w:hAnsi="David" w:cs="David" w:hint="cs"/>
                <w:b/>
                <w:bCs/>
                <w:color w:val="080908"/>
                <w:rtl/>
              </w:rPr>
              <w:t xml:space="preserve"> להתאמה לתקן אירופי מתואם שאינו התקן עליו מבוסס התקן הרשמי הישראלי. </w:t>
            </w:r>
            <w:r w:rsidRPr="00B157E6">
              <w:rPr>
                <w:rFonts w:ascii="David" w:hAnsi="David" w:cs="David"/>
                <w:color w:val="080908"/>
                <w:rtl/>
              </w:rPr>
              <w:t xml:space="preserve"> </w:t>
            </w:r>
            <w:r w:rsidRPr="00B157E6">
              <w:rPr>
                <w:rFonts w:ascii="David" w:hAnsi="David" w:cs="David" w:hint="cs"/>
                <w:color w:val="080908"/>
                <w:rtl/>
              </w:rPr>
              <w:t xml:space="preserve"> </w:t>
            </w:r>
          </w:p>
          <w:p w14:paraId="3E01497E" w14:textId="77777777" w:rsidR="00EB1BA2" w:rsidRPr="00B157E6" w:rsidRDefault="00EB1BA2" w:rsidP="00B157E6">
            <w:pPr>
              <w:spacing w:line="360" w:lineRule="atLeast"/>
              <w:rPr>
                <w:rFonts w:ascii="David" w:hAnsi="David" w:cs="David"/>
                <w:color w:val="080908"/>
                <w:rtl/>
              </w:rPr>
            </w:pPr>
          </w:p>
          <w:p w14:paraId="526D41E3" w14:textId="77777777" w:rsidR="00EB1BA2" w:rsidRPr="00B157E6" w:rsidRDefault="00EB1BA2" w:rsidP="00B157E6">
            <w:pPr>
              <w:spacing w:line="360" w:lineRule="atLeast"/>
              <w:rPr>
                <w:rFonts w:ascii="David" w:hAnsi="David" w:cs="David"/>
                <w:color w:val="080908"/>
              </w:rPr>
            </w:pPr>
            <w:r w:rsidRPr="00B157E6">
              <w:rPr>
                <w:rFonts w:ascii="David" w:hAnsi="David" w:cs="David"/>
                <w:color w:val="080908"/>
                <w:rtl/>
              </w:rPr>
              <w:lastRenderedPageBreak/>
              <w:t xml:space="preserve">הזכאות לתמורה הינה </w:t>
            </w:r>
            <w:r w:rsidRPr="00B157E6">
              <w:rPr>
                <w:rFonts w:ascii="David" w:hAnsi="David" w:cs="David" w:hint="cs"/>
                <w:color w:val="080908"/>
                <w:rtl/>
              </w:rPr>
              <w:t>לאחר ביצוע הבדיקה והפקת תעודת בדיקה ע"י הספק.</w:t>
            </w:r>
          </w:p>
          <w:p w14:paraId="44857682" w14:textId="77777777" w:rsidR="00EB1BA2" w:rsidRPr="00B157E6" w:rsidRDefault="00EB1BA2" w:rsidP="00B157E6">
            <w:pPr>
              <w:spacing w:line="360" w:lineRule="atLeast"/>
              <w:contextualSpacing/>
              <w:rPr>
                <w:rFonts w:ascii="David" w:hAnsi="David" w:cs="David"/>
                <w:color w:val="080908"/>
              </w:rPr>
            </w:pPr>
          </w:p>
          <w:p w14:paraId="4F203949" w14:textId="77777777" w:rsidR="00EB1BA2" w:rsidRPr="00B157E6" w:rsidRDefault="00EB1BA2" w:rsidP="00B157E6">
            <w:pPr>
              <w:spacing w:line="360" w:lineRule="atLeast"/>
              <w:contextualSpacing/>
              <w:rPr>
                <w:rFonts w:ascii="David" w:hAnsi="David" w:cs="David"/>
                <w:b/>
                <w:bCs/>
                <w:color w:val="080908"/>
                <w:rtl/>
              </w:rPr>
            </w:pPr>
          </w:p>
        </w:tc>
        <w:tc>
          <w:tcPr>
            <w:tcW w:w="3543" w:type="dxa"/>
            <w:shd w:val="clear" w:color="auto" w:fill="auto"/>
          </w:tcPr>
          <w:p w14:paraId="22427A1E" w14:textId="77777777" w:rsidR="00EB1BA2" w:rsidRPr="00B157E6" w:rsidRDefault="00EB1BA2" w:rsidP="00B157E6">
            <w:pPr>
              <w:spacing w:line="360" w:lineRule="atLeast"/>
              <w:contextualSpacing/>
              <w:rPr>
                <w:rFonts w:ascii="David" w:hAnsi="David" w:cs="David"/>
                <w:b/>
                <w:bCs/>
                <w:color w:val="080908"/>
                <w:rtl/>
              </w:rPr>
            </w:pPr>
            <w:r w:rsidRPr="00B157E6">
              <w:rPr>
                <w:rFonts w:ascii="David" w:hAnsi="David" w:cs="David" w:hint="eastAsia"/>
                <w:b/>
                <w:bCs/>
                <w:color w:val="080908"/>
                <w:rtl/>
              </w:rPr>
              <w:lastRenderedPageBreak/>
              <w:t>התמורה</w:t>
            </w:r>
            <w:r w:rsidRPr="00B157E6">
              <w:rPr>
                <w:rFonts w:ascii="David" w:hAnsi="David" w:cs="David"/>
                <w:b/>
                <w:bCs/>
                <w:color w:val="080908"/>
                <w:rtl/>
              </w:rPr>
              <w:t xml:space="preserve"> </w:t>
            </w:r>
            <w:r w:rsidRPr="00B157E6">
              <w:rPr>
                <w:rFonts w:ascii="David" w:hAnsi="David" w:cs="David" w:hint="cs"/>
                <w:b/>
                <w:bCs/>
                <w:color w:val="080908"/>
                <w:rtl/>
              </w:rPr>
              <w:t>בגין כל בדיקה בהתאם לכל תקן תהא בהתאם לרשימת התעריפים המפורטת בנספ</w:t>
            </w:r>
            <w:r w:rsidRPr="00B157E6">
              <w:rPr>
                <w:rFonts w:ascii="David" w:hAnsi="David" w:cs="David" w:hint="eastAsia"/>
                <w:b/>
                <w:bCs/>
                <w:color w:val="080908"/>
                <w:rtl/>
              </w:rPr>
              <w:t>ח</w:t>
            </w:r>
            <w:r w:rsidRPr="00B157E6">
              <w:rPr>
                <w:rFonts w:ascii="David" w:hAnsi="David" w:cs="David"/>
                <w:b/>
                <w:bCs/>
                <w:color w:val="080908"/>
                <w:rtl/>
              </w:rPr>
              <w:t xml:space="preserve"> </w:t>
            </w:r>
            <w:r w:rsidRPr="00B157E6">
              <w:rPr>
                <w:rFonts w:ascii="David" w:hAnsi="David" w:cs="David" w:hint="cs"/>
                <w:b/>
                <w:bCs/>
                <w:color w:val="080908"/>
                <w:rtl/>
              </w:rPr>
              <w:t>ז'</w:t>
            </w:r>
            <w:r w:rsidRPr="00B157E6">
              <w:rPr>
                <w:rFonts w:ascii="David" w:hAnsi="David" w:cs="David"/>
                <w:b/>
                <w:bCs/>
                <w:color w:val="080908"/>
                <w:rtl/>
              </w:rPr>
              <w:t xml:space="preserve"> </w:t>
            </w:r>
            <w:r w:rsidRPr="00B157E6">
              <w:rPr>
                <w:rFonts w:ascii="David" w:hAnsi="David" w:cs="David" w:hint="cs"/>
                <w:b/>
                <w:bCs/>
                <w:color w:val="080908"/>
                <w:rtl/>
              </w:rPr>
              <w:t>בתוספת 30%</w:t>
            </w:r>
          </w:p>
          <w:p w14:paraId="6B538725" w14:textId="77777777" w:rsidR="00EB1BA2" w:rsidRPr="00B157E6" w:rsidRDefault="00EB1BA2" w:rsidP="00B157E6">
            <w:pPr>
              <w:spacing w:line="360" w:lineRule="atLeast"/>
              <w:contextualSpacing/>
              <w:rPr>
                <w:rFonts w:ascii="David" w:hAnsi="David" w:cs="David"/>
                <w:color w:val="080908"/>
                <w:rtl/>
              </w:rPr>
            </w:pPr>
            <w:r w:rsidRPr="00B157E6">
              <w:rPr>
                <w:rFonts w:ascii="David" w:hAnsi="David" w:cs="David" w:hint="cs"/>
                <w:color w:val="080908"/>
                <w:rtl/>
              </w:rPr>
              <w:t xml:space="preserve">יובהר כי ברשימת התעריפים </w:t>
            </w:r>
            <w:proofErr w:type="spellStart"/>
            <w:r w:rsidRPr="00B157E6">
              <w:rPr>
                <w:rFonts w:ascii="David" w:hAnsi="David" w:cs="David" w:hint="cs"/>
                <w:color w:val="080908"/>
                <w:rtl/>
              </w:rPr>
              <w:t>מצויין</w:t>
            </w:r>
            <w:proofErr w:type="spellEnd"/>
            <w:r w:rsidRPr="00B157E6">
              <w:rPr>
                <w:rFonts w:ascii="David" w:hAnsi="David" w:cs="David" w:hint="cs"/>
                <w:color w:val="080908"/>
                <w:rtl/>
              </w:rPr>
              <w:t xml:space="preserve"> מחיר בדיקה לפי כל תקן כאשר לעניין </w:t>
            </w:r>
            <w:r w:rsidRPr="00B157E6">
              <w:rPr>
                <w:rFonts w:ascii="David" w:hAnsi="David" w:cs="David" w:hint="cs"/>
                <w:color w:val="080908"/>
                <w:rtl/>
              </w:rPr>
              <w:lastRenderedPageBreak/>
              <w:t>חלק מן התקנים יופיעו מספר מחירים בהתאם למוצרים שבתחום חלות התקן.</w:t>
            </w:r>
          </w:p>
        </w:tc>
      </w:tr>
      <w:tr w:rsidR="00EB1BA2" w:rsidRPr="00B157E6" w14:paraId="41D0A845" w14:textId="77777777" w:rsidTr="00B157E6">
        <w:trPr>
          <w:trHeight w:val="277"/>
        </w:trPr>
        <w:tc>
          <w:tcPr>
            <w:tcW w:w="3831" w:type="dxa"/>
            <w:shd w:val="clear" w:color="auto" w:fill="auto"/>
          </w:tcPr>
          <w:p w14:paraId="56EFAA47" w14:textId="77777777" w:rsidR="00EB1BA2" w:rsidRPr="00B157E6" w:rsidRDefault="00EB1BA2" w:rsidP="00B157E6">
            <w:pPr>
              <w:spacing w:line="360" w:lineRule="atLeast"/>
              <w:contextualSpacing/>
              <w:rPr>
                <w:rFonts w:ascii="David" w:hAnsi="David" w:cs="David"/>
                <w:b/>
                <w:bCs/>
                <w:color w:val="080908"/>
                <w:rtl/>
              </w:rPr>
            </w:pPr>
            <w:r w:rsidRPr="00B157E6">
              <w:rPr>
                <w:rFonts w:ascii="David" w:hAnsi="David" w:cs="David" w:hint="cs"/>
                <w:b/>
                <w:bCs/>
                <w:color w:val="080908"/>
                <w:rtl/>
              </w:rPr>
              <w:lastRenderedPageBreak/>
              <w:t>בדיקת מצרך להתאמה לדרישות אסדרה אירופית שלא בדרך של בדיקת התאמה לתקן הרמוני מתואם</w:t>
            </w:r>
          </w:p>
        </w:tc>
        <w:tc>
          <w:tcPr>
            <w:tcW w:w="3543" w:type="dxa"/>
            <w:shd w:val="clear" w:color="auto" w:fill="auto"/>
          </w:tcPr>
          <w:p w14:paraId="436448EC" w14:textId="77777777" w:rsidR="00EB1BA2" w:rsidRPr="00B157E6" w:rsidRDefault="00EB1BA2" w:rsidP="00B157E6">
            <w:pPr>
              <w:spacing w:line="360" w:lineRule="atLeast"/>
              <w:contextualSpacing/>
              <w:rPr>
                <w:rFonts w:ascii="David" w:hAnsi="David" w:cs="David"/>
                <w:b/>
                <w:bCs/>
                <w:color w:val="080908"/>
                <w:rtl/>
              </w:rPr>
            </w:pPr>
            <w:r w:rsidRPr="00B157E6">
              <w:rPr>
                <w:rFonts w:ascii="David" w:hAnsi="David" w:cs="David" w:hint="cs"/>
                <w:b/>
                <w:bCs/>
                <w:color w:val="080908"/>
                <w:rtl/>
              </w:rPr>
              <w:t xml:space="preserve">אם המעבדה בעלת אישור מורחב </w:t>
            </w:r>
            <w:r w:rsidRPr="00B157E6">
              <w:rPr>
                <w:rFonts w:ascii="David" w:hAnsi="David" w:cs="David"/>
                <w:b/>
                <w:bCs/>
                <w:color w:val="080908"/>
                <w:rtl/>
              </w:rPr>
              <w:t>–</w:t>
            </w:r>
            <w:r w:rsidRPr="00B157E6">
              <w:rPr>
                <w:rFonts w:ascii="David" w:hAnsi="David" w:cs="David" w:hint="cs"/>
                <w:b/>
                <w:bCs/>
                <w:color w:val="080908"/>
                <w:rtl/>
              </w:rPr>
              <w:t xml:space="preserve"> </w:t>
            </w:r>
            <w:r w:rsidRPr="00B157E6">
              <w:rPr>
                <w:rFonts w:ascii="David" w:hAnsi="David" w:cs="David"/>
                <w:color w:val="080908"/>
                <w:rtl/>
              </w:rPr>
              <w:t xml:space="preserve">התמורה בגין כל בדיקה </w:t>
            </w:r>
            <w:r w:rsidRPr="00B157E6">
              <w:rPr>
                <w:rFonts w:ascii="David" w:hAnsi="David" w:cs="David" w:hint="cs"/>
                <w:color w:val="080908"/>
                <w:rtl/>
              </w:rPr>
              <w:t xml:space="preserve">התאמה לאסדרה האירופית תהיה בהתאם </w:t>
            </w:r>
            <w:r w:rsidRPr="00B157E6">
              <w:rPr>
                <w:rFonts w:ascii="David" w:hAnsi="David" w:cs="David"/>
                <w:color w:val="080908"/>
                <w:rtl/>
              </w:rPr>
              <w:t xml:space="preserve">לרשימת התעריפים המפורטת בנספח </w:t>
            </w:r>
            <w:r w:rsidRPr="00B157E6">
              <w:rPr>
                <w:rFonts w:ascii="David" w:hAnsi="David" w:cs="David" w:hint="cs"/>
                <w:color w:val="080908"/>
                <w:rtl/>
              </w:rPr>
              <w:t>ז' וזאת ביחס לתקן הרשמי הישראלי החל על המצרך, בתוספת 60% אחוזים</w:t>
            </w:r>
            <w:r w:rsidRPr="00B157E6">
              <w:rPr>
                <w:rFonts w:ascii="David" w:hAnsi="David" w:cs="David"/>
                <w:color w:val="080908"/>
                <w:rtl/>
              </w:rPr>
              <w:t xml:space="preserve"> </w:t>
            </w:r>
            <w:r w:rsidRPr="00B157E6">
              <w:rPr>
                <w:rFonts w:ascii="David" w:hAnsi="David" w:cs="David" w:hint="cs"/>
                <w:color w:val="080908"/>
                <w:rtl/>
              </w:rPr>
              <w:t>בהתאם להצעת המחיר שלה</w:t>
            </w:r>
            <w:r w:rsidRPr="00B157E6">
              <w:rPr>
                <w:rFonts w:ascii="David" w:hAnsi="David" w:cs="David" w:hint="cs"/>
                <w:b/>
                <w:bCs/>
                <w:color w:val="080908"/>
                <w:rtl/>
              </w:rPr>
              <w:t>.</w:t>
            </w:r>
          </w:p>
          <w:p w14:paraId="794E6B7C" w14:textId="77777777" w:rsidR="00EB1BA2" w:rsidRPr="00B157E6" w:rsidRDefault="00EB1BA2" w:rsidP="00B157E6">
            <w:pPr>
              <w:spacing w:line="360" w:lineRule="atLeast"/>
              <w:contextualSpacing/>
              <w:rPr>
                <w:rFonts w:ascii="David" w:hAnsi="David" w:cs="David"/>
                <w:b/>
                <w:bCs/>
                <w:color w:val="080908"/>
                <w:rtl/>
              </w:rPr>
            </w:pPr>
          </w:p>
          <w:p w14:paraId="507E6783" w14:textId="77777777" w:rsidR="00EB1BA2" w:rsidRPr="00B157E6" w:rsidRDefault="00EB1BA2" w:rsidP="00B157E6">
            <w:pPr>
              <w:spacing w:line="360" w:lineRule="atLeast"/>
              <w:contextualSpacing/>
              <w:rPr>
                <w:rFonts w:ascii="David" w:hAnsi="David" w:cs="David"/>
                <w:b/>
                <w:bCs/>
                <w:color w:val="080908"/>
                <w:rtl/>
              </w:rPr>
            </w:pPr>
            <w:r w:rsidRPr="00B157E6">
              <w:rPr>
                <w:rFonts w:ascii="David" w:hAnsi="David" w:cs="David" w:hint="cs"/>
                <w:b/>
                <w:bCs/>
                <w:color w:val="080908"/>
                <w:rtl/>
              </w:rPr>
              <w:t xml:space="preserve">אם המעבדה אינה בעלת אישור מורחב והיא נדרשת לתעודה של קבלן משנה </w:t>
            </w:r>
            <w:r w:rsidRPr="00B157E6">
              <w:rPr>
                <w:rFonts w:ascii="David" w:hAnsi="David" w:cs="David"/>
                <w:b/>
                <w:bCs/>
                <w:color w:val="080908"/>
                <w:rtl/>
              </w:rPr>
              <w:t>–</w:t>
            </w:r>
            <w:r w:rsidRPr="00B157E6">
              <w:rPr>
                <w:rFonts w:ascii="David" w:hAnsi="David" w:cs="David" w:hint="cs"/>
                <w:b/>
                <w:bCs/>
                <w:color w:val="080908"/>
                <w:rtl/>
              </w:rPr>
              <w:t xml:space="preserve"> </w:t>
            </w:r>
          </w:p>
          <w:p w14:paraId="1C55E2FC" w14:textId="2EAF9DFF" w:rsidR="00EB1BA2" w:rsidRPr="00B157E6" w:rsidRDefault="00EB1BA2" w:rsidP="00B157E6">
            <w:pPr>
              <w:spacing w:line="360" w:lineRule="atLeast"/>
              <w:contextualSpacing/>
              <w:rPr>
                <w:rFonts w:ascii="David" w:hAnsi="David" w:cs="David"/>
                <w:color w:val="080908"/>
                <w:rtl/>
              </w:rPr>
            </w:pPr>
            <w:r w:rsidRPr="00B157E6">
              <w:rPr>
                <w:rFonts w:ascii="David" w:hAnsi="David" w:cs="David" w:hint="cs"/>
                <w:color w:val="080908"/>
                <w:rtl/>
              </w:rPr>
              <w:t xml:space="preserve">התמורה בגין כל בדיקת התאמה לאסדרה האירופית תהיה בהתאם להצעת המחיר הנמוכה ביותר שתקבל המעבדה מגוף הערכת התאימות האירופי (וזאת לאחר שפנתה לקבל לפחות 3 הצעות מחיר מגופים אלו, אלא אם כן אישר הממונה על התקינה כי קיימים פחות גופי תאימות אירופים בתחום הנדרש ולאחר קבלת אישור מראש ובכתב של נציג </w:t>
            </w:r>
            <w:proofErr w:type="spellStart"/>
            <w:r w:rsidRPr="00B157E6">
              <w:rPr>
                <w:rFonts w:ascii="David" w:hAnsi="David" w:cs="David" w:hint="cs"/>
                <w:color w:val="080908"/>
                <w:rtl/>
              </w:rPr>
              <w:t>החשבות</w:t>
            </w:r>
            <w:proofErr w:type="spellEnd"/>
            <w:r w:rsidRPr="00B157E6">
              <w:rPr>
                <w:rFonts w:ascii="David" w:hAnsi="David" w:cs="David" w:hint="cs"/>
                <w:color w:val="080908"/>
                <w:rtl/>
              </w:rPr>
              <w:t xml:space="preserve">), בתוספת </w:t>
            </w:r>
            <w:del w:id="435" w:author="יפה עסיס" w:date="2025-03-24T15:39:00Z">
              <w:r w:rsidRPr="00B157E6" w:rsidDel="00801825">
                <w:rPr>
                  <w:rFonts w:ascii="David" w:hAnsi="David" w:cs="David" w:hint="cs"/>
                  <w:color w:val="080908"/>
                  <w:rtl/>
                </w:rPr>
                <w:delText>10%</w:delText>
              </w:r>
              <w:r w:rsidRPr="00B157E6" w:rsidDel="00801825">
                <w:rPr>
                  <w:rFonts w:ascii="David" w:hAnsi="David" w:cs="David"/>
                  <w:color w:val="080908"/>
                  <w:rtl/>
                </w:rPr>
                <w:delText xml:space="preserve"> </w:delText>
              </w:r>
            </w:del>
            <w:ins w:id="436" w:author="יפה עסיס" w:date="2025-03-24T15:39:00Z">
              <w:r w:rsidR="00801825">
                <w:rPr>
                  <w:rFonts w:ascii="David" w:hAnsi="David" w:cs="David" w:hint="cs"/>
                  <w:color w:val="080908"/>
                  <w:rtl/>
                </w:rPr>
                <w:t xml:space="preserve">15% </w:t>
              </w:r>
            </w:ins>
            <w:r w:rsidRPr="00B157E6">
              <w:rPr>
                <w:rFonts w:ascii="David" w:hAnsi="David" w:cs="David" w:hint="cs"/>
                <w:color w:val="080908"/>
                <w:rtl/>
              </w:rPr>
              <w:t>מ</w:t>
            </w:r>
            <w:r w:rsidRPr="00B157E6">
              <w:rPr>
                <w:rFonts w:ascii="David" w:hAnsi="David" w:cs="David"/>
                <w:color w:val="080908"/>
                <w:rtl/>
              </w:rPr>
              <w:t xml:space="preserve">רשימת התעריפים המפורטת בנספח </w:t>
            </w:r>
            <w:r w:rsidRPr="00B157E6">
              <w:rPr>
                <w:rFonts w:ascii="David" w:hAnsi="David" w:cs="David" w:hint="cs"/>
                <w:color w:val="080908"/>
                <w:rtl/>
              </w:rPr>
              <w:t>ז'</w:t>
            </w:r>
            <w:r w:rsidRPr="00B157E6">
              <w:rPr>
                <w:rFonts w:ascii="David" w:hAnsi="David" w:cs="David"/>
                <w:color w:val="080908"/>
                <w:rtl/>
              </w:rPr>
              <w:t xml:space="preserve"> וזאת ביחס לתקן הרשמי הישראלי החל על המצרך</w:t>
            </w:r>
            <w:r w:rsidRPr="00B157E6">
              <w:rPr>
                <w:rFonts w:ascii="David" w:hAnsi="David" w:cs="David" w:hint="cs"/>
                <w:color w:val="080908"/>
                <w:rtl/>
              </w:rPr>
              <w:t>.</w:t>
            </w:r>
            <w:r w:rsidRPr="00B157E6">
              <w:rPr>
                <w:rFonts w:ascii="David" w:hAnsi="David" w:cs="David"/>
                <w:color w:val="080908"/>
                <w:rtl/>
              </w:rPr>
              <w:t xml:space="preserve"> </w:t>
            </w:r>
            <w:r w:rsidRPr="00B157E6">
              <w:rPr>
                <w:rFonts w:ascii="David" w:hAnsi="David" w:cs="David" w:hint="cs"/>
                <w:color w:val="080908"/>
                <w:rtl/>
              </w:rPr>
              <w:t xml:space="preserve"> </w:t>
            </w:r>
          </w:p>
          <w:p w14:paraId="7FC90861" w14:textId="77777777" w:rsidR="00291392" w:rsidRPr="00AF078A" w:rsidRDefault="00291392" w:rsidP="00291392">
            <w:pPr>
              <w:contextualSpacing/>
              <w:rPr>
                <w:ins w:id="437" w:author="סימה תשרה דאי" w:date="2025-12-30T10:54:00Z"/>
                <w:rFonts w:ascii="David" w:hAnsi="David"/>
                <w:color w:val="080908"/>
                <w:sz w:val="28"/>
                <w:rtl/>
              </w:rPr>
            </w:pPr>
            <w:ins w:id="438" w:author="סימה תשרה דאי" w:date="2025-12-30T10:54:00Z">
              <w:r>
                <w:rPr>
                  <w:rFonts w:ascii="David" w:hAnsi="David" w:hint="cs"/>
                  <w:color w:val="080908"/>
                  <w:sz w:val="28"/>
                  <w:rtl/>
                </w:rPr>
                <w:t>מעבר לאמור לעיל, ישלם המשרד לנותן השירותים</w:t>
              </w:r>
              <w:r w:rsidRPr="00AF078A">
                <w:rPr>
                  <w:rFonts w:ascii="David" w:hAnsi="David" w:hint="cs"/>
                  <w:color w:val="080908"/>
                  <w:sz w:val="28"/>
                  <w:rtl/>
                </w:rPr>
                <w:t xml:space="preserve"> - 1,062  ₪ לכל סוגי הבדיקות.</w:t>
              </w:r>
              <w:r w:rsidRPr="00AF078A">
                <w:rPr>
                  <w:rFonts w:ascii="David" w:hAnsi="David"/>
                  <w:color w:val="080908"/>
                  <w:sz w:val="28"/>
                  <w:rtl/>
                </w:rPr>
                <w:t xml:space="preserve"> </w:t>
              </w:r>
            </w:ins>
          </w:p>
          <w:p w14:paraId="5E536A52" w14:textId="77777777" w:rsidR="00291392" w:rsidRPr="00AF078A" w:rsidRDefault="00291392" w:rsidP="00291392">
            <w:pPr>
              <w:contextualSpacing/>
              <w:rPr>
                <w:ins w:id="439" w:author="סימה תשרה דאי" w:date="2025-12-30T10:54:00Z"/>
                <w:rFonts w:ascii="David" w:hAnsi="David"/>
                <w:color w:val="080908"/>
                <w:sz w:val="28"/>
                <w:rtl/>
              </w:rPr>
            </w:pPr>
          </w:p>
          <w:p w14:paraId="4122BA02" w14:textId="77777777" w:rsidR="00291392" w:rsidRPr="00AF078A" w:rsidRDefault="00291392" w:rsidP="00291392">
            <w:pPr>
              <w:contextualSpacing/>
              <w:rPr>
                <w:ins w:id="440" w:author="סימה תשרה דאי" w:date="2025-12-30T10:54:00Z"/>
                <w:rFonts w:ascii="David" w:hAnsi="David"/>
                <w:color w:val="080908"/>
                <w:sz w:val="28"/>
                <w:rtl/>
              </w:rPr>
            </w:pPr>
            <w:ins w:id="441" w:author="סימה תשרה דאי" w:date="2025-12-30T10:54:00Z">
              <w:r>
                <w:rPr>
                  <w:rFonts w:ascii="David" w:hAnsi="David" w:hint="cs"/>
                  <w:color w:val="080908"/>
                  <w:sz w:val="28"/>
                  <w:rtl/>
                </w:rPr>
                <w:t xml:space="preserve">באחריות נותן השירותים לפעול אל מול מעבדות </w:t>
              </w:r>
              <w:r w:rsidRPr="00AF078A">
                <w:rPr>
                  <w:rFonts w:ascii="David" w:hAnsi="David"/>
                  <w:color w:val="080908"/>
                  <w:sz w:val="28"/>
                </w:rPr>
                <w:t>NB</w:t>
              </w:r>
              <w:r w:rsidRPr="00AF078A">
                <w:rPr>
                  <w:rFonts w:ascii="David" w:hAnsi="David"/>
                  <w:color w:val="080908"/>
                  <w:sz w:val="28"/>
                  <w:rtl/>
                </w:rPr>
                <w:t xml:space="preserve"> </w:t>
              </w:r>
              <w:r w:rsidRPr="00AF078A">
                <w:rPr>
                  <w:rFonts w:ascii="David" w:hAnsi="David" w:hint="cs"/>
                  <w:color w:val="080908"/>
                  <w:sz w:val="28"/>
                  <w:rtl/>
                </w:rPr>
                <w:t xml:space="preserve"> </w:t>
              </w:r>
              <w:r>
                <w:rPr>
                  <w:rFonts w:ascii="David" w:hAnsi="David" w:hint="cs"/>
                  <w:color w:val="080908"/>
                  <w:sz w:val="28"/>
                  <w:rtl/>
                </w:rPr>
                <w:t xml:space="preserve">כדלהלן: </w:t>
              </w:r>
            </w:ins>
          </w:p>
          <w:p w14:paraId="6C46BFFB" w14:textId="77777777" w:rsidR="00291392" w:rsidRPr="00AF078A" w:rsidRDefault="00291392" w:rsidP="00291392">
            <w:pPr>
              <w:pStyle w:val="af4"/>
              <w:numPr>
                <w:ilvl w:val="0"/>
                <w:numId w:val="114"/>
              </w:numPr>
              <w:ind w:left="456"/>
              <w:rPr>
                <w:ins w:id="442" w:author="סימה תשרה דאי" w:date="2025-12-30T10:54:00Z"/>
                <w:rFonts w:ascii="David" w:hAnsi="David" w:cs="David"/>
                <w:color w:val="080908"/>
                <w:sz w:val="28"/>
                <w:szCs w:val="28"/>
              </w:rPr>
            </w:pPr>
            <w:ins w:id="443" w:author="סימה תשרה דאי" w:date="2025-12-30T10:54:00Z">
              <w:r w:rsidRPr="00AF078A">
                <w:rPr>
                  <w:rFonts w:ascii="David" w:hAnsi="David" w:cs="David"/>
                  <w:color w:val="080908"/>
                  <w:sz w:val="28"/>
                  <w:szCs w:val="28"/>
                  <w:rtl/>
                </w:rPr>
                <w:lastRenderedPageBreak/>
                <w:t xml:space="preserve">תהליך של בקשה להצעת מחיר, כל בקשה מה </w:t>
              </w:r>
              <w:r w:rsidRPr="00AF078A">
                <w:rPr>
                  <w:rFonts w:ascii="David" w:hAnsi="David" w:cs="David"/>
                  <w:color w:val="080908"/>
                  <w:sz w:val="28"/>
                  <w:szCs w:val="28"/>
                </w:rPr>
                <w:t>NB</w:t>
              </w:r>
              <w:r w:rsidRPr="00AF078A">
                <w:rPr>
                  <w:rFonts w:ascii="David" w:hAnsi="David" w:cs="David"/>
                  <w:color w:val="080908"/>
                  <w:sz w:val="28"/>
                  <w:szCs w:val="28"/>
                  <w:rtl/>
                </w:rPr>
                <w:t xml:space="preserve"> לגבי חומר נוסף מעבר לדוגמה תועבר לממונה לטיפול. </w:t>
              </w:r>
            </w:ins>
          </w:p>
          <w:p w14:paraId="713FF78B" w14:textId="77777777" w:rsidR="00291392" w:rsidRPr="00AF078A" w:rsidRDefault="00291392" w:rsidP="00291392">
            <w:pPr>
              <w:pStyle w:val="af4"/>
              <w:numPr>
                <w:ilvl w:val="0"/>
                <w:numId w:val="114"/>
              </w:numPr>
              <w:ind w:left="456"/>
              <w:rPr>
                <w:ins w:id="444" w:author="סימה תשרה דאי" w:date="2025-12-30T10:54:00Z"/>
                <w:rFonts w:ascii="David" w:hAnsi="David" w:cs="David"/>
                <w:color w:val="080908"/>
                <w:sz w:val="28"/>
                <w:szCs w:val="28"/>
              </w:rPr>
            </w:pPr>
            <w:ins w:id="445" w:author="סימה תשרה דאי" w:date="2025-12-30T10:54:00Z">
              <w:r w:rsidRPr="00AF078A">
                <w:rPr>
                  <w:rFonts w:ascii="David" w:hAnsi="David" w:cs="David"/>
                  <w:color w:val="080908"/>
                  <w:sz w:val="28"/>
                  <w:szCs w:val="28"/>
                  <w:rtl/>
                </w:rPr>
                <w:t xml:space="preserve">הממונה יהיה מכותב לידיעה לפניית </w:t>
              </w:r>
              <w:r w:rsidRPr="00AF078A">
                <w:rPr>
                  <w:rFonts w:ascii="David" w:hAnsi="David" w:cs="David" w:hint="cs"/>
                  <w:color w:val="080908"/>
                  <w:sz w:val="28"/>
                  <w:szCs w:val="28"/>
                  <w:rtl/>
                </w:rPr>
                <w:t xml:space="preserve">המעבדה </w:t>
              </w:r>
              <w:r w:rsidRPr="00AF078A">
                <w:rPr>
                  <w:sz w:val="28"/>
                  <w:szCs w:val="28"/>
                  <w:rtl/>
                </w:rPr>
                <w:t xml:space="preserve"> ל-</w:t>
              </w:r>
              <w:r w:rsidRPr="00AF078A">
                <w:rPr>
                  <w:rFonts w:ascii="David" w:hAnsi="David" w:cs="David"/>
                  <w:color w:val="080908"/>
                  <w:sz w:val="28"/>
                  <w:szCs w:val="28"/>
                </w:rPr>
                <w:t>N</w:t>
              </w:r>
              <w:r>
                <w:rPr>
                  <w:rFonts w:ascii="David" w:hAnsi="David" w:cs="David"/>
                  <w:color w:val="080908"/>
                  <w:sz w:val="28"/>
                  <w:szCs w:val="28"/>
                </w:rPr>
                <w:t>B</w:t>
              </w:r>
              <w:r w:rsidRPr="00AF078A">
                <w:rPr>
                  <w:rFonts w:ascii="David" w:hAnsi="David" w:cs="David"/>
                  <w:color w:val="080908"/>
                  <w:sz w:val="28"/>
                  <w:szCs w:val="28"/>
                </w:rPr>
                <w:t>s</w:t>
              </w:r>
            </w:ins>
          </w:p>
          <w:p w14:paraId="3E0876F9" w14:textId="77777777" w:rsidR="00291392" w:rsidRPr="00AF078A" w:rsidRDefault="00291392" w:rsidP="00291392">
            <w:pPr>
              <w:pStyle w:val="af4"/>
              <w:numPr>
                <w:ilvl w:val="0"/>
                <w:numId w:val="114"/>
              </w:numPr>
              <w:ind w:left="456"/>
              <w:rPr>
                <w:ins w:id="446" w:author="סימה תשרה דאי" w:date="2025-12-30T10:54:00Z"/>
                <w:rFonts w:ascii="David" w:hAnsi="David" w:cs="David"/>
                <w:color w:val="080908"/>
                <w:sz w:val="28"/>
                <w:szCs w:val="28"/>
              </w:rPr>
            </w:pPr>
            <w:ins w:id="447" w:author="סימה תשרה דאי" w:date="2025-12-30T10:54:00Z">
              <w:r w:rsidRPr="00AF078A">
                <w:rPr>
                  <w:rFonts w:ascii="David" w:hAnsi="David" w:cs="David"/>
                  <w:color w:val="080908"/>
                  <w:sz w:val="28"/>
                  <w:szCs w:val="28"/>
                  <w:rtl/>
                </w:rPr>
                <w:t>באם אין תגובה מה-</w:t>
              </w:r>
              <w:r w:rsidRPr="00AF078A">
                <w:rPr>
                  <w:rFonts w:ascii="David" w:hAnsi="David" w:cs="David"/>
                  <w:color w:val="080908"/>
                  <w:sz w:val="28"/>
                  <w:szCs w:val="28"/>
                </w:rPr>
                <w:t>N</w:t>
              </w:r>
              <w:r>
                <w:rPr>
                  <w:rFonts w:ascii="David" w:hAnsi="David" w:cs="David"/>
                  <w:color w:val="080908"/>
                  <w:sz w:val="28"/>
                  <w:szCs w:val="28"/>
                </w:rPr>
                <w:t>B</w:t>
              </w:r>
              <w:r w:rsidRPr="00AF078A">
                <w:rPr>
                  <w:rFonts w:ascii="David" w:hAnsi="David" w:cs="David"/>
                  <w:color w:val="080908"/>
                  <w:sz w:val="28"/>
                  <w:szCs w:val="28"/>
                </w:rPr>
                <w:t>s</w:t>
              </w:r>
              <w:r w:rsidRPr="00AF078A">
                <w:rPr>
                  <w:rFonts w:ascii="David" w:hAnsi="David" w:cs="David" w:hint="cs"/>
                  <w:color w:val="080908"/>
                  <w:sz w:val="28"/>
                  <w:szCs w:val="28"/>
                  <w:rtl/>
                </w:rPr>
                <w:t>. המעבדה ת</w:t>
              </w:r>
              <w:r w:rsidRPr="00AF078A">
                <w:rPr>
                  <w:rFonts w:ascii="David" w:hAnsi="David" w:cs="David"/>
                  <w:color w:val="080908"/>
                  <w:sz w:val="28"/>
                  <w:szCs w:val="28"/>
                  <w:rtl/>
                </w:rPr>
                <w:t>שלח תזכורת אחת לכל המכותבים.</w:t>
              </w:r>
            </w:ins>
          </w:p>
          <w:p w14:paraId="65C90273" w14:textId="77777777" w:rsidR="00291392" w:rsidRPr="00AF078A" w:rsidRDefault="00291392" w:rsidP="00291392">
            <w:pPr>
              <w:pStyle w:val="af4"/>
              <w:numPr>
                <w:ilvl w:val="0"/>
                <w:numId w:val="114"/>
              </w:numPr>
              <w:ind w:left="456"/>
              <w:rPr>
                <w:ins w:id="448" w:author="סימה תשרה דאי" w:date="2025-12-30T10:54:00Z"/>
                <w:rFonts w:ascii="David" w:hAnsi="David" w:cs="David"/>
                <w:color w:val="080908"/>
                <w:sz w:val="28"/>
                <w:szCs w:val="28"/>
              </w:rPr>
            </w:pPr>
            <w:ins w:id="449" w:author="סימה תשרה דאי" w:date="2025-12-30T10:54:00Z">
              <w:r w:rsidRPr="00AF078A">
                <w:rPr>
                  <w:rFonts w:ascii="David" w:hAnsi="David" w:cs="David" w:hint="cs"/>
                  <w:color w:val="080908"/>
                  <w:sz w:val="28"/>
                  <w:szCs w:val="28"/>
                  <w:rtl/>
                </w:rPr>
                <w:t xml:space="preserve">התמורה תשולם </w:t>
              </w:r>
              <w:r w:rsidRPr="00AF078A">
                <w:rPr>
                  <w:rFonts w:ascii="David" w:hAnsi="David" w:cs="David"/>
                  <w:color w:val="080908"/>
                  <w:sz w:val="28"/>
                  <w:szCs w:val="28"/>
                  <w:rtl/>
                </w:rPr>
                <w:t xml:space="preserve"> בגין העבודה של המעבדה </w:t>
              </w:r>
              <w:r w:rsidRPr="00AF078A">
                <w:rPr>
                  <w:rFonts w:ascii="David" w:hAnsi="David" w:cs="David" w:hint="cs"/>
                  <w:color w:val="080908"/>
                  <w:sz w:val="28"/>
                  <w:szCs w:val="28"/>
                  <w:rtl/>
                </w:rPr>
                <w:t xml:space="preserve">להתקשרות מול </w:t>
              </w:r>
              <w:r>
                <w:rPr>
                  <w:rFonts w:ascii="David" w:hAnsi="David" w:cs="David"/>
                  <w:color w:val="080908"/>
                  <w:sz w:val="28"/>
                  <w:szCs w:val="28"/>
                </w:rPr>
                <w:t>NB</w:t>
              </w:r>
            </w:ins>
          </w:p>
          <w:p w14:paraId="6B6FE75E" w14:textId="77777777" w:rsidR="00291392" w:rsidRPr="00AF078A" w:rsidRDefault="00291392" w:rsidP="00291392">
            <w:pPr>
              <w:pStyle w:val="af4"/>
              <w:numPr>
                <w:ilvl w:val="0"/>
                <w:numId w:val="114"/>
              </w:numPr>
              <w:ind w:left="456"/>
              <w:rPr>
                <w:ins w:id="450" w:author="סימה תשרה דאי" w:date="2025-12-30T10:54:00Z"/>
                <w:rFonts w:ascii="David" w:hAnsi="David" w:cs="David"/>
                <w:color w:val="080908"/>
                <w:sz w:val="28"/>
                <w:szCs w:val="28"/>
              </w:rPr>
            </w:pPr>
            <w:ins w:id="451" w:author="סימה תשרה דאי" w:date="2025-12-30T10:54:00Z">
              <w:r w:rsidRPr="00AF078A">
                <w:rPr>
                  <w:rFonts w:ascii="David" w:hAnsi="David" w:cs="David" w:hint="cs"/>
                  <w:color w:val="080908"/>
                  <w:sz w:val="28"/>
                  <w:szCs w:val="28"/>
                  <w:rtl/>
                </w:rPr>
                <w:t xml:space="preserve">התמורה תינתן  גם באם </w:t>
              </w:r>
              <w:r w:rsidRPr="00AF078A">
                <w:rPr>
                  <w:rFonts w:ascii="David" w:hAnsi="David" w:cs="David"/>
                  <w:color w:val="080908"/>
                  <w:sz w:val="28"/>
                  <w:szCs w:val="28"/>
                  <w:rtl/>
                </w:rPr>
                <w:t xml:space="preserve"> הבדיקה תבוצע או לא ע"י ה  </w:t>
              </w:r>
              <w:r w:rsidRPr="00AF078A">
                <w:rPr>
                  <w:rFonts w:ascii="David" w:hAnsi="David" w:cs="David"/>
                  <w:color w:val="080908"/>
                  <w:sz w:val="28"/>
                  <w:szCs w:val="28"/>
                </w:rPr>
                <w:t>NB</w:t>
              </w:r>
              <w:r w:rsidRPr="00AF078A">
                <w:rPr>
                  <w:rFonts w:ascii="David" w:hAnsi="David" w:cs="David"/>
                  <w:color w:val="080908"/>
                  <w:sz w:val="28"/>
                  <w:szCs w:val="28"/>
                  <w:rtl/>
                </w:rPr>
                <w:t xml:space="preserve"> וגם אם לא תתקבל הצעה מ </w:t>
              </w:r>
              <w:r w:rsidRPr="00AF078A">
                <w:rPr>
                  <w:rFonts w:ascii="David" w:hAnsi="David" w:cs="David"/>
                  <w:color w:val="080908"/>
                  <w:sz w:val="28"/>
                  <w:szCs w:val="28"/>
                </w:rPr>
                <w:t>NB</w:t>
              </w:r>
              <w:r w:rsidRPr="00AF078A">
                <w:rPr>
                  <w:rFonts w:ascii="David" w:hAnsi="David" w:cs="David"/>
                  <w:color w:val="080908"/>
                  <w:sz w:val="28"/>
                  <w:szCs w:val="28"/>
                  <w:rtl/>
                </w:rPr>
                <w:t xml:space="preserve"> כלל.</w:t>
              </w:r>
            </w:ins>
          </w:p>
          <w:p w14:paraId="3F0BE913" w14:textId="77777777" w:rsidR="00291392" w:rsidRPr="00AF078A" w:rsidRDefault="00291392" w:rsidP="00291392">
            <w:pPr>
              <w:contextualSpacing/>
              <w:rPr>
                <w:ins w:id="452" w:author="סימה תשרה דאי" w:date="2025-12-30T10:54:00Z"/>
                <w:rFonts w:ascii="David" w:hAnsi="David"/>
                <w:color w:val="080908"/>
                <w:sz w:val="28"/>
                <w:rtl/>
              </w:rPr>
            </w:pPr>
          </w:p>
          <w:p w14:paraId="46F95558" w14:textId="77777777" w:rsidR="00291392" w:rsidRPr="00AF078A" w:rsidRDefault="00291392" w:rsidP="00291392">
            <w:pPr>
              <w:contextualSpacing/>
              <w:rPr>
                <w:ins w:id="453" w:author="סימה תשרה דאי" w:date="2025-12-30T10:54:00Z"/>
                <w:rFonts w:ascii="David" w:hAnsi="David"/>
                <w:color w:val="080908"/>
                <w:sz w:val="28"/>
                <w:rtl/>
              </w:rPr>
            </w:pPr>
            <w:ins w:id="454" w:author="סימה תשרה דאי" w:date="2025-12-30T10:54:00Z">
              <w:r w:rsidRPr="00AF078A">
                <w:rPr>
                  <w:rFonts w:ascii="David" w:hAnsi="David" w:hint="cs"/>
                  <w:color w:val="080908"/>
                  <w:sz w:val="28"/>
                  <w:rtl/>
                </w:rPr>
                <w:t xml:space="preserve">התמורה אינה כוללת </w:t>
              </w:r>
              <w:r w:rsidRPr="00AF078A">
                <w:rPr>
                  <w:rFonts w:ascii="David" w:hAnsi="David"/>
                  <w:color w:val="080908"/>
                  <w:sz w:val="28"/>
                  <w:rtl/>
                </w:rPr>
                <w:t>ה</w:t>
              </w:r>
              <w:r w:rsidRPr="00AF078A">
                <w:rPr>
                  <w:rFonts w:ascii="David" w:hAnsi="David" w:hint="cs"/>
                  <w:color w:val="080908"/>
                  <w:sz w:val="28"/>
                  <w:rtl/>
                </w:rPr>
                <w:t xml:space="preserve">פקת </w:t>
              </w:r>
              <w:r w:rsidRPr="00AF078A">
                <w:rPr>
                  <w:rFonts w:ascii="David" w:hAnsi="David"/>
                  <w:color w:val="080908"/>
                  <w:sz w:val="28"/>
                  <w:rtl/>
                </w:rPr>
                <w:t xml:space="preserve">תעודה ע"י </w:t>
              </w:r>
              <w:r w:rsidRPr="00AF078A">
                <w:rPr>
                  <w:rFonts w:ascii="David" w:hAnsi="David" w:hint="cs"/>
                  <w:color w:val="080908"/>
                  <w:sz w:val="28"/>
                  <w:rtl/>
                </w:rPr>
                <w:t>המעבדה</w:t>
              </w:r>
              <w:r w:rsidRPr="00AF078A">
                <w:rPr>
                  <w:rFonts w:ascii="David" w:hAnsi="David"/>
                  <w:color w:val="080908"/>
                  <w:sz w:val="28"/>
                  <w:rtl/>
                </w:rPr>
                <w:t xml:space="preserve">. </w:t>
              </w:r>
              <w:r w:rsidRPr="00AF078A">
                <w:rPr>
                  <w:rFonts w:ascii="David" w:hAnsi="David" w:hint="cs"/>
                  <w:color w:val="080908"/>
                  <w:sz w:val="28"/>
                  <w:rtl/>
                </w:rPr>
                <w:t xml:space="preserve"> </w:t>
              </w:r>
              <w:r w:rsidRPr="00AF078A">
                <w:rPr>
                  <w:rFonts w:ascii="David" w:hAnsi="David"/>
                  <w:color w:val="080908"/>
                  <w:sz w:val="28"/>
                  <w:rtl/>
                </w:rPr>
                <w:t xml:space="preserve">התעודה של ה </w:t>
              </w:r>
              <w:r w:rsidRPr="00AF078A">
                <w:rPr>
                  <w:rFonts w:ascii="David" w:hAnsi="David"/>
                  <w:color w:val="080908"/>
                  <w:sz w:val="28"/>
                </w:rPr>
                <w:t>NB</w:t>
              </w:r>
              <w:r w:rsidRPr="00AF078A">
                <w:rPr>
                  <w:rFonts w:ascii="David" w:hAnsi="David"/>
                  <w:color w:val="080908"/>
                  <w:sz w:val="28"/>
                  <w:rtl/>
                </w:rPr>
                <w:t xml:space="preserve"> תועבר כמו שהיא ל</w:t>
              </w:r>
              <w:r w:rsidRPr="00AF078A">
                <w:rPr>
                  <w:rFonts w:ascii="David" w:hAnsi="David" w:hint="cs"/>
                  <w:color w:val="080908"/>
                  <w:sz w:val="28"/>
                  <w:rtl/>
                </w:rPr>
                <w:t>ממונה על התקינה</w:t>
              </w:r>
              <w:r w:rsidRPr="00AF078A">
                <w:rPr>
                  <w:rFonts w:ascii="David" w:hAnsi="David"/>
                  <w:color w:val="080908"/>
                  <w:sz w:val="28"/>
                  <w:rtl/>
                </w:rPr>
                <w:t>.</w:t>
              </w:r>
              <w:r w:rsidRPr="00AF078A">
                <w:rPr>
                  <w:rFonts w:ascii="David" w:hAnsi="David" w:hint="cs"/>
                  <w:color w:val="080908"/>
                  <w:sz w:val="28"/>
                  <w:rtl/>
                </w:rPr>
                <w:t xml:space="preserve"> </w:t>
              </w:r>
            </w:ins>
          </w:p>
          <w:p w14:paraId="664BE9D5" w14:textId="77777777" w:rsidR="00291392" w:rsidRPr="00AF078A" w:rsidRDefault="00291392" w:rsidP="00291392">
            <w:pPr>
              <w:rPr>
                <w:ins w:id="455" w:author="סימה תשרה דאי" w:date="2025-12-30T10:54:00Z"/>
                <w:rFonts w:ascii="David" w:hAnsi="David"/>
                <w:color w:val="080908"/>
                <w:sz w:val="28"/>
                <w:rtl/>
              </w:rPr>
            </w:pPr>
          </w:p>
          <w:p w14:paraId="25F1A195" w14:textId="593FC8C0" w:rsidR="00EB1BA2" w:rsidRPr="00B157E6" w:rsidRDefault="00291392" w:rsidP="00291392">
            <w:pPr>
              <w:spacing w:line="360" w:lineRule="atLeast"/>
              <w:contextualSpacing/>
              <w:rPr>
                <w:rFonts w:ascii="David" w:hAnsi="David" w:cs="David"/>
                <w:b/>
                <w:bCs/>
                <w:color w:val="080908"/>
                <w:rtl/>
              </w:rPr>
            </w:pPr>
            <w:ins w:id="456" w:author="סימה תשרה דאי" w:date="2025-12-30T10:54:00Z">
              <w:r w:rsidRPr="00AF078A">
                <w:rPr>
                  <w:rFonts w:ascii="David" w:hAnsi="David" w:hint="cs"/>
                  <w:color w:val="080908"/>
                  <w:sz w:val="28"/>
                  <w:rtl/>
                </w:rPr>
                <w:t>ב</w:t>
              </w:r>
              <w:r>
                <w:rPr>
                  <w:rFonts w:ascii="David" w:hAnsi="David" w:hint="cs"/>
                  <w:color w:val="080908"/>
                  <w:sz w:val="28"/>
                  <w:rtl/>
                </w:rPr>
                <w:t xml:space="preserve">מקרים מיוחדים בהם </w:t>
              </w:r>
              <w:proofErr w:type="spellStart"/>
              <w:r>
                <w:rPr>
                  <w:rFonts w:ascii="David" w:hAnsi="David" w:hint="cs"/>
                  <w:color w:val="080908"/>
                  <w:sz w:val="28"/>
                  <w:rtl/>
                </w:rPr>
                <w:t>תדרש</w:t>
              </w:r>
              <w:proofErr w:type="spellEnd"/>
              <w:r>
                <w:rPr>
                  <w:rFonts w:ascii="David" w:hAnsi="David" w:hint="cs"/>
                  <w:color w:val="080908"/>
                  <w:sz w:val="28"/>
                  <w:rtl/>
                </w:rPr>
                <w:t xml:space="preserve"> ב</w:t>
              </w:r>
              <w:r w:rsidRPr="00AF078A">
                <w:rPr>
                  <w:rFonts w:ascii="David" w:hAnsi="David" w:hint="cs"/>
                  <w:color w:val="080908"/>
                  <w:sz w:val="28"/>
                  <w:rtl/>
                </w:rPr>
                <w:t>דיק</w:t>
              </w:r>
              <w:r>
                <w:rPr>
                  <w:rFonts w:ascii="David" w:hAnsi="David" w:hint="cs"/>
                  <w:color w:val="080908"/>
                  <w:sz w:val="28"/>
                  <w:rtl/>
                </w:rPr>
                <w:t>ה נוספת של</w:t>
              </w:r>
              <w:r w:rsidRPr="00AF078A">
                <w:rPr>
                  <w:rFonts w:ascii="David" w:hAnsi="David" w:hint="cs"/>
                  <w:color w:val="080908"/>
                  <w:sz w:val="28"/>
                  <w:rtl/>
                </w:rPr>
                <w:t xml:space="preserve"> ה </w:t>
              </w:r>
              <w:r>
                <w:rPr>
                  <w:rFonts w:ascii="David" w:hAnsi="David" w:hint="cs"/>
                  <w:color w:val="080908"/>
                  <w:sz w:val="28"/>
                  <w:rtl/>
                </w:rPr>
                <w:t xml:space="preserve"> </w:t>
              </w:r>
              <w:r>
                <w:rPr>
                  <w:rFonts w:ascii="David" w:hAnsi="David" w:hint="cs"/>
                  <w:color w:val="080908"/>
                  <w:sz w:val="28"/>
                </w:rPr>
                <w:t>NB</w:t>
              </w:r>
              <w:r>
                <w:rPr>
                  <w:rFonts w:ascii="David" w:hAnsi="David"/>
                  <w:color w:val="080908"/>
                  <w:sz w:val="28"/>
                </w:rPr>
                <w:t xml:space="preserve"> </w:t>
              </w:r>
              <w:r>
                <w:rPr>
                  <w:rFonts w:ascii="David" w:hAnsi="David" w:hint="cs"/>
                  <w:color w:val="080908"/>
                  <w:sz w:val="28"/>
                  <w:rtl/>
                </w:rPr>
                <w:t xml:space="preserve">בגין מוצר שכבר נבדק יעביר נותן השירותים בקשה בכתב למנהל </w:t>
              </w:r>
              <w:proofErr w:type="spellStart"/>
              <w:r>
                <w:rPr>
                  <w:rFonts w:ascii="David" w:hAnsi="David" w:hint="cs"/>
                  <w:color w:val="080908"/>
                  <w:sz w:val="28"/>
                  <w:rtl/>
                </w:rPr>
                <w:t>מינהל</w:t>
              </w:r>
              <w:proofErr w:type="spellEnd"/>
              <w:r>
                <w:rPr>
                  <w:rFonts w:ascii="David" w:hAnsi="David" w:hint="cs"/>
                  <w:color w:val="080908"/>
                  <w:sz w:val="28"/>
                  <w:rtl/>
                </w:rPr>
                <w:t xml:space="preserve"> התקינה </w:t>
              </w:r>
              <w:r w:rsidRPr="00AF078A">
                <w:rPr>
                  <w:rFonts w:ascii="David" w:hAnsi="David" w:hint="cs"/>
                  <w:color w:val="080908"/>
                  <w:sz w:val="28"/>
                  <w:rtl/>
                </w:rPr>
                <w:t>לבחינ</w:t>
              </w:r>
              <w:r>
                <w:rPr>
                  <w:rFonts w:ascii="David" w:hAnsi="David" w:hint="cs"/>
                  <w:color w:val="080908"/>
                  <w:sz w:val="28"/>
                  <w:rtl/>
                </w:rPr>
                <w:t>תו</w:t>
              </w:r>
              <w:r w:rsidRPr="00AF078A">
                <w:rPr>
                  <w:rFonts w:ascii="David" w:hAnsi="David" w:hint="cs"/>
                  <w:color w:val="080908"/>
                  <w:sz w:val="28"/>
                  <w:rtl/>
                </w:rPr>
                <w:t xml:space="preserve"> ולאישורו בכת</w:t>
              </w:r>
              <w:r>
                <w:rPr>
                  <w:rFonts w:ascii="David" w:hAnsi="David" w:hint="cs"/>
                  <w:color w:val="080908"/>
                  <w:sz w:val="28"/>
                  <w:rtl/>
                </w:rPr>
                <w:t>ב. יובהר כי נותן השירותים לא יקבל תקורה נוספת בגין הבדיקה הנוספת</w:t>
              </w:r>
            </w:ins>
            <w:ins w:id="457" w:author="סימה תשרה דאי" w:date="2026-02-09T08:37:00Z">
              <w:r w:rsidR="00047335">
                <w:rPr>
                  <w:rFonts w:ascii="David" w:hAnsi="David" w:hint="cs"/>
                  <w:color w:val="080908"/>
                  <w:sz w:val="28"/>
                  <w:rtl/>
                </w:rPr>
                <w:t xml:space="preserve"> </w:t>
              </w:r>
              <w:r w:rsidR="00047335" w:rsidRPr="00047335">
                <w:rPr>
                  <w:rFonts w:ascii="David" w:hAnsi="David" w:cs="David"/>
                  <w:color w:val="080908"/>
                  <w:rtl/>
                </w:rPr>
                <w:t>וכי יועבר ל-</w:t>
              </w:r>
              <w:r w:rsidR="00047335" w:rsidRPr="00047335">
                <w:rPr>
                  <w:rFonts w:ascii="David" w:hAnsi="David" w:cs="David"/>
                  <w:color w:val="080908"/>
                </w:rPr>
                <w:t>NB</w:t>
              </w:r>
              <w:r w:rsidR="00047335" w:rsidRPr="00047335">
                <w:rPr>
                  <w:rFonts w:ascii="David" w:hAnsi="David" w:cs="David"/>
                  <w:color w:val="080908"/>
                  <w:rtl/>
                </w:rPr>
                <w:t>, במידת הצורך, תשלום רק בגין הבדיקה הנוספת ל</w:t>
              </w:r>
              <w:r w:rsidR="00047335" w:rsidRPr="00047335">
                <w:rPr>
                  <w:rFonts w:ascii="David" w:hAnsi="David" w:cs="David"/>
                  <w:color w:val="080908"/>
                </w:rPr>
                <w:t>NB</w:t>
              </w:r>
              <w:r w:rsidR="00047335" w:rsidRPr="00047335">
                <w:rPr>
                  <w:rFonts w:ascii="David" w:hAnsi="David" w:cs="David"/>
                  <w:color w:val="080908"/>
                  <w:rtl/>
                </w:rPr>
                <w:t xml:space="preserve">  </w:t>
              </w:r>
            </w:ins>
          </w:p>
        </w:tc>
      </w:tr>
      <w:tr w:rsidR="00EB1BA2" w:rsidRPr="00B157E6" w14:paraId="5489922A" w14:textId="77777777" w:rsidTr="00B157E6">
        <w:trPr>
          <w:trHeight w:val="277"/>
        </w:trPr>
        <w:tc>
          <w:tcPr>
            <w:tcW w:w="3831" w:type="dxa"/>
            <w:shd w:val="clear" w:color="auto" w:fill="auto"/>
          </w:tcPr>
          <w:p w14:paraId="7CD4426B" w14:textId="77777777" w:rsidR="00EB1BA2" w:rsidRPr="00B157E6" w:rsidRDefault="00EB1BA2" w:rsidP="00B157E6">
            <w:pPr>
              <w:spacing w:line="360" w:lineRule="atLeast"/>
              <w:rPr>
                <w:rFonts w:ascii="David" w:hAnsi="David" w:cs="David"/>
                <w:color w:val="080908"/>
                <w:rtl/>
              </w:rPr>
            </w:pPr>
            <w:r w:rsidRPr="00B157E6">
              <w:rPr>
                <w:rFonts w:ascii="David" w:hAnsi="David" w:cs="David" w:hint="cs"/>
                <w:b/>
                <w:bCs/>
                <w:color w:val="080908"/>
                <w:rtl/>
              </w:rPr>
              <w:lastRenderedPageBreak/>
              <w:t>שינוע של מצרך/מצרכים</w:t>
            </w:r>
            <w:r w:rsidRPr="00B157E6">
              <w:rPr>
                <w:rFonts w:ascii="David" w:hAnsi="David" w:cs="David" w:hint="cs"/>
                <w:color w:val="080908"/>
                <w:rtl/>
              </w:rPr>
              <w:t xml:space="preserve"> - איסוף ושינוע של </w:t>
            </w:r>
            <w:r w:rsidRPr="00B157E6">
              <w:rPr>
                <w:rFonts w:ascii="David" w:hAnsi="David" w:cs="David" w:hint="cs"/>
                <w:b/>
                <w:bCs/>
                <w:color w:val="080908"/>
                <w:rtl/>
              </w:rPr>
              <w:t xml:space="preserve">מצרך/מצרכים </w:t>
            </w:r>
            <w:r w:rsidRPr="00B157E6">
              <w:rPr>
                <w:rFonts w:ascii="David" w:hAnsi="David" w:cs="David" w:hint="cs"/>
                <w:color w:val="080908"/>
                <w:rtl/>
              </w:rPr>
              <w:t xml:space="preserve"> (ללא תלות במספרם) שניטלו/עברו הליך זיהוי, בהתאם להנחיות מינהל תקינה. </w:t>
            </w:r>
          </w:p>
          <w:p w14:paraId="7604FD87" w14:textId="77777777" w:rsidR="00EB1BA2" w:rsidRPr="00B157E6" w:rsidRDefault="00EB1BA2" w:rsidP="00B157E6">
            <w:pPr>
              <w:spacing w:line="360" w:lineRule="atLeast"/>
              <w:ind w:right="44"/>
              <w:contextualSpacing/>
              <w:rPr>
                <w:rFonts w:ascii="David" w:hAnsi="David" w:cs="David"/>
                <w:strike/>
                <w:color w:val="080908"/>
                <w:rtl/>
              </w:rPr>
            </w:pPr>
            <w:r w:rsidRPr="00B157E6">
              <w:rPr>
                <w:rFonts w:ascii="David" w:hAnsi="David" w:cs="David" w:hint="cs"/>
                <w:color w:val="080908"/>
                <w:rtl/>
              </w:rPr>
              <w:t>התמורה אחידה ללא תלות במיקום המעבדה או המקום ממנו משונעת הדגימה.</w:t>
            </w:r>
          </w:p>
          <w:p w14:paraId="387F0B38" w14:textId="77777777" w:rsidR="00EB1BA2" w:rsidRPr="00B157E6" w:rsidRDefault="00EB1BA2" w:rsidP="00B157E6">
            <w:pPr>
              <w:spacing w:line="360" w:lineRule="atLeast"/>
              <w:contextualSpacing/>
              <w:rPr>
                <w:rFonts w:ascii="David" w:hAnsi="David" w:cs="David"/>
                <w:b/>
                <w:bCs/>
                <w:color w:val="080908"/>
                <w:rtl/>
              </w:rPr>
            </w:pPr>
            <w:r w:rsidRPr="00B157E6">
              <w:rPr>
                <w:rFonts w:ascii="David" w:hAnsi="David" w:cs="David"/>
                <w:color w:val="080908"/>
                <w:rtl/>
              </w:rPr>
              <w:lastRenderedPageBreak/>
              <w:t xml:space="preserve">יובהר כי ההחלטה באם </w:t>
            </w:r>
            <w:r w:rsidRPr="00B157E6">
              <w:rPr>
                <w:rFonts w:ascii="David" w:hAnsi="David" w:cs="David" w:hint="cs"/>
                <w:color w:val="080908"/>
                <w:rtl/>
              </w:rPr>
              <w:t xml:space="preserve">לצרף את המצרכים למשלוח אחד </w:t>
            </w:r>
            <w:r w:rsidRPr="00B157E6">
              <w:rPr>
                <w:rFonts w:ascii="David" w:hAnsi="David" w:cs="David"/>
                <w:color w:val="080908"/>
                <w:rtl/>
              </w:rPr>
              <w:t>הינה בשיקול דעתו הבלעדי של המשרד</w:t>
            </w:r>
            <w:r w:rsidRPr="00B157E6">
              <w:rPr>
                <w:rFonts w:ascii="David" w:hAnsi="David" w:cs="David" w:hint="cs"/>
                <w:color w:val="080908"/>
                <w:rtl/>
              </w:rPr>
              <w:t>.</w:t>
            </w:r>
            <w:r w:rsidRPr="00B157E6">
              <w:rPr>
                <w:rFonts w:ascii="David" w:hAnsi="David" w:cs="David" w:hint="cs"/>
                <w:b/>
                <w:bCs/>
                <w:color w:val="080908"/>
                <w:rtl/>
              </w:rPr>
              <w:t xml:space="preserve"> </w:t>
            </w:r>
          </w:p>
        </w:tc>
        <w:tc>
          <w:tcPr>
            <w:tcW w:w="3543" w:type="dxa"/>
            <w:shd w:val="clear" w:color="auto" w:fill="auto"/>
          </w:tcPr>
          <w:p w14:paraId="7CDE41D3" w14:textId="77777777" w:rsidR="00EB1BA2" w:rsidRPr="00B157E6" w:rsidRDefault="00EB1BA2" w:rsidP="00B157E6">
            <w:pPr>
              <w:spacing w:line="360" w:lineRule="atLeast"/>
              <w:contextualSpacing/>
              <w:rPr>
                <w:rFonts w:ascii="David" w:hAnsi="David" w:cs="David"/>
                <w:color w:val="080908"/>
                <w:rtl/>
              </w:rPr>
            </w:pPr>
            <w:r w:rsidRPr="00B157E6">
              <w:rPr>
                <w:rFonts w:ascii="David" w:hAnsi="David" w:cs="David" w:hint="cs"/>
                <w:color w:val="080908"/>
                <w:rtl/>
              </w:rPr>
              <w:lastRenderedPageBreak/>
              <w:t xml:space="preserve">שינוע משלוח טובין </w:t>
            </w:r>
            <w:r w:rsidRPr="00B157E6">
              <w:rPr>
                <w:rFonts w:ascii="David" w:hAnsi="David" w:cs="David"/>
                <w:color w:val="080908"/>
                <w:rtl/>
              </w:rPr>
              <w:t xml:space="preserve">: </w:t>
            </w:r>
            <w:r w:rsidRPr="00B157E6">
              <w:rPr>
                <w:rFonts w:ascii="David" w:hAnsi="David" w:cs="David" w:hint="cs"/>
                <w:color w:val="080908"/>
                <w:rtl/>
              </w:rPr>
              <w:t xml:space="preserve">472 ₪  </w:t>
            </w:r>
          </w:p>
          <w:p w14:paraId="75903DBA" w14:textId="77777777" w:rsidR="00EB1BA2" w:rsidRPr="00B157E6" w:rsidRDefault="00EB1BA2" w:rsidP="00B157E6">
            <w:pPr>
              <w:spacing w:line="360" w:lineRule="atLeast"/>
              <w:contextualSpacing/>
              <w:rPr>
                <w:rFonts w:ascii="David" w:hAnsi="David" w:cs="David"/>
                <w:color w:val="080908"/>
                <w:rtl/>
              </w:rPr>
            </w:pPr>
          </w:p>
          <w:p w14:paraId="399CEEFF" w14:textId="6CFDB8B4" w:rsidR="00EB1BA2" w:rsidRPr="00B157E6" w:rsidRDefault="00B141E7" w:rsidP="00B157E6">
            <w:pPr>
              <w:spacing w:line="360" w:lineRule="atLeast"/>
              <w:contextualSpacing/>
              <w:rPr>
                <w:rFonts w:ascii="David" w:hAnsi="David" w:cs="David"/>
                <w:b/>
                <w:bCs/>
                <w:color w:val="080908"/>
                <w:rtl/>
              </w:rPr>
            </w:pPr>
            <w:ins w:id="458" w:author="סימה תשרה דאי" w:date="2025-12-30T10:52:00Z">
              <w:r w:rsidRPr="00AF078A">
                <w:rPr>
                  <w:rFonts w:ascii="David" w:hAnsi="David" w:hint="cs"/>
                  <w:sz w:val="28"/>
                  <w:rtl/>
                </w:rPr>
                <w:t xml:space="preserve">וכן תוספת לכל נסיעה בגין ק"מ </w:t>
              </w:r>
              <w:r w:rsidRPr="00AF078A">
                <w:rPr>
                  <w:rFonts w:ascii="David" w:hAnsi="David"/>
                  <w:sz w:val="28"/>
                  <w:rtl/>
                </w:rPr>
                <w:t xml:space="preserve"> </w:t>
              </w:r>
              <w:r w:rsidRPr="00AF078A">
                <w:rPr>
                  <w:rFonts w:ascii="David" w:hAnsi="David" w:hint="cs"/>
                  <w:color w:val="080908"/>
                  <w:sz w:val="28"/>
                  <w:rtl/>
                </w:rPr>
                <w:t xml:space="preserve">בהתאם לתעריף </w:t>
              </w:r>
              <w:proofErr w:type="spellStart"/>
              <w:r w:rsidRPr="00AF078A">
                <w:rPr>
                  <w:rFonts w:ascii="David" w:hAnsi="David" w:hint="cs"/>
                  <w:color w:val="080908"/>
                  <w:sz w:val="28"/>
                  <w:rtl/>
                </w:rPr>
                <w:t>חשכ"ל</w:t>
              </w:r>
              <w:proofErr w:type="spellEnd"/>
              <w:r w:rsidRPr="00AF078A">
                <w:rPr>
                  <w:rFonts w:ascii="David" w:hAnsi="David" w:hint="cs"/>
                  <w:color w:val="080908"/>
                  <w:sz w:val="28"/>
                  <w:rtl/>
                </w:rPr>
                <w:t xml:space="preserve"> לק"מ כפי תוקפו מעת לעת</w:t>
              </w:r>
            </w:ins>
          </w:p>
        </w:tc>
      </w:tr>
      <w:tr w:rsidR="00EB1BA2" w:rsidRPr="00B157E6" w14:paraId="2C8E852E" w14:textId="77777777" w:rsidTr="00B157E6">
        <w:trPr>
          <w:trHeight w:val="277"/>
        </w:trPr>
        <w:tc>
          <w:tcPr>
            <w:tcW w:w="3831" w:type="dxa"/>
            <w:shd w:val="clear" w:color="auto" w:fill="auto"/>
          </w:tcPr>
          <w:p w14:paraId="3CB933D1" w14:textId="77777777" w:rsidR="00EB1BA2" w:rsidRPr="00B157E6" w:rsidRDefault="00EB1BA2" w:rsidP="00B157E6">
            <w:pPr>
              <w:spacing w:line="360" w:lineRule="atLeast"/>
              <w:ind w:right="44"/>
              <w:contextualSpacing/>
              <w:rPr>
                <w:rFonts w:ascii="David" w:hAnsi="David" w:cs="David"/>
                <w:color w:val="080908"/>
                <w:rtl/>
              </w:rPr>
            </w:pPr>
            <w:r w:rsidRPr="00B157E6">
              <w:rPr>
                <w:rFonts w:ascii="David" w:hAnsi="David" w:cs="David" w:hint="cs"/>
                <w:b/>
                <w:bCs/>
                <w:color w:val="080908"/>
                <w:rtl/>
              </w:rPr>
              <w:t>שינוע מצרך גדול</w:t>
            </w:r>
            <w:r w:rsidRPr="00B157E6">
              <w:rPr>
                <w:rFonts w:ascii="David" w:hAnsi="David" w:cs="David"/>
                <w:color w:val="080908"/>
                <w:rtl/>
              </w:rPr>
              <w:t>–</w:t>
            </w:r>
            <w:r w:rsidRPr="00B157E6">
              <w:rPr>
                <w:rFonts w:ascii="David" w:hAnsi="David" w:cs="David" w:hint="cs"/>
                <w:color w:val="080908"/>
                <w:rtl/>
              </w:rPr>
              <w:t xml:space="preserve">  נותן השירותים  יקבל תעריף שינוע מצרך גדול ככל שהמצרך מופיע ברשימת המצרכים המפורטת בנספח ו' להסכם ההתקשרות.</w:t>
            </w:r>
          </w:p>
          <w:p w14:paraId="2805BB9C" w14:textId="77777777" w:rsidR="00EB1BA2" w:rsidRPr="00B157E6" w:rsidRDefault="00EB1BA2" w:rsidP="00B157E6">
            <w:pPr>
              <w:spacing w:line="360" w:lineRule="atLeast"/>
              <w:ind w:right="44"/>
              <w:contextualSpacing/>
              <w:rPr>
                <w:rFonts w:ascii="David" w:hAnsi="David" w:cs="David"/>
                <w:color w:val="080908"/>
              </w:rPr>
            </w:pPr>
            <w:r w:rsidRPr="00B157E6">
              <w:rPr>
                <w:rFonts w:ascii="David" w:hAnsi="David" w:cs="David" w:hint="cs"/>
                <w:color w:val="080908"/>
                <w:rtl/>
              </w:rPr>
              <w:t xml:space="preserve">במקרים חריגים מנהל </w:t>
            </w:r>
            <w:proofErr w:type="spellStart"/>
            <w:r w:rsidRPr="00B157E6">
              <w:rPr>
                <w:rFonts w:ascii="David" w:hAnsi="David" w:cs="David" w:hint="cs"/>
                <w:color w:val="080908"/>
                <w:rtl/>
              </w:rPr>
              <w:t>המינהל</w:t>
            </w:r>
            <w:proofErr w:type="spellEnd"/>
            <w:r w:rsidRPr="00B157E6">
              <w:rPr>
                <w:rFonts w:ascii="David" w:hAnsi="David" w:cs="David" w:hint="cs"/>
                <w:color w:val="080908"/>
                <w:rtl/>
              </w:rPr>
              <w:t xml:space="preserve"> יוכל לאשר מראש ובכתב תשלום על מצרך גדול שאינו מופיע בנספח ו'  וזאת בהתאם לשיקול דעתו הבלעדי של המשרד.</w:t>
            </w:r>
          </w:p>
          <w:p w14:paraId="7EFB0B9C" w14:textId="77777777" w:rsidR="00EB1BA2" w:rsidRPr="00B157E6" w:rsidRDefault="00EB1BA2" w:rsidP="00B157E6">
            <w:pPr>
              <w:spacing w:line="360" w:lineRule="atLeast"/>
              <w:contextualSpacing/>
              <w:rPr>
                <w:rFonts w:ascii="David" w:hAnsi="David" w:cs="David"/>
                <w:b/>
                <w:bCs/>
                <w:color w:val="080908"/>
                <w:rtl/>
              </w:rPr>
            </w:pPr>
          </w:p>
        </w:tc>
        <w:tc>
          <w:tcPr>
            <w:tcW w:w="3543" w:type="dxa"/>
            <w:shd w:val="clear" w:color="auto" w:fill="auto"/>
          </w:tcPr>
          <w:p w14:paraId="6FC4BC23" w14:textId="77777777" w:rsidR="00EC0355" w:rsidRPr="00EC0355" w:rsidRDefault="00EC0355" w:rsidP="00EC0355">
            <w:pPr>
              <w:spacing w:line="360" w:lineRule="atLeast"/>
              <w:contextualSpacing/>
              <w:rPr>
                <w:ins w:id="459" w:author="סימה תשרה דאי" w:date="2026-04-16T12:49:00Z"/>
                <w:rFonts w:ascii="David" w:hAnsi="David" w:cs="David"/>
                <w:color w:val="080908"/>
                <w:rtl/>
              </w:rPr>
            </w:pPr>
            <w:ins w:id="460" w:author="סימה תשרה דאי" w:date="2026-04-16T12:49:00Z">
              <w:r w:rsidRPr="00EC0355">
                <w:rPr>
                  <w:rFonts w:ascii="David" w:hAnsi="David" w:cs="David"/>
                  <w:color w:val="080908"/>
                  <w:rtl/>
                </w:rPr>
                <w:t xml:space="preserve">שינוע מצרך גדול: 1,416 ₪ </w:t>
              </w:r>
            </w:ins>
          </w:p>
          <w:p w14:paraId="7FF96BDC" w14:textId="69728752" w:rsidR="00EB1BA2" w:rsidRPr="00B157E6" w:rsidDel="00EC0355" w:rsidRDefault="00EC0355" w:rsidP="00EC0355">
            <w:pPr>
              <w:spacing w:line="360" w:lineRule="atLeast"/>
              <w:contextualSpacing/>
              <w:rPr>
                <w:del w:id="461" w:author="סימה תשרה דאי" w:date="2026-04-16T12:49:00Z"/>
                <w:rFonts w:ascii="David" w:hAnsi="David" w:cs="David"/>
                <w:color w:val="080908"/>
              </w:rPr>
            </w:pPr>
            <w:ins w:id="462" w:author="סימה תשרה דאי" w:date="2026-04-16T12:49:00Z">
              <w:r w:rsidRPr="00EC0355">
                <w:rPr>
                  <w:rFonts w:ascii="David" w:hAnsi="David" w:cs="David"/>
                  <w:color w:val="080908"/>
                  <w:rtl/>
                </w:rPr>
                <w:t xml:space="preserve">תעריף  הנסיעה בהתאם לתעריף </w:t>
              </w:r>
              <w:proofErr w:type="spellStart"/>
              <w:r w:rsidRPr="00EC0355">
                <w:rPr>
                  <w:rFonts w:ascii="David" w:hAnsi="David" w:cs="David"/>
                  <w:color w:val="080908"/>
                  <w:rtl/>
                </w:rPr>
                <w:t>חשכ"ל</w:t>
              </w:r>
              <w:proofErr w:type="spellEnd"/>
              <w:r w:rsidRPr="00EC0355">
                <w:rPr>
                  <w:rFonts w:ascii="David" w:hAnsi="David" w:cs="David"/>
                  <w:color w:val="080908"/>
                  <w:rtl/>
                </w:rPr>
                <w:t xml:space="preserve"> לק"מ כפי תוקפו מעת לעת.</w:t>
              </w:r>
            </w:ins>
            <w:del w:id="463" w:author="סימה תשרה דאי" w:date="2026-04-16T12:49:00Z">
              <w:r w:rsidR="00EB1BA2" w:rsidRPr="00B157E6" w:rsidDel="00EC0355">
                <w:rPr>
                  <w:rFonts w:ascii="David" w:hAnsi="David" w:cs="David" w:hint="cs"/>
                  <w:color w:val="080908"/>
                  <w:rtl/>
                </w:rPr>
                <w:delText>שינוע מצרך</w:delText>
              </w:r>
              <w:r w:rsidR="00EB1BA2" w:rsidRPr="00B157E6" w:rsidDel="00EC0355">
                <w:rPr>
                  <w:rFonts w:ascii="David" w:hAnsi="David" w:cs="David"/>
                  <w:color w:val="080908"/>
                  <w:rtl/>
                </w:rPr>
                <w:delText xml:space="preserve"> גדול</w:delText>
              </w:r>
              <w:r w:rsidR="00EB1BA2" w:rsidRPr="00B157E6" w:rsidDel="00EC0355">
                <w:rPr>
                  <w:rFonts w:ascii="David" w:hAnsi="David" w:cs="David" w:hint="cs"/>
                  <w:color w:val="080908"/>
                  <w:rtl/>
                </w:rPr>
                <w:delText xml:space="preserve">: 1,416 ₪ </w:delText>
              </w:r>
            </w:del>
          </w:p>
          <w:p w14:paraId="1EABD16F" w14:textId="77777777" w:rsidR="00EB1BA2" w:rsidRPr="00EC0355" w:rsidRDefault="00EB1BA2" w:rsidP="00B157E6">
            <w:pPr>
              <w:spacing w:line="360" w:lineRule="atLeast"/>
              <w:ind w:left="720"/>
              <w:contextualSpacing/>
              <w:rPr>
                <w:rFonts w:ascii="David" w:hAnsi="David" w:cs="David"/>
                <w:color w:val="080908"/>
                <w:rtl/>
              </w:rPr>
            </w:pPr>
          </w:p>
          <w:p w14:paraId="408E4233" w14:textId="77777777" w:rsidR="00EB1BA2" w:rsidRPr="00B157E6" w:rsidRDefault="00EB1BA2" w:rsidP="00B157E6">
            <w:pPr>
              <w:spacing w:line="360" w:lineRule="atLeast"/>
              <w:contextualSpacing/>
              <w:rPr>
                <w:rFonts w:ascii="David" w:hAnsi="David" w:cs="David"/>
                <w:b/>
                <w:bCs/>
                <w:color w:val="080908"/>
                <w:rtl/>
              </w:rPr>
            </w:pPr>
          </w:p>
        </w:tc>
      </w:tr>
      <w:tr w:rsidR="00EB1BA2" w:rsidRPr="00B157E6" w14:paraId="5472981C" w14:textId="77777777" w:rsidTr="00B157E6">
        <w:trPr>
          <w:trHeight w:val="277"/>
        </w:trPr>
        <w:tc>
          <w:tcPr>
            <w:tcW w:w="3831" w:type="dxa"/>
            <w:shd w:val="clear" w:color="auto" w:fill="auto"/>
          </w:tcPr>
          <w:p w14:paraId="729809B4" w14:textId="77777777" w:rsidR="00EB1BA2" w:rsidRPr="00B157E6" w:rsidRDefault="00EB1BA2" w:rsidP="00B157E6">
            <w:pPr>
              <w:spacing w:line="360" w:lineRule="atLeast"/>
              <w:ind w:right="44"/>
              <w:contextualSpacing/>
              <w:rPr>
                <w:rFonts w:ascii="David" w:hAnsi="David" w:cs="David"/>
                <w:b/>
                <w:bCs/>
                <w:color w:val="080908"/>
                <w:rtl/>
              </w:rPr>
            </w:pPr>
            <w:r w:rsidRPr="00B157E6">
              <w:rPr>
                <w:rFonts w:ascii="David" w:hAnsi="David" w:cs="David" w:hint="cs"/>
                <w:b/>
                <w:bCs/>
                <w:color w:val="080908"/>
                <w:rtl/>
              </w:rPr>
              <w:t xml:space="preserve">שינוע מצרך לבדיקת </w:t>
            </w:r>
            <w:r w:rsidRPr="00B157E6">
              <w:rPr>
                <w:rFonts w:ascii="David" w:hAnsi="David" w:cs="David" w:hint="cs"/>
                <w:b/>
                <w:bCs/>
                <w:color w:val="080908"/>
              </w:rPr>
              <w:t>NB</w:t>
            </w:r>
            <w:r w:rsidRPr="00B157E6">
              <w:rPr>
                <w:rFonts w:ascii="David" w:hAnsi="David" w:cs="David" w:hint="cs"/>
                <w:b/>
                <w:bCs/>
                <w:color w:val="080908"/>
                <w:rtl/>
              </w:rPr>
              <w:t xml:space="preserve"> כקבלן משנה - </w:t>
            </w:r>
          </w:p>
        </w:tc>
        <w:tc>
          <w:tcPr>
            <w:tcW w:w="3543" w:type="dxa"/>
            <w:shd w:val="clear" w:color="auto" w:fill="auto"/>
          </w:tcPr>
          <w:p w14:paraId="26DDFB7D" w14:textId="77777777" w:rsidR="00A07342" w:rsidRDefault="001E5A23" w:rsidP="00B157E6">
            <w:pPr>
              <w:spacing w:line="360" w:lineRule="atLeast"/>
              <w:contextualSpacing/>
              <w:rPr>
                <w:ins w:id="464" w:author="סימה תשרה דאי" w:date="2025-12-30T10:52:00Z"/>
                <w:rFonts w:ascii="David" w:hAnsi="David" w:cs="David"/>
                <w:color w:val="080908"/>
                <w:rtl/>
              </w:rPr>
            </w:pPr>
            <w:ins w:id="465" w:author="סימה תשרה דאי" w:date="2025-12-01T11:26:00Z">
              <w:r w:rsidRPr="001E5A23">
                <w:rPr>
                  <w:rFonts w:ascii="David" w:hAnsi="David" w:cs="David"/>
                  <w:color w:val="080908"/>
                  <w:rtl/>
                </w:rPr>
                <w:t xml:space="preserve">התמורה תהיה בהתאם  להצעת המחיר הנמוכה ביותר שתקבל המעבדה מגוף שינוע הבקי בתחום, הכוללת את כלל עלויות השינוע, לרבות בין היתר הביטוח הנדרש (וזאת לאחר שפנתה לקבל לפחות 3 הצעות מחיר מגופים  אלו, במידה ולא תתקבל התייחסות מאילו מהגופים אליהם נעשתה פניה כאמור, הדבר לא יפגע בתהליך הזמנת העבודה אלא אם כן קיבלה את אישור הממונה על התקינה כי קיימים פחות גופי שינוע מתאימים בתחום הנדרש ולאחר קבלת אישור מראש ובכתב של נציג </w:t>
              </w:r>
              <w:proofErr w:type="spellStart"/>
              <w:r w:rsidRPr="001E5A23">
                <w:rPr>
                  <w:rFonts w:ascii="David" w:hAnsi="David" w:cs="David"/>
                  <w:color w:val="080908"/>
                  <w:rtl/>
                </w:rPr>
                <w:t>החשבות</w:t>
              </w:r>
              <w:proofErr w:type="spellEnd"/>
              <w:r w:rsidRPr="001E5A23">
                <w:rPr>
                  <w:rFonts w:ascii="David" w:hAnsi="David" w:cs="David"/>
                  <w:color w:val="080908"/>
                  <w:rtl/>
                </w:rPr>
                <w:t>).</w:t>
              </w:r>
            </w:ins>
          </w:p>
          <w:p w14:paraId="76B020F4" w14:textId="3006650B" w:rsidR="00A07342" w:rsidRDefault="00A07342" w:rsidP="00B157E6">
            <w:pPr>
              <w:spacing w:line="360" w:lineRule="atLeast"/>
              <w:contextualSpacing/>
              <w:rPr>
                <w:ins w:id="466" w:author="סימה תשרה דאי" w:date="2025-12-30T10:52:00Z"/>
                <w:rFonts w:ascii="David" w:hAnsi="David" w:cs="David"/>
                <w:color w:val="080908"/>
                <w:rtl/>
              </w:rPr>
            </w:pPr>
          </w:p>
          <w:p w14:paraId="005F36D5" w14:textId="72301D15" w:rsidR="00A07342" w:rsidRDefault="00A07342" w:rsidP="00B157E6">
            <w:pPr>
              <w:spacing w:line="360" w:lineRule="atLeast"/>
              <w:contextualSpacing/>
              <w:rPr>
                <w:ins w:id="467" w:author="סימה תשרה דאי" w:date="2025-12-30T10:52:00Z"/>
                <w:rFonts w:ascii="David" w:hAnsi="David" w:cs="David"/>
                <w:color w:val="080908"/>
                <w:rtl/>
              </w:rPr>
            </w:pPr>
            <w:ins w:id="468" w:author="סימה תשרה דאי" w:date="2025-12-30T10:52:00Z">
              <w:r>
                <w:rPr>
                  <w:rFonts w:ascii="David" w:hAnsi="David" w:hint="cs"/>
                  <w:color w:val="080908"/>
                  <w:sz w:val="28"/>
                  <w:rtl/>
                </w:rPr>
                <w:t>מעבר לאמור לעיל, ישלם המשרד לנותן השירותים</w:t>
              </w:r>
              <w:r w:rsidRPr="00AF078A">
                <w:rPr>
                  <w:rFonts w:ascii="David" w:hAnsi="David" w:hint="cs"/>
                  <w:color w:val="080908"/>
                  <w:sz w:val="28"/>
                  <w:rtl/>
                </w:rPr>
                <w:t xml:space="preserve"> </w:t>
              </w:r>
              <w:r>
                <w:rPr>
                  <w:rFonts w:ascii="David" w:hAnsi="David" w:hint="cs"/>
                  <w:color w:val="080908"/>
                  <w:sz w:val="28"/>
                  <w:rtl/>
                </w:rPr>
                <w:t xml:space="preserve">בגין </w:t>
              </w:r>
              <w:r w:rsidRPr="00AF078A">
                <w:rPr>
                  <w:rFonts w:ascii="David" w:hAnsi="David" w:hint="cs"/>
                  <w:color w:val="080908"/>
                  <w:sz w:val="28"/>
                  <w:rtl/>
                </w:rPr>
                <w:t xml:space="preserve">פעילות משרדית לטיפול בשינוע של המצרך  - </w:t>
              </w:r>
            </w:ins>
            <w:ins w:id="469" w:author="סימה תשרה דאי" w:date="2026-04-16T12:45:00Z">
              <w:r w:rsidR="00BD5C36">
                <w:rPr>
                  <w:rFonts w:ascii="David" w:hAnsi="David" w:hint="cs"/>
                  <w:color w:val="080908"/>
                  <w:sz w:val="28"/>
                  <w:rtl/>
                </w:rPr>
                <w:t>531</w:t>
              </w:r>
            </w:ins>
            <w:ins w:id="470" w:author="סימה תשרה דאי" w:date="2025-12-30T10:52:00Z">
              <w:r w:rsidRPr="00AF078A">
                <w:rPr>
                  <w:rFonts w:ascii="David" w:hAnsi="David" w:hint="cs"/>
                  <w:color w:val="080908"/>
                  <w:sz w:val="28"/>
                  <w:rtl/>
                </w:rPr>
                <w:t xml:space="preserve"> ₪ למצרך.</w:t>
              </w:r>
            </w:ins>
          </w:p>
          <w:p w14:paraId="26057447" w14:textId="77777777" w:rsidR="00A07342" w:rsidRDefault="00A07342" w:rsidP="00B157E6">
            <w:pPr>
              <w:spacing w:line="360" w:lineRule="atLeast"/>
              <w:contextualSpacing/>
              <w:rPr>
                <w:ins w:id="471" w:author="סימה תשרה דאי" w:date="2025-12-30T10:52:00Z"/>
                <w:rFonts w:ascii="David" w:hAnsi="David" w:cs="David"/>
                <w:color w:val="080908"/>
                <w:rtl/>
              </w:rPr>
            </w:pPr>
          </w:p>
          <w:p w14:paraId="4DB92FFB" w14:textId="6245ACDD" w:rsidR="00EB1BA2" w:rsidRPr="00B157E6" w:rsidRDefault="00EB1BA2" w:rsidP="00B157E6">
            <w:pPr>
              <w:spacing w:line="360" w:lineRule="atLeast"/>
              <w:contextualSpacing/>
              <w:rPr>
                <w:rFonts w:ascii="David" w:hAnsi="David" w:cs="David"/>
                <w:color w:val="080908"/>
                <w:rtl/>
              </w:rPr>
            </w:pPr>
            <w:del w:id="472" w:author="סימה תשרה דאי" w:date="2025-12-01T11:26:00Z">
              <w:r w:rsidRPr="00B157E6" w:rsidDel="001E5A23">
                <w:rPr>
                  <w:rFonts w:ascii="David" w:hAnsi="David" w:cs="David" w:hint="cs"/>
                  <w:color w:val="080908"/>
                  <w:rtl/>
                </w:rPr>
                <w:delText xml:space="preserve">התמורה תהיה בהתאם להצעת המחיר הנמוכה ביותר שתקבל המעבדה מגוף שינוע הבקי בתחום, הכוללת את כלל </w:delText>
              </w:r>
              <w:r w:rsidRPr="00B157E6" w:rsidDel="001E5A23">
                <w:rPr>
                  <w:rFonts w:ascii="David" w:hAnsi="David" w:cs="David" w:hint="cs"/>
                  <w:color w:val="080908"/>
                  <w:rtl/>
                </w:rPr>
                <w:lastRenderedPageBreak/>
                <w:delText>עלויות השינוע, לרבות בין היתר הביטוח הנדרש (וזאת לאחר שפנתה לקבל לפחות 3 הצעות מחיר מגופים אלו, אלא אם כן קיבלה את אישור הממונה על התקינה כי קיימים פחות גופי שינוע מתאימים בתחום הנדרש</w:delText>
              </w:r>
              <w:r w:rsidRPr="00B157E6" w:rsidDel="001E5A23">
                <w:rPr>
                  <w:rFonts w:ascii="David" w:hAnsi="David" w:cs="David"/>
                  <w:color w:val="080908"/>
                  <w:rtl/>
                </w:rPr>
                <w:delText xml:space="preserve"> ולאחר קבלת אישור מראש ובכתב של נציג החשבות</w:delText>
              </w:r>
              <w:r w:rsidRPr="00B157E6" w:rsidDel="001E5A23">
                <w:rPr>
                  <w:rFonts w:ascii="David" w:hAnsi="David" w:cs="David" w:hint="cs"/>
                  <w:color w:val="080908"/>
                  <w:rtl/>
                </w:rPr>
                <w:delText>).</w:delText>
              </w:r>
            </w:del>
          </w:p>
        </w:tc>
      </w:tr>
      <w:tr w:rsidR="00EB1BA2" w:rsidRPr="00B157E6" w14:paraId="29EF470C" w14:textId="77777777" w:rsidTr="00B157E6">
        <w:trPr>
          <w:trHeight w:val="277"/>
        </w:trPr>
        <w:tc>
          <w:tcPr>
            <w:tcW w:w="3831" w:type="dxa"/>
            <w:shd w:val="clear" w:color="auto" w:fill="auto"/>
          </w:tcPr>
          <w:p w14:paraId="4B42418A" w14:textId="77777777" w:rsidR="00EB1BA2" w:rsidRPr="00B157E6" w:rsidRDefault="00EB1BA2" w:rsidP="00B157E6">
            <w:pPr>
              <w:spacing w:line="360" w:lineRule="atLeast"/>
              <w:contextualSpacing/>
              <w:rPr>
                <w:rFonts w:ascii="David" w:hAnsi="David" w:cs="David"/>
                <w:color w:val="080908"/>
                <w:rtl/>
              </w:rPr>
            </w:pPr>
            <w:r w:rsidRPr="00B157E6">
              <w:rPr>
                <w:rFonts w:ascii="David" w:hAnsi="David" w:cs="David" w:hint="cs"/>
                <w:b/>
                <w:bCs/>
                <w:color w:val="080908"/>
                <w:rtl/>
              </w:rPr>
              <w:lastRenderedPageBreak/>
              <w:t>אחסנה, שמירה והשמדה למצרך</w:t>
            </w:r>
            <w:r w:rsidRPr="00B157E6">
              <w:rPr>
                <w:rFonts w:ascii="David" w:hAnsi="David" w:cs="David" w:hint="cs"/>
                <w:color w:val="080908"/>
                <w:rtl/>
              </w:rPr>
              <w:t xml:space="preserve"> שנמצא כלא מתאים לתקן- ברכיב זה ישלם המשרד תשלום חד פעמי. </w:t>
            </w:r>
            <w:r w:rsidRPr="00B157E6">
              <w:rPr>
                <w:rFonts w:ascii="David" w:hAnsi="David" w:cs="David"/>
                <w:color w:val="080908"/>
                <w:rtl/>
              </w:rPr>
              <w:t>הזכאות לתשלום תיבחן ע"י מינהל תקינה</w:t>
            </w:r>
            <w:r w:rsidRPr="00B157E6">
              <w:rPr>
                <w:rFonts w:ascii="David" w:hAnsi="David" w:cs="David" w:hint="cs"/>
                <w:color w:val="080908"/>
                <w:rtl/>
              </w:rPr>
              <w:t>.</w:t>
            </w:r>
          </w:p>
        </w:tc>
        <w:tc>
          <w:tcPr>
            <w:tcW w:w="3543" w:type="dxa"/>
            <w:shd w:val="clear" w:color="auto" w:fill="auto"/>
          </w:tcPr>
          <w:p w14:paraId="47D91D07" w14:textId="77777777" w:rsidR="00EB1BA2" w:rsidRPr="00B157E6" w:rsidRDefault="00EB1BA2" w:rsidP="00B157E6">
            <w:pPr>
              <w:spacing w:line="360" w:lineRule="atLeast"/>
              <w:contextualSpacing/>
              <w:rPr>
                <w:rFonts w:ascii="David" w:hAnsi="David" w:cs="David"/>
                <w:color w:val="080908"/>
                <w:rtl/>
              </w:rPr>
            </w:pPr>
            <w:r w:rsidRPr="00B157E6">
              <w:rPr>
                <w:rFonts w:ascii="David" w:hAnsi="David" w:cs="David" w:hint="cs"/>
                <w:color w:val="080908"/>
                <w:rtl/>
              </w:rPr>
              <w:t>תשלום חד פעמי בסך   283.2 ₪</w:t>
            </w:r>
          </w:p>
          <w:p w14:paraId="6F3B83D6" w14:textId="77777777" w:rsidR="00EB1BA2" w:rsidRPr="00B157E6" w:rsidRDefault="00EB1BA2" w:rsidP="00B157E6">
            <w:pPr>
              <w:spacing w:line="360" w:lineRule="atLeast"/>
              <w:contextualSpacing/>
              <w:rPr>
                <w:rFonts w:ascii="David" w:hAnsi="David" w:cs="David"/>
                <w:color w:val="080908"/>
                <w:rtl/>
              </w:rPr>
            </w:pPr>
          </w:p>
          <w:p w14:paraId="593D90F7" w14:textId="77777777" w:rsidR="00EB1BA2" w:rsidRPr="00B157E6" w:rsidRDefault="00EB1BA2" w:rsidP="00B157E6">
            <w:pPr>
              <w:spacing w:line="360" w:lineRule="atLeast"/>
              <w:contextualSpacing/>
              <w:rPr>
                <w:rFonts w:ascii="David" w:hAnsi="David" w:cs="David"/>
                <w:b/>
                <w:bCs/>
                <w:color w:val="080908"/>
                <w:rtl/>
              </w:rPr>
            </w:pPr>
          </w:p>
        </w:tc>
      </w:tr>
      <w:tr w:rsidR="00EB1BA2" w:rsidRPr="00B157E6" w14:paraId="084D395D" w14:textId="77777777" w:rsidTr="00B157E6">
        <w:trPr>
          <w:trHeight w:val="277"/>
        </w:trPr>
        <w:tc>
          <w:tcPr>
            <w:tcW w:w="3831" w:type="dxa"/>
            <w:shd w:val="clear" w:color="auto" w:fill="auto"/>
          </w:tcPr>
          <w:p w14:paraId="5B855FBD" w14:textId="77777777" w:rsidR="00EB1BA2" w:rsidRPr="00B157E6" w:rsidRDefault="00EB1BA2" w:rsidP="00B157E6">
            <w:pPr>
              <w:spacing w:line="360" w:lineRule="atLeast"/>
              <w:contextualSpacing/>
              <w:rPr>
                <w:rFonts w:ascii="David" w:hAnsi="David" w:cs="David"/>
                <w:color w:val="080908"/>
                <w:rtl/>
              </w:rPr>
            </w:pPr>
            <w:r w:rsidRPr="00B157E6">
              <w:rPr>
                <w:rFonts w:ascii="David" w:hAnsi="David" w:cs="David" w:hint="cs"/>
                <w:b/>
                <w:bCs/>
                <w:color w:val="080908"/>
                <w:rtl/>
              </w:rPr>
              <w:t xml:space="preserve"> בחינה ראשונית של מצרך שנמצא </w:t>
            </w:r>
            <w:proofErr w:type="spellStart"/>
            <w:r w:rsidRPr="00B157E6">
              <w:rPr>
                <w:rFonts w:ascii="David" w:hAnsi="David" w:cs="David" w:hint="cs"/>
                <w:b/>
                <w:bCs/>
                <w:color w:val="080908"/>
                <w:rtl/>
              </w:rPr>
              <w:t>כתל"ח</w:t>
            </w:r>
            <w:proofErr w:type="spellEnd"/>
            <w:r w:rsidRPr="00B157E6">
              <w:rPr>
                <w:rFonts w:ascii="David" w:hAnsi="David" w:cs="David" w:hint="cs"/>
                <w:b/>
                <w:bCs/>
                <w:color w:val="080908"/>
                <w:rtl/>
              </w:rPr>
              <w:t xml:space="preserve"> (תקן לא חל).</w:t>
            </w:r>
            <w:r w:rsidRPr="00B157E6">
              <w:rPr>
                <w:rFonts w:ascii="David" w:hAnsi="David" w:cs="David" w:hint="cs"/>
                <w:color w:val="080908"/>
                <w:rtl/>
              </w:rPr>
              <w:t xml:space="preserve">  </w:t>
            </w:r>
            <w:r w:rsidRPr="00B157E6">
              <w:rPr>
                <w:rFonts w:ascii="David" w:hAnsi="David" w:cs="David"/>
                <w:color w:val="080908"/>
                <w:rtl/>
              </w:rPr>
              <w:t>הזכאות לתשלום תיבחן ע"י מינהל תקינה</w:t>
            </w:r>
            <w:r w:rsidRPr="00B157E6">
              <w:rPr>
                <w:rFonts w:ascii="David" w:hAnsi="David" w:cs="David" w:hint="cs"/>
                <w:color w:val="080908"/>
                <w:rtl/>
              </w:rPr>
              <w:t>.</w:t>
            </w:r>
          </w:p>
        </w:tc>
        <w:tc>
          <w:tcPr>
            <w:tcW w:w="3543" w:type="dxa"/>
            <w:shd w:val="clear" w:color="auto" w:fill="auto"/>
          </w:tcPr>
          <w:p w14:paraId="26B6C155" w14:textId="77777777" w:rsidR="00EB1BA2" w:rsidRPr="00B157E6" w:rsidRDefault="00EB1BA2" w:rsidP="00B157E6">
            <w:pPr>
              <w:spacing w:line="360" w:lineRule="atLeast"/>
              <w:contextualSpacing/>
              <w:rPr>
                <w:rFonts w:ascii="David" w:hAnsi="David" w:cs="David"/>
                <w:color w:val="080908"/>
                <w:rtl/>
              </w:rPr>
            </w:pPr>
            <w:r w:rsidRPr="00B157E6">
              <w:rPr>
                <w:rFonts w:ascii="David" w:hAnsi="David" w:cs="David" w:hint="cs"/>
                <w:color w:val="080908"/>
                <w:rtl/>
              </w:rPr>
              <w:t xml:space="preserve"> תשלום חד פעמי בסך</w:t>
            </w:r>
            <w:r w:rsidRPr="00B157E6">
              <w:rPr>
                <w:rFonts w:ascii="David" w:hAnsi="David" w:cs="David"/>
                <w:color w:val="080908"/>
                <w:rtl/>
              </w:rPr>
              <w:t xml:space="preserve">  </w:t>
            </w:r>
            <w:r w:rsidRPr="00B157E6">
              <w:rPr>
                <w:rFonts w:ascii="David" w:hAnsi="David" w:cs="David" w:hint="cs"/>
                <w:color w:val="080908"/>
                <w:rtl/>
              </w:rPr>
              <w:t>82.6 ₪.</w:t>
            </w:r>
          </w:p>
          <w:p w14:paraId="4C23B464" w14:textId="77777777" w:rsidR="00EB1BA2" w:rsidRPr="00B157E6" w:rsidRDefault="00EB1BA2" w:rsidP="00B157E6">
            <w:pPr>
              <w:spacing w:line="360" w:lineRule="atLeast"/>
              <w:contextualSpacing/>
              <w:rPr>
                <w:rFonts w:ascii="David" w:hAnsi="David" w:cs="David"/>
                <w:color w:val="080908"/>
              </w:rPr>
            </w:pPr>
          </w:p>
          <w:p w14:paraId="10CC4A5B" w14:textId="77777777" w:rsidR="00EB1BA2" w:rsidRPr="00B157E6" w:rsidRDefault="00EB1BA2" w:rsidP="00B157E6">
            <w:pPr>
              <w:spacing w:line="360" w:lineRule="atLeast"/>
              <w:contextualSpacing/>
              <w:rPr>
                <w:rFonts w:ascii="David" w:hAnsi="David" w:cs="David"/>
                <w:b/>
                <w:bCs/>
                <w:color w:val="080908"/>
                <w:rtl/>
              </w:rPr>
            </w:pPr>
          </w:p>
        </w:tc>
      </w:tr>
      <w:tr w:rsidR="00EB1BA2" w:rsidRPr="00B157E6" w14:paraId="7D0CD081" w14:textId="77777777" w:rsidTr="00B157E6">
        <w:trPr>
          <w:trHeight w:val="277"/>
        </w:trPr>
        <w:tc>
          <w:tcPr>
            <w:tcW w:w="3831" w:type="dxa"/>
            <w:shd w:val="clear" w:color="auto" w:fill="auto"/>
          </w:tcPr>
          <w:p w14:paraId="159E5006" w14:textId="77777777" w:rsidR="00EB1BA2" w:rsidRPr="00B157E6" w:rsidRDefault="00EB1BA2" w:rsidP="00B157E6">
            <w:pPr>
              <w:spacing w:line="360" w:lineRule="atLeast"/>
              <w:contextualSpacing/>
              <w:rPr>
                <w:rFonts w:ascii="David" w:hAnsi="David" w:cs="David"/>
                <w:b/>
                <w:bCs/>
                <w:color w:val="080908"/>
                <w:rtl/>
              </w:rPr>
            </w:pPr>
            <w:r w:rsidRPr="00B157E6">
              <w:rPr>
                <w:rFonts w:ascii="David" w:hAnsi="David" w:cs="David" w:hint="cs"/>
                <w:b/>
                <w:bCs/>
                <w:color w:val="080908"/>
                <w:rtl/>
              </w:rPr>
              <w:t>תוספת נסיעות לבדיקה שמבוצעת במקום בו נמצא המצרך</w:t>
            </w:r>
          </w:p>
        </w:tc>
        <w:tc>
          <w:tcPr>
            <w:tcW w:w="3543" w:type="dxa"/>
            <w:shd w:val="clear" w:color="auto" w:fill="auto"/>
          </w:tcPr>
          <w:p w14:paraId="31634832" w14:textId="77777777" w:rsidR="005208A1" w:rsidRPr="005208A1" w:rsidRDefault="005208A1" w:rsidP="005208A1">
            <w:pPr>
              <w:spacing w:line="360" w:lineRule="atLeast"/>
              <w:contextualSpacing/>
              <w:rPr>
                <w:ins w:id="473" w:author="סימה תשרה דאי" w:date="2026-04-16T12:47:00Z"/>
                <w:rFonts w:ascii="David" w:hAnsi="David" w:cs="David"/>
                <w:color w:val="080908"/>
                <w:rtl/>
              </w:rPr>
            </w:pPr>
            <w:ins w:id="474" w:author="סימה תשרה דאי" w:date="2026-04-16T12:47:00Z">
              <w:r w:rsidRPr="005208A1">
                <w:rPr>
                  <w:rFonts w:ascii="David" w:hAnsi="David" w:cs="David"/>
                  <w:color w:val="080908"/>
                  <w:rtl/>
                </w:rPr>
                <w:t xml:space="preserve">אישור זמן נסיעת הבודק  -  יהיה מראש ובכתב של  מנהל </w:t>
              </w:r>
              <w:proofErr w:type="spellStart"/>
              <w:r w:rsidRPr="005208A1">
                <w:rPr>
                  <w:rFonts w:ascii="David" w:hAnsi="David" w:cs="David"/>
                  <w:color w:val="080908"/>
                  <w:rtl/>
                </w:rPr>
                <w:t>המינהל</w:t>
              </w:r>
              <w:proofErr w:type="spellEnd"/>
              <w:r w:rsidRPr="005208A1">
                <w:rPr>
                  <w:rFonts w:ascii="David" w:hAnsi="David" w:cs="David"/>
                  <w:color w:val="080908"/>
                  <w:rtl/>
                </w:rPr>
                <w:t xml:space="preserve">  לפי תעריף של  354  ₪ לשעה כולל מע"מ </w:t>
              </w:r>
            </w:ins>
          </w:p>
          <w:p w14:paraId="48D58300" w14:textId="77777777" w:rsidR="005208A1" w:rsidRPr="005208A1" w:rsidRDefault="005208A1" w:rsidP="005208A1">
            <w:pPr>
              <w:spacing w:line="360" w:lineRule="atLeast"/>
              <w:contextualSpacing/>
              <w:rPr>
                <w:ins w:id="475" w:author="סימה תשרה דאי" w:date="2026-04-16T12:47:00Z"/>
                <w:rFonts w:ascii="David" w:hAnsi="David" w:cs="David"/>
                <w:color w:val="080908"/>
                <w:rtl/>
              </w:rPr>
            </w:pPr>
            <w:ins w:id="476" w:author="סימה תשרה דאי" w:date="2026-04-16T12:47:00Z">
              <w:r w:rsidRPr="005208A1">
                <w:rPr>
                  <w:rFonts w:ascii="David" w:hAnsi="David" w:cs="David"/>
                  <w:color w:val="080908"/>
                  <w:rtl/>
                </w:rPr>
                <w:t xml:space="preserve">ובלבד שזמן הנסיעה עולה על חצי שעת נסיעה לכיוון. </w:t>
              </w:r>
            </w:ins>
          </w:p>
          <w:p w14:paraId="420F72DD" w14:textId="77777777" w:rsidR="005208A1" w:rsidRPr="005208A1" w:rsidRDefault="005208A1" w:rsidP="005208A1">
            <w:pPr>
              <w:spacing w:line="360" w:lineRule="atLeast"/>
              <w:contextualSpacing/>
              <w:rPr>
                <w:ins w:id="477" w:author="סימה תשרה דאי" w:date="2026-04-16T12:47:00Z"/>
                <w:rFonts w:ascii="David" w:hAnsi="David" w:cs="David"/>
                <w:color w:val="080908"/>
                <w:rtl/>
              </w:rPr>
            </w:pPr>
          </w:p>
          <w:p w14:paraId="7570A23C" w14:textId="65B65649" w:rsidR="00EB1BA2" w:rsidRPr="00B157E6" w:rsidRDefault="005208A1" w:rsidP="005208A1">
            <w:pPr>
              <w:spacing w:line="360" w:lineRule="atLeast"/>
              <w:contextualSpacing/>
              <w:rPr>
                <w:rFonts w:ascii="David" w:hAnsi="David" w:cs="David"/>
                <w:color w:val="080908"/>
                <w:rtl/>
              </w:rPr>
            </w:pPr>
            <w:ins w:id="478" w:author="סימה תשרה דאי" w:date="2026-04-16T12:47:00Z">
              <w:r w:rsidRPr="005208A1">
                <w:rPr>
                  <w:rFonts w:ascii="David" w:hAnsi="David" w:cs="David"/>
                  <w:color w:val="080908"/>
                  <w:rtl/>
                </w:rPr>
                <w:t xml:space="preserve">תעריף  הנסיעה בהתאם לתעריף </w:t>
              </w:r>
              <w:proofErr w:type="spellStart"/>
              <w:r w:rsidRPr="005208A1">
                <w:rPr>
                  <w:rFonts w:ascii="David" w:hAnsi="David" w:cs="David"/>
                  <w:color w:val="080908"/>
                  <w:rtl/>
                </w:rPr>
                <w:t>חשכ"ל</w:t>
              </w:r>
              <w:proofErr w:type="spellEnd"/>
              <w:r w:rsidRPr="005208A1">
                <w:rPr>
                  <w:rFonts w:ascii="David" w:hAnsi="David" w:cs="David"/>
                  <w:color w:val="080908"/>
                  <w:rtl/>
                </w:rPr>
                <w:t xml:space="preserve"> לק"מ כפי תוקפו מעת לעת.</w:t>
              </w:r>
            </w:ins>
            <w:del w:id="479" w:author="סימה תשרה דאי" w:date="2025-12-01T11:24:00Z">
              <w:r w:rsidR="00EB1BA2" w:rsidRPr="00B157E6" w:rsidDel="008A2798">
                <w:rPr>
                  <w:rFonts w:ascii="David" w:hAnsi="David" w:cs="David" w:hint="cs"/>
                  <w:color w:val="080908"/>
                  <w:rtl/>
                </w:rPr>
                <w:delText>בהתאם לתעריף חשכ"ל לק"מ כפי תוקפו מעת לעת.</w:delText>
              </w:r>
            </w:del>
          </w:p>
        </w:tc>
      </w:tr>
      <w:tr w:rsidR="00DD25FB" w:rsidRPr="00B157E6" w14:paraId="3D505643" w14:textId="77777777" w:rsidTr="00B157E6">
        <w:trPr>
          <w:trHeight w:val="277"/>
          <w:ins w:id="480" w:author="סימה תשרה דאי" w:date="2025-12-01T11:28:00Z"/>
        </w:trPr>
        <w:tc>
          <w:tcPr>
            <w:tcW w:w="3831" w:type="dxa"/>
            <w:shd w:val="clear" w:color="auto" w:fill="auto"/>
          </w:tcPr>
          <w:p w14:paraId="6DD3C2CC" w14:textId="7734B50A" w:rsidR="00DD25FB" w:rsidRPr="00B157E6" w:rsidRDefault="005B76B6" w:rsidP="00B157E6">
            <w:pPr>
              <w:spacing w:line="360" w:lineRule="atLeast"/>
              <w:contextualSpacing/>
              <w:rPr>
                <w:ins w:id="481" w:author="סימה תשרה דאי" w:date="2025-12-01T11:28:00Z"/>
                <w:rFonts w:ascii="David" w:hAnsi="David" w:cs="David"/>
                <w:b/>
                <w:bCs/>
                <w:color w:val="080908"/>
                <w:rtl/>
              </w:rPr>
            </w:pPr>
            <w:ins w:id="482" w:author="סימה תשרה דאי" w:date="2026-04-16T12:48:00Z">
              <w:r w:rsidRPr="005B76B6">
                <w:rPr>
                  <w:rFonts w:ascii="David" w:hAnsi="David" w:cs="David"/>
                  <w:b/>
                  <w:bCs/>
                  <w:color w:val="080908"/>
                  <w:rtl/>
                </w:rPr>
                <w:t>בדיקת השגות שהוגשו ע"י יבואנים</w:t>
              </w:r>
            </w:ins>
          </w:p>
        </w:tc>
        <w:tc>
          <w:tcPr>
            <w:tcW w:w="3543" w:type="dxa"/>
            <w:shd w:val="clear" w:color="auto" w:fill="auto"/>
          </w:tcPr>
          <w:p w14:paraId="4DDD0665" w14:textId="77777777" w:rsidR="005B76B6" w:rsidRPr="005B76B6" w:rsidRDefault="005B76B6" w:rsidP="005B76B6">
            <w:pPr>
              <w:spacing w:line="360" w:lineRule="atLeast"/>
              <w:contextualSpacing/>
              <w:rPr>
                <w:ins w:id="483" w:author="סימה תשרה דאי" w:date="2026-04-16T12:49:00Z"/>
                <w:rFonts w:ascii="David" w:hAnsi="David" w:cs="David"/>
                <w:color w:val="080908"/>
                <w:rtl/>
              </w:rPr>
            </w:pPr>
            <w:ins w:id="484" w:author="סימה תשרה דאי" w:date="2026-04-16T12:49:00Z">
              <w:r w:rsidRPr="005B76B6">
                <w:rPr>
                  <w:rFonts w:ascii="David" w:hAnsi="David" w:cs="David"/>
                  <w:color w:val="080908"/>
                  <w:rtl/>
                </w:rPr>
                <w:t xml:space="preserve">הזכאות לתשלום תיבחן ע"י </w:t>
              </w:r>
              <w:proofErr w:type="spellStart"/>
              <w:r w:rsidRPr="005B76B6">
                <w:rPr>
                  <w:rFonts w:ascii="David" w:hAnsi="David" w:cs="David"/>
                  <w:color w:val="080908"/>
                  <w:rtl/>
                </w:rPr>
                <w:t>מינהל</w:t>
              </w:r>
              <w:proofErr w:type="spellEnd"/>
              <w:r w:rsidRPr="005B76B6">
                <w:rPr>
                  <w:rFonts w:ascii="David" w:hAnsi="David" w:cs="David"/>
                  <w:color w:val="080908"/>
                  <w:rtl/>
                </w:rPr>
                <w:t xml:space="preserve"> תקינה בהתאם להוראות והנהלים.</w:t>
              </w:r>
            </w:ins>
          </w:p>
          <w:p w14:paraId="6FE4F322" w14:textId="334B3E76" w:rsidR="00DD25FB" w:rsidRPr="008A2798" w:rsidRDefault="005B76B6" w:rsidP="005B76B6">
            <w:pPr>
              <w:spacing w:line="360" w:lineRule="atLeast"/>
              <w:contextualSpacing/>
              <w:rPr>
                <w:ins w:id="485" w:author="סימה תשרה דאי" w:date="2025-12-01T11:28:00Z"/>
                <w:rFonts w:ascii="David" w:hAnsi="David" w:cs="David"/>
                <w:color w:val="080908"/>
                <w:rtl/>
              </w:rPr>
            </w:pPr>
            <w:ins w:id="486" w:author="סימה תשרה דאי" w:date="2026-04-16T12:49:00Z">
              <w:r w:rsidRPr="005B76B6">
                <w:rPr>
                  <w:rFonts w:ascii="David" w:hAnsi="David" w:cs="David"/>
                  <w:color w:val="080908"/>
                  <w:rtl/>
                </w:rPr>
                <w:t xml:space="preserve">התמורה תהיה בגובה 50% מהבדיקה ולא יותר מ-   4,130  ₪  </w:t>
              </w:r>
            </w:ins>
          </w:p>
        </w:tc>
      </w:tr>
    </w:tbl>
    <w:p w14:paraId="109C5A05" w14:textId="77777777" w:rsidR="00AF6CDE" w:rsidRPr="00B157E6" w:rsidRDefault="00AF6CDE" w:rsidP="00B157E6">
      <w:pPr>
        <w:pStyle w:val="3-"/>
        <w:numPr>
          <w:ilvl w:val="0"/>
          <w:numId w:val="0"/>
        </w:numPr>
        <w:spacing w:line="360" w:lineRule="atLeast"/>
        <w:ind w:left="1800" w:hanging="810"/>
        <w:rPr>
          <w:color w:val="080908"/>
          <w:rtl/>
        </w:rPr>
      </w:pPr>
    </w:p>
    <w:p w14:paraId="185F89AC" w14:textId="77777777" w:rsidR="00265113" w:rsidRPr="00B157E6" w:rsidRDefault="00AF0D79" w:rsidP="00A044B6">
      <w:pPr>
        <w:pStyle w:val="2-0"/>
        <w:numPr>
          <w:ilvl w:val="1"/>
          <w:numId w:val="81"/>
        </w:numPr>
        <w:tabs>
          <w:tab w:val="right" w:pos="625"/>
        </w:tabs>
        <w:spacing w:line="360" w:lineRule="atLeast"/>
        <w:ind w:left="482" w:hanging="425"/>
        <w:rPr>
          <w:color w:val="080908"/>
          <w:rtl/>
        </w:rPr>
      </w:pPr>
      <w:r w:rsidRPr="00B157E6">
        <w:rPr>
          <w:rFonts w:eastAsia="David"/>
          <w:color w:val="080908"/>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243158E3" w14:textId="30613FF0" w:rsidR="006827B7" w:rsidRPr="00946D30" w:rsidDel="00DE506F" w:rsidRDefault="00AF0D79" w:rsidP="00A044B6">
      <w:pPr>
        <w:pStyle w:val="2-0"/>
        <w:numPr>
          <w:ilvl w:val="1"/>
          <w:numId w:val="81"/>
        </w:numPr>
        <w:tabs>
          <w:tab w:val="right" w:pos="625"/>
        </w:tabs>
        <w:spacing w:line="360" w:lineRule="atLeast"/>
        <w:ind w:left="482" w:hanging="425"/>
        <w:rPr>
          <w:del w:id="487" w:author="סימה תשרה דאי" w:date="2026-02-09T08:38:00Z"/>
          <w:rFonts w:eastAsia="David"/>
          <w:color w:val="080908"/>
        </w:rPr>
      </w:pPr>
      <w:del w:id="488" w:author="סימה תשרה דאי" w:date="2026-02-09T08:38:00Z">
        <w:r w:rsidRPr="00B157E6" w:rsidDel="00DE506F">
          <w:rPr>
            <w:rFonts w:eastAsia="David"/>
            <w:color w:val="080908"/>
            <w:rtl/>
          </w:rPr>
          <w:lastRenderedPageBreak/>
          <w:delText>בכל מקרה שבו יחולו שינויים בהוראות הדין באופן המשפיע על ביצוע ההסכם, הספק יישא בעלויות של שינויים אלו, למעט אם נכתב במפורש אחרת במסמכי המכרז או בהסכם.</w:delText>
        </w:r>
      </w:del>
    </w:p>
    <w:p w14:paraId="142BC84C" w14:textId="77777777" w:rsidR="003657D9" w:rsidRPr="00946D30" w:rsidRDefault="003657D9" w:rsidP="00A044B6">
      <w:pPr>
        <w:pStyle w:val="2-0"/>
        <w:numPr>
          <w:ilvl w:val="1"/>
          <w:numId w:val="81"/>
        </w:numPr>
        <w:tabs>
          <w:tab w:val="right" w:pos="625"/>
        </w:tabs>
        <w:spacing w:line="360" w:lineRule="atLeast"/>
        <w:ind w:left="482" w:hanging="425"/>
        <w:rPr>
          <w:rFonts w:eastAsia="David"/>
          <w:color w:val="080908"/>
        </w:rPr>
      </w:pPr>
      <w:r w:rsidRPr="00946D30">
        <w:rPr>
          <w:rFonts w:eastAsia="David"/>
          <w:color w:val="080908"/>
          <w:rtl/>
        </w:rPr>
        <w:t>היה ומעבדה תשתמש בביצוע בדיקה בקבלן משנה, השימוש בקבלן יהיה בהתאם להנחיות והוראות הממונה על התקינה לאישור והכרה במעבדות</w:t>
      </w:r>
      <w:r w:rsidR="009F212D" w:rsidRPr="00946D30">
        <w:rPr>
          <w:rFonts w:eastAsia="David"/>
          <w:color w:val="080908"/>
          <w:rtl/>
        </w:rPr>
        <w:t>.</w:t>
      </w:r>
    </w:p>
    <w:p w14:paraId="6EAFB830" w14:textId="3606B129" w:rsidR="00F43920" w:rsidRPr="006D6437" w:rsidRDefault="00F25ADE" w:rsidP="006D6437">
      <w:pPr>
        <w:pStyle w:val="2-0"/>
        <w:numPr>
          <w:ilvl w:val="1"/>
          <w:numId w:val="81"/>
        </w:numPr>
        <w:tabs>
          <w:tab w:val="right" w:pos="625"/>
        </w:tabs>
        <w:spacing w:line="360" w:lineRule="atLeast"/>
        <w:ind w:left="483" w:hanging="425"/>
        <w:rPr>
          <w:rFonts w:eastAsia="David"/>
          <w:color w:val="080908"/>
        </w:rPr>
      </w:pPr>
      <w:r w:rsidRPr="00946D30">
        <w:rPr>
          <w:rFonts w:eastAsia="David" w:hint="cs"/>
          <w:color w:val="080908"/>
          <w:rtl/>
        </w:rPr>
        <w:t>מבלי לגרוע מהאמור לעיל</w:t>
      </w:r>
      <w:r w:rsidR="0002396C" w:rsidRPr="00946D30">
        <w:rPr>
          <w:rFonts w:eastAsia="David" w:hint="cs"/>
          <w:color w:val="080908"/>
          <w:rtl/>
        </w:rPr>
        <w:t>, למעט במקרים בהם המעבדה תשתמש בקבלן משנה לשם בדיקת עמידה בדרישות האסדרה האירופית המאומצת</w:t>
      </w:r>
      <w:r w:rsidR="004546FD" w:rsidRPr="00946D30">
        <w:rPr>
          <w:rFonts w:eastAsia="David" w:hint="cs"/>
          <w:color w:val="080908"/>
          <w:rtl/>
        </w:rPr>
        <w:t xml:space="preserve"> </w:t>
      </w:r>
      <w:r w:rsidRPr="00946D30">
        <w:rPr>
          <w:rFonts w:eastAsia="David" w:hint="cs"/>
          <w:color w:val="080908"/>
          <w:rtl/>
        </w:rPr>
        <w:t xml:space="preserve">, </w:t>
      </w:r>
      <w:r w:rsidR="00DE1EAE" w:rsidRPr="00946D30">
        <w:rPr>
          <w:rFonts w:eastAsia="David" w:hint="cs"/>
          <w:color w:val="080908"/>
          <w:rtl/>
        </w:rPr>
        <w:t>המעבדה</w:t>
      </w:r>
      <w:r w:rsidR="006827B7" w:rsidRPr="00946D30">
        <w:rPr>
          <w:rFonts w:eastAsia="David"/>
          <w:color w:val="080908"/>
          <w:rtl/>
        </w:rPr>
        <w:t xml:space="preserve"> מתחייבת לחתום על התעודה</w:t>
      </w:r>
      <w:r w:rsidR="00B34873" w:rsidRPr="00946D30">
        <w:rPr>
          <w:rFonts w:eastAsia="David"/>
          <w:color w:val="080908"/>
          <w:rtl/>
        </w:rPr>
        <w:t xml:space="preserve">, </w:t>
      </w:r>
      <w:r w:rsidR="006827B7" w:rsidRPr="00946D30">
        <w:rPr>
          <w:rFonts w:eastAsia="David"/>
          <w:color w:val="080908"/>
          <w:rtl/>
        </w:rPr>
        <w:t>בהתאם לקבוע בסעיף 12(ב) לחוק התקנים, באופן שהתעודה תיחתם בידי מנהל המעבדה של מעבדת הבדיקה או בידי מי שהוסמך לכך על ידי מנהל המעבדה בהתאם לסעי</w:t>
      </w:r>
      <w:r w:rsidR="006827B7" w:rsidRPr="006D6437">
        <w:rPr>
          <w:rFonts w:eastAsia="David"/>
          <w:color w:val="080908"/>
          <w:rtl/>
        </w:rPr>
        <w:t>ף 12(ב) בחוק התקנים</w:t>
      </w:r>
      <w:r w:rsidR="0002396C" w:rsidRPr="006D6437">
        <w:rPr>
          <w:rFonts w:eastAsia="David" w:hint="cs"/>
          <w:color w:val="080908"/>
          <w:rtl/>
        </w:rPr>
        <w:t>. המעבדה תעביר לממונה על התקינה את רשימת המוסמכים</w:t>
      </w:r>
      <w:r w:rsidR="00F70B93" w:rsidRPr="006D6437">
        <w:rPr>
          <w:rFonts w:eastAsia="David" w:hint="cs"/>
          <w:color w:val="080908"/>
          <w:rtl/>
        </w:rPr>
        <w:t xml:space="preserve"> </w:t>
      </w:r>
      <w:r w:rsidR="0002396C" w:rsidRPr="006D6437">
        <w:rPr>
          <w:rFonts w:eastAsia="David" w:hint="cs"/>
          <w:color w:val="080908"/>
          <w:rtl/>
        </w:rPr>
        <w:t>לחתום על תעודות הבדיקה מטעמה וזאת בהתאם לטופס המצורף להסכם זה כנספח</w:t>
      </w:r>
      <w:r w:rsidR="000614B0" w:rsidRPr="006D6437">
        <w:rPr>
          <w:rFonts w:eastAsia="David" w:hint="cs"/>
          <w:color w:val="080908"/>
          <w:rtl/>
        </w:rPr>
        <w:t xml:space="preserve"> </w:t>
      </w:r>
      <w:r w:rsidR="00AF6CDE" w:rsidRPr="006D6437">
        <w:rPr>
          <w:rFonts w:eastAsia="David" w:hint="cs"/>
          <w:color w:val="080908"/>
          <w:rtl/>
        </w:rPr>
        <w:t>ח'</w:t>
      </w:r>
      <w:r w:rsidR="000E7FD6" w:rsidRPr="006D6437">
        <w:rPr>
          <w:rFonts w:eastAsia="David"/>
          <w:color w:val="080908"/>
          <w:rtl/>
        </w:rPr>
        <w:t xml:space="preserve"> </w:t>
      </w:r>
      <w:r w:rsidR="006827B7" w:rsidRPr="006D6437">
        <w:rPr>
          <w:rFonts w:eastAsia="David"/>
          <w:color w:val="080908"/>
          <w:rtl/>
        </w:rPr>
        <w:t xml:space="preserve">במידת הצורך המעבדה תמציא את כתב ההסמכה </w:t>
      </w:r>
      <w:r w:rsidR="0002396C" w:rsidRPr="006D6437">
        <w:rPr>
          <w:rFonts w:eastAsia="David" w:hint="cs"/>
          <w:color w:val="080908"/>
          <w:rtl/>
        </w:rPr>
        <w:t xml:space="preserve">עצמו </w:t>
      </w:r>
      <w:r w:rsidR="006827B7" w:rsidRPr="006D6437">
        <w:rPr>
          <w:rFonts w:eastAsia="David"/>
          <w:color w:val="080908"/>
          <w:rtl/>
        </w:rPr>
        <w:t xml:space="preserve">לממונה או למי מטעמו ככל שיידרש </w:t>
      </w:r>
      <w:r w:rsidR="0002396C" w:rsidRPr="006D6437">
        <w:rPr>
          <w:rFonts w:eastAsia="David" w:hint="cs"/>
          <w:color w:val="080908"/>
          <w:rtl/>
        </w:rPr>
        <w:t xml:space="preserve">וזאת </w:t>
      </w:r>
      <w:r w:rsidR="006827B7" w:rsidRPr="006D6437">
        <w:rPr>
          <w:rFonts w:eastAsia="David"/>
          <w:color w:val="080908"/>
          <w:rtl/>
        </w:rPr>
        <w:t xml:space="preserve">תוך יומיים. באחריות </w:t>
      </w:r>
      <w:r w:rsidR="0002396C" w:rsidRPr="006D6437">
        <w:rPr>
          <w:rFonts w:eastAsia="David" w:hint="cs"/>
          <w:color w:val="080908"/>
          <w:rtl/>
        </w:rPr>
        <w:t>מעבדת</w:t>
      </w:r>
      <w:r w:rsidR="006827B7" w:rsidRPr="006D6437">
        <w:rPr>
          <w:rFonts w:eastAsia="David"/>
          <w:color w:val="080908"/>
          <w:rtl/>
        </w:rPr>
        <w:t xml:space="preserve"> הבדיקה לעדכן את הרשימה, מעת לעת, בהתאם להתנהלות המעבדה בפועל.</w:t>
      </w:r>
      <w:r w:rsidR="0002396C" w:rsidRPr="006D6437">
        <w:rPr>
          <w:rFonts w:eastAsia="David" w:hint="cs"/>
          <w:color w:val="080908"/>
          <w:rtl/>
        </w:rPr>
        <w:t xml:space="preserve"> ככל שיתבצע שינוי כלשהו בהסמכה, תישלח הודעה על כך לממונה על התקינה באופן </w:t>
      </w:r>
      <w:proofErr w:type="spellStart"/>
      <w:r w:rsidR="0002396C" w:rsidRPr="006D6437">
        <w:rPr>
          <w:rFonts w:eastAsia="David" w:hint="cs"/>
          <w:color w:val="080908"/>
          <w:rtl/>
        </w:rPr>
        <w:t>מיידי</w:t>
      </w:r>
      <w:proofErr w:type="spellEnd"/>
      <w:r w:rsidR="0002396C" w:rsidRPr="006D6437">
        <w:rPr>
          <w:rFonts w:eastAsia="David" w:hint="cs"/>
          <w:color w:val="080908"/>
          <w:rtl/>
        </w:rPr>
        <w:t>.</w:t>
      </w:r>
    </w:p>
    <w:p w14:paraId="663A0C8F" w14:textId="1D322598" w:rsidR="001A519F" w:rsidRPr="00FE5C07" w:rsidRDefault="001A519F" w:rsidP="006D6437">
      <w:pPr>
        <w:pStyle w:val="2-0"/>
        <w:numPr>
          <w:ilvl w:val="1"/>
          <w:numId w:val="81"/>
        </w:numPr>
        <w:tabs>
          <w:tab w:val="right" w:pos="625"/>
        </w:tabs>
        <w:spacing w:line="360" w:lineRule="atLeast"/>
        <w:ind w:left="483" w:hanging="425"/>
        <w:rPr>
          <w:rFonts w:eastAsia="David"/>
          <w:color w:val="080908"/>
        </w:rPr>
      </w:pPr>
      <w:bookmarkStart w:id="489" w:name="_Hlk184304154"/>
      <w:r w:rsidRPr="00B157E6">
        <w:rPr>
          <w:rFonts w:eastAsia="David" w:hint="cs"/>
          <w:color w:val="080908"/>
          <w:rtl/>
        </w:rPr>
        <w:t xml:space="preserve">נותן השירותים ישמור את </w:t>
      </w:r>
      <w:r w:rsidR="005F2BBF" w:rsidRPr="00B157E6">
        <w:rPr>
          <w:rFonts w:eastAsia="David" w:hint="cs"/>
          <w:color w:val="080908"/>
          <w:rtl/>
        </w:rPr>
        <w:t>הטובין הנבדקים ו</w:t>
      </w:r>
      <w:r w:rsidRPr="00B157E6">
        <w:rPr>
          <w:rFonts w:eastAsia="David" w:hint="cs"/>
          <w:color w:val="080908"/>
          <w:rtl/>
        </w:rPr>
        <w:t>כלל המסמכים המתעדים את הבדיקה</w:t>
      </w:r>
      <w:r w:rsidR="007E5B68" w:rsidRPr="00B157E6">
        <w:rPr>
          <w:rFonts w:eastAsia="David" w:hint="cs"/>
          <w:color w:val="080908"/>
          <w:rtl/>
        </w:rPr>
        <w:t xml:space="preserve">  </w:t>
      </w:r>
      <w:r w:rsidR="00412C9E" w:rsidRPr="00B157E6">
        <w:rPr>
          <w:rFonts w:eastAsia="David" w:hint="cs"/>
          <w:color w:val="080908"/>
          <w:rtl/>
        </w:rPr>
        <w:t xml:space="preserve">, לרבות לגבי בדיקות שנערכו </w:t>
      </w:r>
      <w:r w:rsidR="00412C9E" w:rsidRPr="00B157E6">
        <w:rPr>
          <w:rFonts w:eastAsia="David"/>
          <w:color w:val="080908"/>
          <w:rtl/>
        </w:rPr>
        <w:t xml:space="preserve">באמצעות קבלן </w:t>
      </w:r>
      <w:proofErr w:type="spellStart"/>
      <w:r w:rsidR="00412C9E" w:rsidRPr="00B157E6">
        <w:rPr>
          <w:rFonts w:eastAsia="David"/>
          <w:color w:val="080908"/>
          <w:rtl/>
        </w:rPr>
        <w:t>משנה</w:t>
      </w:r>
      <w:r w:rsidR="00412C9E" w:rsidRPr="00B157E6">
        <w:rPr>
          <w:rFonts w:eastAsia="David" w:hint="cs"/>
          <w:color w:val="080908"/>
          <w:rtl/>
        </w:rPr>
        <w:t>,</w:t>
      </w:r>
      <w:r w:rsidRPr="00B157E6">
        <w:rPr>
          <w:rFonts w:eastAsia="David" w:hint="cs"/>
          <w:color w:val="080908"/>
          <w:rtl/>
        </w:rPr>
        <w:t>עד</w:t>
      </w:r>
      <w:proofErr w:type="spellEnd"/>
      <w:r w:rsidRPr="00B157E6">
        <w:rPr>
          <w:rFonts w:eastAsia="David" w:hint="cs"/>
          <w:color w:val="080908"/>
          <w:rtl/>
        </w:rPr>
        <w:t xml:space="preserve">  7 שנים ממועד הבדיקה בהתאם להנחיות המשרד</w:t>
      </w:r>
      <w:r w:rsidR="007E5B68" w:rsidRPr="00B157E6">
        <w:rPr>
          <w:rFonts w:eastAsia="David" w:hint="cs"/>
          <w:color w:val="080908"/>
          <w:rtl/>
        </w:rPr>
        <w:t xml:space="preserve"> והוראות הממונה על התקינה.</w:t>
      </w:r>
      <w:r w:rsidR="00412C9E" w:rsidRPr="00B157E6">
        <w:rPr>
          <w:rFonts w:eastAsia="David" w:hint="cs"/>
          <w:color w:val="080908"/>
          <w:rtl/>
        </w:rPr>
        <w:t xml:space="preserve"> </w:t>
      </w:r>
    </w:p>
    <w:p w14:paraId="5C00C55B" w14:textId="2224BE6D" w:rsidR="00832DAA" w:rsidRPr="00B157E6" w:rsidRDefault="00832DAA" w:rsidP="006D6437">
      <w:pPr>
        <w:pStyle w:val="2-0"/>
        <w:numPr>
          <w:ilvl w:val="1"/>
          <w:numId w:val="81"/>
        </w:numPr>
        <w:tabs>
          <w:tab w:val="right" w:pos="625"/>
        </w:tabs>
        <w:spacing w:line="360" w:lineRule="atLeast"/>
        <w:ind w:left="483" w:hanging="425"/>
        <w:rPr>
          <w:color w:val="080908"/>
        </w:rPr>
      </w:pPr>
      <w:r w:rsidRPr="00FE5C07">
        <w:rPr>
          <w:rFonts w:eastAsia="David" w:hint="cs"/>
          <w:color w:val="080908"/>
          <w:rtl/>
        </w:rPr>
        <w:t xml:space="preserve">במידה </w:t>
      </w:r>
      <w:r w:rsidR="007E5B68" w:rsidRPr="00FE5C07">
        <w:rPr>
          <w:rFonts w:eastAsia="David" w:hint="cs"/>
          <w:color w:val="080908"/>
          <w:rtl/>
        </w:rPr>
        <w:t xml:space="preserve"> </w:t>
      </w:r>
      <w:r w:rsidR="00A23335" w:rsidRPr="00FE5C07">
        <w:rPr>
          <w:rFonts w:eastAsia="David" w:hint="cs"/>
          <w:color w:val="080908"/>
          <w:rtl/>
        </w:rPr>
        <w:t>ונמצאו ליקויים במצרך</w:t>
      </w:r>
      <w:r w:rsidRPr="00FE5C07">
        <w:rPr>
          <w:rFonts w:eastAsia="David" w:hint="cs"/>
          <w:color w:val="080908"/>
          <w:rtl/>
        </w:rPr>
        <w:t xml:space="preserve">, המעבדה תשמור את </w:t>
      </w:r>
      <w:r w:rsidRPr="00FE5C07">
        <w:rPr>
          <w:rFonts w:eastAsia="David"/>
          <w:color w:val="080908"/>
          <w:rtl/>
        </w:rPr>
        <w:t xml:space="preserve">הטובין </w:t>
      </w:r>
      <w:r w:rsidR="003E3385" w:rsidRPr="00FE5C07">
        <w:rPr>
          <w:rFonts w:eastAsia="David" w:hint="cs"/>
          <w:color w:val="080908"/>
          <w:rtl/>
        </w:rPr>
        <w:t xml:space="preserve"> והמסמכים </w:t>
      </w:r>
      <w:r w:rsidR="00412C9E" w:rsidRPr="00FE5C07">
        <w:rPr>
          <w:rFonts w:eastAsia="David"/>
          <w:color w:val="080908"/>
          <w:rtl/>
        </w:rPr>
        <w:t xml:space="preserve"> </w:t>
      </w:r>
      <w:r w:rsidRPr="00FE5C07">
        <w:rPr>
          <w:rFonts w:eastAsia="David"/>
          <w:color w:val="080908"/>
          <w:rtl/>
        </w:rPr>
        <w:t xml:space="preserve">כראיות עד </w:t>
      </w:r>
      <w:r w:rsidR="003813BE" w:rsidRPr="00FE5C07">
        <w:rPr>
          <w:rFonts w:eastAsia="David" w:hint="cs"/>
          <w:color w:val="080908"/>
          <w:rtl/>
        </w:rPr>
        <w:t>אישור מינהל תקינה על סיום הליכי האכיפה</w:t>
      </w:r>
      <w:r w:rsidR="000C5CA2" w:rsidRPr="00FE5C07">
        <w:rPr>
          <w:rFonts w:eastAsia="David"/>
          <w:color w:val="080908"/>
          <w:rtl/>
        </w:rPr>
        <w:t>(</w:t>
      </w:r>
      <w:r w:rsidR="007E5B68" w:rsidRPr="00FE5C07">
        <w:rPr>
          <w:rFonts w:eastAsia="David" w:hint="cs"/>
          <w:color w:val="080908"/>
          <w:rtl/>
        </w:rPr>
        <w:t xml:space="preserve"> </w:t>
      </w:r>
      <w:r w:rsidR="000C5CA2" w:rsidRPr="00FE5C07">
        <w:rPr>
          <w:rFonts w:eastAsia="David"/>
          <w:color w:val="080908"/>
          <w:rtl/>
        </w:rPr>
        <w:t>לרבות ההליכים המשפטיים)</w:t>
      </w:r>
      <w:r w:rsidR="003813BE" w:rsidRPr="00FE5C07">
        <w:rPr>
          <w:rFonts w:eastAsia="David" w:hint="cs"/>
          <w:color w:val="080908"/>
          <w:rtl/>
        </w:rPr>
        <w:t xml:space="preserve"> ואישור ההשמדה</w:t>
      </w:r>
      <w:r w:rsidR="000C5CA2" w:rsidRPr="00FE5C07">
        <w:rPr>
          <w:rFonts w:eastAsia="David"/>
          <w:color w:val="080908"/>
          <w:rtl/>
        </w:rPr>
        <w:t xml:space="preserve">  </w:t>
      </w:r>
      <w:r w:rsidR="005F2BBF" w:rsidRPr="00FE5C07">
        <w:rPr>
          <w:rFonts w:eastAsia="David" w:hint="cs"/>
          <w:color w:val="080908"/>
          <w:rtl/>
        </w:rPr>
        <w:t xml:space="preserve">או עד 7 שנים ממועד הבדיקה, </w:t>
      </w:r>
      <w:r w:rsidR="007E5B68" w:rsidRPr="00FE5C07">
        <w:rPr>
          <w:rFonts w:eastAsia="David" w:hint="cs"/>
          <w:color w:val="080908"/>
          <w:rtl/>
        </w:rPr>
        <w:t xml:space="preserve">המאוחר  </w:t>
      </w:r>
      <w:proofErr w:type="spellStart"/>
      <w:r w:rsidR="005F2BBF" w:rsidRPr="00FE5C07">
        <w:rPr>
          <w:rFonts w:eastAsia="David" w:hint="cs"/>
          <w:color w:val="080908"/>
          <w:rtl/>
        </w:rPr>
        <w:t>מביניהם</w:t>
      </w:r>
      <w:proofErr w:type="spellEnd"/>
      <w:r w:rsidR="005F2BBF" w:rsidRPr="00FE5C07">
        <w:rPr>
          <w:rFonts w:eastAsia="David" w:hint="cs"/>
          <w:color w:val="080908"/>
          <w:rtl/>
        </w:rPr>
        <w:t xml:space="preserve"> וזאת</w:t>
      </w:r>
      <w:r w:rsidRPr="00FE5C07">
        <w:rPr>
          <w:rFonts w:eastAsia="David"/>
          <w:color w:val="080908"/>
          <w:rtl/>
        </w:rPr>
        <w:t>, בהתאם להנחיות הממונה על התקינה. השמירה תתבצע במעבדה או בשירותי אחסנה במיקור חוץ שישכרו ע"י המעבדה.</w:t>
      </w:r>
      <w:r w:rsidR="007E5B68" w:rsidRPr="00FE5C07">
        <w:rPr>
          <w:rFonts w:eastAsia="David" w:hint="cs"/>
          <w:color w:val="080908"/>
          <w:rtl/>
        </w:rPr>
        <w:t xml:space="preserve"> </w:t>
      </w:r>
      <w:r w:rsidR="003813BE" w:rsidRPr="00FE5C07">
        <w:rPr>
          <w:rFonts w:eastAsia="David" w:hint="cs"/>
          <w:color w:val="080908"/>
          <w:rtl/>
        </w:rPr>
        <w:t xml:space="preserve">המעבדה תתעד מיקום הטובין וכל </w:t>
      </w:r>
      <w:r w:rsidR="00F70B93" w:rsidRPr="00FE5C07">
        <w:rPr>
          <w:rFonts w:eastAsia="David" w:hint="cs"/>
          <w:color w:val="080908"/>
          <w:rtl/>
        </w:rPr>
        <w:t>העברה או שינוע</w:t>
      </w:r>
      <w:r w:rsidR="003813BE" w:rsidRPr="00FE5C07">
        <w:rPr>
          <w:rFonts w:eastAsia="David" w:hint="cs"/>
          <w:color w:val="080908"/>
          <w:rtl/>
        </w:rPr>
        <w:t xml:space="preserve"> של הטובין</w:t>
      </w:r>
      <w:r w:rsidR="00F70B93" w:rsidRPr="00FE5C07">
        <w:rPr>
          <w:rFonts w:eastAsia="David" w:hint="cs"/>
          <w:color w:val="080908"/>
          <w:rtl/>
        </w:rPr>
        <w:t>.</w:t>
      </w:r>
      <w:r w:rsidRPr="00FE5C07">
        <w:rPr>
          <w:rFonts w:eastAsia="David"/>
          <w:color w:val="080908"/>
          <w:rtl/>
        </w:rPr>
        <w:t xml:space="preserve"> האחסון</w:t>
      </w:r>
      <w:r w:rsidR="00F70B93" w:rsidRPr="00FE5C07">
        <w:rPr>
          <w:rFonts w:eastAsia="David" w:hint="cs"/>
          <w:color w:val="080908"/>
          <w:rtl/>
        </w:rPr>
        <w:t xml:space="preserve">, העברה ושינוע הטובין </w:t>
      </w:r>
      <w:r w:rsidRPr="00FE5C07">
        <w:rPr>
          <w:rFonts w:eastAsia="David"/>
          <w:color w:val="080908"/>
          <w:rtl/>
        </w:rPr>
        <w:t xml:space="preserve"> יהיה בתנאים הולמים שלא פוגעים בטובין לאורך הזמן הנדרש.</w:t>
      </w:r>
      <w:r w:rsidRPr="00FE5C07">
        <w:rPr>
          <w:rFonts w:eastAsia="David" w:hint="cs"/>
          <w:color w:val="080908"/>
          <w:rtl/>
        </w:rPr>
        <w:t xml:space="preserve"> </w:t>
      </w:r>
      <w:r w:rsidRPr="00FE5C07">
        <w:rPr>
          <w:rFonts w:eastAsia="David"/>
          <w:color w:val="080908"/>
          <w:rtl/>
        </w:rPr>
        <w:t>בתום תקופת האחסנה</w:t>
      </w:r>
      <w:r w:rsidR="00412C9E" w:rsidRPr="00FE5C07">
        <w:rPr>
          <w:rFonts w:eastAsia="David"/>
          <w:color w:val="080908"/>
          <w:rtl/>
        </w:rPr>
        <w:t xml:space="preserve"> ולאחר קבלת אישור מינהל התקינה להשמדה</w:t>
      </w:r>
      <w:r w:rsidR="00412C9E" w:rsidRPr="00FE5C07">
        <w:rPr>
          <w:rFonts w:eastAsia="David" w:hint="cs"/>
          <w:color w:val="080908"/>
          <w:rtl/>
        </w:rPr>
        <w:t>,</w:t>
      </w:r>
      <w:r w:rsidRPr="00FE5C07">
        <w:rPr>
          <w:rFonts w:eastAsia="David"/>
          <w:color w:val="080908"/>
          <w:rtl/>
        </w:rPr>
        <w:t xml:space="preserve"> המעבדה</w:t>
      </w:r>
      <w:r w:rsidR="00412C9E" w:rsidRPr="00FE5C07">
        <w:rPr>
          <w:rFonts w:eastAsia="David" w:hint="cs"/>
          <w:color w:val="080908"/>
          <w:rtl/>
        </w:rPr>
        <w:t xml:space="preserve"> </w:t>
      </w:r>
      <w:r w:rsidRPr="00FE5C07">
        <w:rPr>
          <w:rFonts w:eastAsia="David"/>
          <w:color w:val="080908"/>
          <w:rtl/>
        </w:rPr>
        <w:t xml:space="preserve">נדרשת </w:t>
      </w:r>
      <w:r w:rsidRPr="00FE5C07">
        <w:rPr>
          <w:rFonts w:eastAsia="David" w:hint="cs"/>
          <w:color w:val="080908"/>
          <w:rtl/>
        </w:rPr>
        <w:t>לה</w:t>
      </w:r>
      <w:r w:rsidRPr="00FE5C07">
        <w:rPr>
          <w:rFonts w:eastAsia="David"/>
          <w:color w:val="080908"/>
          <w:rtl/>
        </w:rPr>
        <w:t>שמיד את המוצר</w:t>
      </w:r>
      <w:r w:rsidRPr="00FE5C07">
        <w:rPr>
          <w:rFonts w:eastAsia="David" w:hint="cs"/>
          <w:color w:val="080908"/>
          <w:rtl/>
        </w:rPr>
        <w:t>, אלא אם כן קיבלה הוראה אחרת מה</w:t>
      </w:r>
      <w:r w:rsidRPr="00B157E6">
        <w:rPr>
          <w:rFonts w:hint="cs"/>
          <w:color w:val="080908"/>
          <w:rtl/>
        </w:rPr>
        <w:t>ממונה על התקינה</w:t>
      </w:r>
      <w:r w:rsidRPr="00B157E6">
        <w:rPr>
          <w:color w:val="080908"/>
          <w:rtl/>
        </w:rPr>
        <w:t>.</w:t>
      </w:r>
    </w:p>
    <w:p w14:paraId="5F309962" w14:textId="77777777" w:rsidR="0009150A" w:rsidRPr="00B157E6" w:rsidRDefault="00AF0D79" w:rsidP="00F76C54">
      <w:pPr>
        <w:pStyle w:val="1-0"/>
        <w:numPr>
          <w:ilvl w:val="0"/>
          <w:numId w:val="68"/>
        </w:numPr>
        <w:spacing w:line="360" w:lineRule="atLeast"/>
        <w:rPr>
          <w:color w:val="080908"/>
          <w:sz w:val="32"/>
          <w:szCs w:val="32"/>
          <w:rtl/>
        </w:rPr>
      </w:pPr>
      <w:bookmarkStart w:id="490" w:name="_Toc256000087"/>
      <w:bookmarkEnd w:id="489"/>
      <w:r w:rsidRPr="00B157E6">
        <w:rPr>
          <w:rFonts w:hint="cs"/>
          <w:color w:val="080908"/>
          <w:sz w:val="32"/>
          <w:szCs w:val="32"/>
          <w:rtl/>
        </w:rPr>
        <w:t>כללי תשלום</w:t>
      </w:r>
      <w:bookmarkEnd w:id="490"/>
    </w:p>
    <w:p w14:paraId="667931EB" w14:textId="77777777" w:rsidR="00082200" w:rsidRPr="00B157E6" w:rsidRDefault="00AF0D79" w:rsidP="00F76C54">
      <w:pPr>
        <w:pStyle w:val="2-0"/>
        <w:numPr>
          <w:ilvl w:val="1"/>
          <w:numId w:val="82"/>
        </w:numPr>
        <w:spacing w:line="360" w:lineRule="atLeast"/>
        <w:ind w:left="1050" w:hanging="627"/>
        <w:rPr>
          <w:color w:val="080908"/>
        </w:rPr>
      </w:pPr>
      <w:r w:rsidRPr="00B157E6">
        <w:rPr>
          <w:color w:val="080908"/>
          <w:rtl/>
        </w:rPr>
        <w:t xml:space="preserve">כללי התשלום </w:t>
      </w:r>
      <w:r w:rsidRPr="00B157E6">
        <w:rPr>
          <w:rFonts w:hint="eastAsia"/>
          <w:color w:val="080908"/>
          <w:rtl/>
        </w:rPr>
        <w:t>המפורטים</w:t>
      </w:r>
      <w:r w:rsidRPr="00B157E6">
        <w:rPr>
          <w:color w:val="080908"/>
          <w:rtl/>
        </w:rPr>
        <w:t xml:space="preserve"> להלן כפופים להוראות החשב הכללי במשרד האוצר כפי שמתפרס</w:t>
      </w:r>
      <w:r w:rsidRPr="00B157E6">
        <w:rPr>
          <w:rFonts w:hint="eastAsia"/>
          <w:color w:val="080908"/>
          <w:rtl/>
        </w:rPr>
        <w:t>מי</w:t>
      </w:r>
      <w:r w:rsidRPr="00B157E6">
        <w:rPr>
          <w:color w:val="080908"/>
          <w:rtl/>
        </w:rPr>
        <w:t>ם מעת לעת.</w:t>
      </w:r>
    </w:p>
    <w:p w14:paraId="527D0519" w14:textId="77777777" w:rsidR="00082200" w:rsidRPr="00B157E6" w:rsidRDefault="00AF0D79" w:rsidP="00F76C54">
      <w:pPr>
        <w:pStyle w:val="2-0"/>
        <w:numPr>
          <w:ilvl w:val="1"/>
          <w:numId w:val="82"/>
        </w:numPr>
        <w:spacing w:line="360" w:lineRule="atLeast"/>
        <w:ind w:left="1050" w:hanging="627"/>
        <w:rPr>
          <w:color w:val="080908"/>
        </w:rPr>
      </w:pPr>
      <w:r w:rsidRPr="00B157E6">
        <w:rPr>
          <w:rFonts w:hint="eastAsia"/>
          <w:color w:val="080908"/>
          <w:rtl/>
        </w:rPr>
        <w:t>לצורך</w:t>
      </w:r>
      <w:r w:rsidRPr="00B157E6">
        <w:rPr>
          <w:color w:val="080908"/>
          <w:rtl/>
        </w:rPr>
        <w:t xml:space="preserve"> קבלת תשלום, </w:t>
      </w:r>
      <w:r w:rsidRPr="00B157E6">
        <w:rPr>
          <w:rFonts w:hint="eastAsia"/>
          <w:color w:val="080908"/>
          <w:rtl/>
        </w:rPr>
        <w:t>הספק</w:t>
      </w:r>
      <w:r w:rsidRPr="00B157E6">
        <w:rPr>
          <w:color w:val="080908"/>
          <w:rtl/>
        </w:rPr>
        <w:t xml:space="preserve"> יגיש חשבון המפרט את התשלומים המגיעים </w:t>
      </w:r>
      <w:r w:rsidRPr="00B157E6">
        <w:rPr>
          <w:rFonts w:hint="eastAsia"/>
          <w:color w:val="080908"/>
          <w:rtl/>
        </w:rPr>
        <w:t>לו</w:t>
      </w:r>
      <w:r w:rsidRPr="00B157E6">
        <w:rPr>
          <w:color w:val="080908"/>
          <w:rtl/>
        </w:rPr>
        <w:t xml:space="preserve"> </w:t>
      </w:r>
      <w:r w:rsidRPr="00B157E6">
        <w:rPr>
          <w:rFonts w:hint="eastAsia"/>
          <w:color w:val="080908"/>
          <w:rtl/>
        </w:rPr>
        <w:t>בהתאם</w:t>
      </w:r>
      <w:r w:rsidRPr="00B157E6">
        <w:rPr>
          <w:color w:val="080908"/>
          <w:rtl/>
        </w:rPr>
        <w:t xml:space="preserve"> </w:t>
      </w:r>
      <w:r w:rsidRPr="00B157E6">
        <w:rPr>
          <w:rFonts w:hint="eastAsia"/>
          <w:color w:val="080908"/>
          <w:rtl/>
        </w:rPr>
        <w:t>להסכם</w:t>
      </w:r>
      <w:r w:rsidRPr="00B157E6">
        <w:rPr>
          <w:color w:val="080908"/>
          <w:rtl/>
        </w:rPr>
        <w:t xml:space="preserve"> ולמכרז </w:t>
      </w:r>
      <w:r w:rsidRPr="00F76C54">
        <w:rPr>
          <w:color w:val="080908"/>
          <w:rtl/>
        </w:rPr>
        <w:t>("</w:t>
      </w:r>
      <w:r w:rsidRPr="00F76C54">
        <w:rPr>
          <w:rFonts w:hint="eastAsia"/>
          <w:color w:val="080908"/>
          <w:rtl/>
        </w:rPr>
        <w:t>חשבון</w:t>
      </w:r>
      <w:r w:rsidRPr="00F76C54">
        <w:rPr>
          <w:color w:val="080908"/>
          <w:rtl/>
        </w:rPr>
        <w:t>")</w:t>
      </w:r>
      <w:r w:rsidRPr="00B157E6">
        <w:rPr>
          <w:color w:val="080908"/>
          <w:rtl/>
        </w:rPr>
        <w:t xml:space="preserve">. </w:t>
      </w:r>
      <w:r w:rsidRPr="00B157E6">
        <w:rPr>
          <w:rFonts w:hint="eastAsia"/>
          <w:color w:val="080908"/>
          <w:rtl/>
        </w:rPr>
        <w:t>את</w:t>
      </w:r>
      <w:r w:rsidRPr="00B157E6">
        <w:rPr>
          <w:color w:val="080908"/>
          <w:rtl/>
        </w:rPr>
        <w:t xml:space="preserve"> החשבון על הספק להגיש בהתאם להנחיות המזמין, וזאת כתנאי לאישור החשבון ולהעברת התשלום לספק. </w:t>
      </w:r>
    </w:p>
    <w:p w14:paraId="21396C2C" w14:textId="77777777" w:rsidR="00082200" w:rsidRPr="00B157E6" w:rsidRDefault="00AF0D79" w:rsidP="00F76C54">
      <w:pPr>
        <w:pStyle w:val="2-0"/>
        <w:numPr>
          <w:ilvl w:val="1"/>
          <w:numId w:val="82"/>
        </w:numPr>
        <w:spacing w:line="360" w:lineRule="atLeast"/>
        <w:ind w:left="1050" w:hanging="627"/>
        <w:rPr>
          <w:color w:val="080908"/>
        </w:rPr>
      </w:pPr>
      <w:r w:rsidRPr="00B157E6">
        <w:rPr>
          <w:rFonts w:hint="eastAsia"/>
          <w:color w:val="080908"/>
          <w:rtl/>
        </w:rPr>
        <w:t>החשבון</w:t>
      </w:r>
      <w:r w:rsidRPr="00B157E6">
        <w:rPr>
          <w:color w:val="080908"/>
          <w:rtl/>
        </w:rPr>
        <w:t xml:space="preserve"> יכלול את הפרטים והמסמכים הבאים: </w:t>
      </w:r>
    </w:p>
    <w:p w14:paraId="32F79087" w14:textId="0CBF517F" w:rsidR="00082200" w:rsidRPr="00B157E6" w:rsidRDefault="00AF0D79" w:rsidP="00F76C54">
      <w:pPr>
        <w:pStyle w:val="3-"/>
        <w:numPr>
          <w:ilvl w:val="2"/>
          <w:numId w:val="82"/>
        </w:numPr>
        <w:spacing w:line="360" w:lineRule="atLeast"/>
        <w:ind w:left="2184" w:hanging="1134"/>
        <w:rPr>
          <w:color w:val="080908"/>
        </w:rPr>
      </w:pPr>
      <w:r w:rsidRPr="00B157E6">
        <w:rPr>
          <w:color w:val="080908"/>
          <w:rtl/>
        </w:rPr>
        <w:t xml:space="preserve">שם הספק וכתובתו, מספר מזהה של הספק, תאריך החשבון, מספר התחייבות או הזמנה, תיאור שירות או עבודה (וכן יחידת מידה, כמות, </w:t>
      </w:r>
      <w:r w:rsidRPr="00B157E6">
        <w:rPr>
          <w:color w:val="080908"/>
          <w:rtl/>
        </w:rPr>
        <w:lastRenderedPageBreak/>
        <w:t>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E705BE4" w14:textId="22A63E6B" w:rsidR="00082200" w:rsidRPr="00B157E6" w:rsidRDefault="00AF0D79" w:rsidP="00F76C54">
      <w:pPr>
        <w:pStyle w:val="3-"/>
        <w:numPr>
          <w:ilvl w:val="2"/>
          <w:numId w:val="82"/>
        </w:numPr>
        <w:spacing w:line="360" w:lineRule="atLeast"/>
        <w:ind w:left="2184" w:hanging="1134"/>
        <w:rPr>
          <w:color w:val="080908"/>
        </w:rPr>
      </w:pPr>
      <w:r w:rsidRPr="00B157E6">
        <w:rPr>
          <w:color w:val="080908"/>
          <w:rtl/>
        </w:rPr>
        <w:t xml:space="preserve">צילום תעודת עוסק מורשה על פי חוק מס ערך מוסף, </w:t>
      </w:r>
      <w:proofErr w:type="spellStart"/>
      <w:r w:rsidRPr="00B157E6">
        <w:rPr>
          <w:color w:val="080908"/>
          <w:rtl/>
        </w:rPr>
        <w:t>התשל"ו</w:t>
      </w:r>
      <w:proofErr w:type="spellEnd"/>
      <w:r w:rsidRPr="00B157E6">
        <w:rPr>
          <w:color w:val="080908"/>
        </w:rPr>
        <w:t>-</w:t>
      </w:r>
      <w:r w:rsidRPr="00B157E6">
        <w:rPr>
          <w:color w:val="080908"/>
          <w:rtl/>
        </w:rPr>
        <w:t xml:space="preserve">1975, בתוקף </w:t>
      </w:r>
      <w:r w:rsidRPr="00B157E6">
        <w:rPr>
          <w:rFonts w:hint="eastAsia"/>
          <w:color w:val="080908"/>
          <w:rtl/>
        </w:rPr>
        <w:t>לאותה</w:t>
      </w:r>
      <w:r w:rsidRPr="00B157E6">
        <w:rPr>
          <w:color w:val="080908"/>
          <w:rtl/>
        </w:rPr>
        <w:t xml:space="preserve"> שנת כספים.</w:t>
      </w:r>
    </w:p>
    <w:p w14:paraId="1782134C" w14:textId="77777777" w:rsidR="00082200" w:rsidRPr="00B157E6" w:rsidRDefault="00AF0D79" w:rsidP="00F76C54">
      <w:pPr>
        <w:pStyle w:val="2-0"/>
        <w:numPr>
          <w:ilvl w:val="1"/>
          <w:numId w:val="82"/>
        </w:numPr>
        <w:spacing w:line="360" w:lineRule="atLeast"/>
        <w:ind w:left="1050" w:hanging="627"/>
        <w:rPr>
          <w:color w:val="080908"/>
        </w:rPr>
      </w:pPr>
      <w:r w:rsidRPr="00B157E6">
        <w:rPr>
          <w:color w:val="080908"/>
          <w:rtl/>
        </w:rPr>
        <w:t xml:space="preserve">אישור מפקיד מורשה כמשמעותו בחוק עסקאות גופים ציבוריים, בתוקף </w:t>
      </w:r>
      <w:r w:rsidRPr="00B157E6">
        <w:rPr>
          <w:rFonts w:hint="eastAsia"/>
          <w:color w:val="080908"/>
          <w:rtl/>
        </w:rPr>
        <w:t>לאותה</w:t>
      </w:r>
      <w:r w:rsidRPr="00B157E6">
        <w:rPr>
          <w:color w:val="080908"/>
          <w:rtl/>
        </w:rPr>
        <w:t xml:space="preserve"> שנת כספים, כי </w:t>
      </w:r>
      <w:r w:rsidRPr="00B157E6">
        <w:rPr>
          <w:rFonts w:hint="eastAsia"/>
          <w:color w:val="080908"/>
          <w:rtl/>
        </w:rPr>
        <w:t>הוא</w:t>
      </w:r>
      <w:r w:rsidRPr="00B157E6">
        <w:rPr>
          <w:color w:val="080908"/>
          <w:rtl/>
        </w:rPr>
        <w:t xml:space="preserve"> מנהל או פטור מלנהל את פנקסי החשבונות והרשומות שעליו לנהלם על פי פקודת מס הכנסה [נוסח חדש] ועל פי החוק.</w:t>
      </w:r>
    </w:p>
    <w:p w14:paraId="742AF970" w14:textId="77777777" w:rsidR="00082200" w:rsidRPr="00B157E6" w:rsidRDefault="00AF0D79" w:rsidP="00C51C98">
      <w:pPr>
        <w:pStyle w:val="2-0"/>
        <w:numPr>
          <w:ilvl w:val="1"/>
          <w:numId w:val="82"/>
        </w:numPr>
        <w:spacing w:line="360" w:lineRule="atLeast"/>
        <w:ind w:left="1050" w:hanging="627"/>
        <w:rPr>
          <w:color w:val="080908"/>
        </w:rPr>
      </w:pPr>
      <w:r w:rsidRPr="00B157E6">
        <w:rPr>
          <w:rFonts w:hint="eastAsia"/>
          <w:color w:val="080908"/>
          <w:rtl/>
        </w:rPr>
        <w:t>על</w:t>
      </w:r>
      <w:r w:rsidRPr="00B157E6">
        <w:rPr>
          <w:color w:val="080908"/>
          <w:rtl/>
        </w:rPr>
        <w:t xml:space="preserve"> </w:t>
      </w:r>
      <w:r w:rsidRPr="00B157E6">
        <w:rPr>
          <w:rFonts w:hint="eastAsia"/>
          <w:color w:val="080908"/>
          <w:rtl/>
        </w:rPr>
        <w:t>החשבון</w:t>
      </w:r>
      <w:r w:rsidRPr="00B157E6">
        <w:rPr>
          <w:color w:val="080908"/>
          <w:rtl/>
        </w:rPr>
        <w:t xml:space="preserve"> </w:t>
      </w:r>
      <w:r w:rsidRPr="00B157E6">
        <w:rPr>
          <w:rFonts w:hint="eastAsia"/>
          <w:color w:val="080908"/>
          <w:rtl/>
        </w:rPr>
        <w:t>לכלול</w:t>
      </w:r>
      <w:r w:rsidRPr="00B157E6">
        <w:rPr>
          <w:color w:val="080908"/>
          <w:rtl/>
        </w:rPr>
        <w:t xml:space="preserve">, </w:t>
      </w:r>
      <w:r w:rsidRPr="00B157E6">
        <w:rPr>
          <w:rFonts w:hint="eastAsia"/>
          <w:color w:val="080908"/>
          <w:rtl/>
        </w:rPr>
        <w:t>בין</w:t>
      </w:r>
      <w:r w:rsidRPr="00B157E6">
        <w:rPr>
          <w:color w:val="080908"/>
          <w:rtl/>
        </w:rPr>
        <w:t xml:space="preserve"> </w:t>
      </w:r>
      <w:r w:rsidRPr="00B157E6">
        <w:rPr>
          <w:rFonts w:hint="eastAsia"/>
          <w:color w:val="080908"/>
          <w:rtl/>
        </w:rPr>
        <w:t>היתר</w:t>
      </w:r>
      <w:r w:rsidRPr="00B157E6">
        <w:rPr>
          <w:color w:val="080908"/>
          <w:rtl/>
        </w:rPr>
        <w:t xml:space="preserve">, </w:t>
      </w:r>
      <w:r w:rsidRPr="00B157E6">
        <w:rPr>
          <w:rFonts w:hint="eastAsia"/>
          <w:color w:val="080908"/>
          <w:rtl/>
        </w:rPr>
        <w:t>את</w:t>
      </w:r>
      <w:r w:rsidRPr="00B157E6">
        <w:rPr>
          <w:color w:val="080908"/>
          <w:rtl/>
        </w:rPr>
        <w:t xml:space="preserve"> </w:t>
      </w:r>
      <w:r w:rsidRPr="00B157E6">
        <w:rPr>
          <w:rFonts w:hint="eastAsia"/>
          <w:color w:val="080908"/>
          <w:rtl/>
        </w:rPr>
        <w:t>הסכום</w:t>
      </w:r>
      <w:r w:rsidRPr="00B157E6">
        <w:rPr>
          <w:color w:val="080908"/>
          <w:rtl/>
        </w:rPr>
        <w:t xml:space="preserve"> </w:t>
      </w:r>
      <w:r w:rsidRPr="00B157E6">
        <w:rPr>
          <w:rFonts w:hint="eastAsia"/>
          <w:color w:val="080908"/>
          <w:rtl/>
        </w:rPr>
        <w:t>לתשלום</w:t>
      </w:r>
      <w:r w:rsidRPr="00B157E6">
        <w:rPr>
          <w:color w:val="080908"/>
          <w:rtl/>
        </w:rPr>
        <w:t xml:space="preserve"> </w:t>
      </w:r>
      <w:r w:rsidRPr="00B157E6">
        <w:rPr>
          <w:rFonts w:hint="eastAsia"/>
          <w:color w:val="080908"/>
          <w:rtl/>
        </w:rPr>
        <w:t>לפני</w:t>
      </w:r>
      <w:r w:rsidRPr="00B157E6">
        <w:rPr>
          <w:color w:val="080908"/>
          <w:rtl/>
        </w:rPr>
        <w:t xml:space="preserve"> </w:t>
      </w:r>
      <w:r w:rsidRPr="00B157E6">
        <w:rPr>
          <w:rFonts w:hint="eastAsia"/>
          <w:color w:val="080908"/>
          <w:rtl/>
        </w:rPr>
        <w:t>מס</w:t>
      </w:r>
      <w:r w:rsidRPr="00B157E6">
        <w:rPr>
          <w:color w:val="080908"/>
          <w:rtl/>
        </w:rPr>
        <w:t xml:space="preserve"> </w:t>
      </w:r>
      <w:r w:rsidRPr="00B157E6">
        <w:rPr>
          <w:rFonts w:hint="eastAsia"/>
          <w:color w:val="080908"/>
          <w:rtl/>
        </w:rPr>
        <w:t>ערך</w:t>
      </w:r>
      <w:r w:rsidRPr="00B157E6">
        <w:rPr>
          <w:color w:val="080908"/>
          <w:rtl/>
        </w:rPr>
        <w:t xml:space="preserve"> </w:t>
      </w:r>
      <w:r w:rsidRPr="00B157E6">
        <w:rPr>
          <w:rFonts w:hint="eastAsia"/>
          <w:color w:val="080908"/>
          <w:rtl/>
        </w:rPr>
        <w:t>מוסף</w:t>
      </w:r>
      <w:r w:rsidRPr="00B157E6">
        <w:rPr>
          <w:color w:val="080908"/>
          <w:rtl/>
        </w:rPr>
        <w:t xml:space="preserve"> ("</w:t>
      </w:r>
      <w:r w:rsidRPr="00B157E6">
        <w:rPr>
          <w:rFonts w:hint="eastAsia"/>
          <w:color w:val="080908"/>
          <w:rtl/>
        </w:rPr>
        <w:t>מע</w:t>
      </w:r>
      <w:r w:rsidRPr="00B157E6">
        <w:rPr>
          <w:color w:val="080908"/>
          <w:rtl/>
        </w:rPr>
        <w:t xml:space="preserve">"מ"), </w:t>
      </w:r>
      <w:r w:rsidRPr="00B157E6">
        <w:rPr>
          <w:rFonts w:hint="eastAsia"/>
          <w:color w:val="080908"/>
          <w:rtl/>
        </w:rPr>
        <w:t>ואת</w:t>
      </w:r>
      <w:r w:rsidRPr="00B157E6">
        <w:rPr>
          <w:color w:val="080908"/>
          <w:rtl/>
        </w:rPr>
        <w:t xml:space="preserve"> </w:t>
      </w:r>
      <w:r w:rsidRPr="00B157E6">
        <w:rPr>
          <w:rFonts w:hint="eastAsia"/>
          <w:color w:val="080908"/>
          <w:rtl/>
        </w:rPr>
        <w:t>סך</w:t>
      </w:r>
      <w:r w:rsidRPr="00B157E6">
        <w:rPr>
          <w:color w:val="080908"/>
          <w:rtl/>
        </w:rPr>
        <w:t xml:space="preserve"> </w:t>
      </w:r>
      <w:r w:rsidRPr="00B157E6">
        <w:rPr>
          <w:rFonts w:hint="eastAsia"/>
          <w:color w:val="080908"/>
          <w:rtl/>
        </w:rPr>
        <w:t>הכול</w:t>
      </w:r>
      <w:r w:rsidRPr="00B157E6">
        <w:rPr>
          <w:color w:val="080908"/>
          <w:rtl/>
        </w:rPr>
        <w:t xml:space="preserve"> </w:t>
      </w:r>
      <w:r w:rsidRPr="00B157E6">
        <w:rPr>
          <w:rFonts w:hint="eastAsia"/>
          <w:color w:val="080908"/>
          <w:rtl/>
        </w:rPr>
        <w:t>לתשלום</w:t>
      </w:r>
      <w:r w:rsidRPr="00B157E6">
        <w:rPr>
          <w:color w:val="080908"/>
          <w:rtl/>
        </w:rPr>
        <w:t xml:space="preserve"> כולל מע"מ. במקרה שבו יחול שינוי ב</w:t>
      </w:r>
      <w:r w:rsidRPr="00B157E6">
        <w:rPr>
          <w:rFonts w:hint="eastAsia"/>
          <w:color w:val="080908"/>
          <w:rtl/>
        </w:rPr>
        <w:t>גובה</w:t>
      </w:r>
      <w:r w:rsidRPr="00B157E6">
        <w:rPr>
          <w:color w:val="080908"/>
          <w:rtl/>
        </w:rPr>
        <w:t xml:space="preserve"> המע"מ עד מועד </w:t>
      </w:r>
      <w:r w:rsidRPr="00B157E6">
        <w:rPr>
          <w:rFonts w:hint="eastAsia"/>
          <w:color w:val="080908"/>
          <w:rtl/>
        </w:rPr>
        <w:t>הגש</w:t>
      </w:r>
      <w:r w:rsidRPr="00B157E6">
        <w:rPr>
          <w:color w:val="080908"/>
          <w:rtl/>
        </w:rPr>
        <w:t>ת החשבו</w:t>
      </w:r>
      <w:r w:rsidRPr="00B157E6">
        <w:rPr>
          <w:rFonts w:hint="eastAsia"/>
          <w:color w:val="080908"/>
          <w:rtl/>
        </w:rPr>
        <w:t>ן</w:t>
      </w:r>
      <w:r w:rsidRPr="00B157E6">
        <w:rPr>
          <w:color w:val="080908"/>
          <w:rtl/>
        </w:rPr>
        <w:t xml:space="preserve"> תעודכן בהתאם התמורה לה זכאי הספק.</w:t>
      </w:r>
    </w:p>
    <w:p w14:paraId="2FB02BAF" w14:textId="77777777" w:rsidR="00082200" w:rsidRPr="00B157E6" w:rsidRDefault="00AF0D79" w:rsidP="00C51C98">
      <w:pPr>
        <w:pStyle w:val="2-0"/>
        <w:numPr>
          <w:ilvl w:val="1"/>
          <w:numId w:val="82"/>
        </w:numPr>
        <w:spacing w:line="360" w:lineRule="atLeast"/>
        <w:ind w:left="1050" w:hanging="627"/>
        <w:rPr>
          <w:color w:val="080908"/>
        </w:rPr>
      </w:pPr>
      <w:r w:rsidRPr="00B157E6">
        <w:rPr>
          <w:rFonts w:hint="eastAsia"/>
          <w:color w:val="080908"/>
          <w:rtl/>
        </w:rPr>
        <w:t>במקרה</w:t>
      </w:r>
      <w:r w:rsidRPr="00B157E6">
        <w:rPr>
          <w:color w:val="080908"/>
          <w:rtl/>
        </w:rPr>
        <w:t xml:space="preserve"> בו יהיו שינויים </w:t>
      </w:r>
      <w:r w:rsidRPr="00B157E6">
        <w:rPr>
          <w:rFonts w:hint="eastAsia"/>
          <w:color w:val="080908"/>
          <w:rtl/>
        </w:rPr>
        <w:t>שאינם</w:t>
      </w:r>
      <w:r w:rsidRPr="00B157E6">
        <w:rPr>
          <w:color w:val="080908"/>
          <w:rtl/>
        </w:rPr>
        <w:t xml:space="preserve"> </w:t>
      </w:r>
      <w:r w:rsidRPr="00B157E6">
        <w:rPr>
          <w:rFonts w:hint="eastAsia"/>
          <w:color w:val="080908"/>
          <w:rtl/>
        </w:rPr>
        <w:t>בגובה</w:t>
      </w:r>
      <w:r w:rsidRPr="00B157E6">
        <w:rPr>
          <w:color w:val="080908"/>
          <w:rtl/>
        </w:rPr>
        <w:t xml:space="preserve"> </w:t>
      </w:r>
      <w:r w:rsidRPr="00B157E6">
        <w:rPr>
          <w:rFonts w:hint="eastAsia"/>
          <w:color w:val="080908"/>
          <w:rtl/>
        </w:rPr>
        <w:t>המע</w:t>
      </w:r>
      <w:r w:rsidRPr="00B157E6">
        <w:rPr>
          <w:color w:val="080908"/>
          <w:rtl/>
        </w:rPr>
        <w:t xml:space="preserve">"מ </w:t>
      </w:r>
      <w:proofErr w:type="spellStart"/>
      <w:r w:rsidRPr="00B157E6">
        <w:rPr>
          <w:color w:val="080908"/>
          <w:rtl/>
        </w:rPr>
        <w:t>במסים</w:t>
      </w:r>
      <w:proofErr w:type="spellEnd"/>
      <w:r w:rsidRPr="00B157E6">
        <w:rPr>
          <w:color w:val="080908"/>
          <w:rtl/>
        </w:rPr>
        <w:t xml:space="preserve"> או בהיטלים</w:t>
      </w:r>
      <w:r w:rsidRPr="00B157E6">
        <w:rPr>
          <w:rFonts w:hint="cs"/>
          <w:color w:val="080908"/>
          <w:rtl/>
        </w:rPr>
        <w:t>,</w:t>
      </w:r>
      <w:r w:rsidRPr="00B157E6">
        <w:rPr>
          <w:color w:val="080908"/>
          <w:rtl/>
        </w:rPr>
        <w:t xml:space="preserve"> על מחיר השירותים או הטובין, לא יהיה בשינויים אלה </w:t>
      </w:r>
      <w:r w:rsidRPr="00B157E6">
        <w:rPr>
          <w:rFonts w:hint="eastAsia"/>
          <w:color w:val="080908"/>
          <w:rtl/>
        </w:rPr>
        <w:t>כדי</w:t>
      </w:r>
      <w:r w:rsidRPr="00B157E6">
        <w:rPr>
          <w:color w:val="080908"/>
          <w:rtl/>
        </w:rPr>
        <w:t xml:space="preserve"> </w:t>
      </w:r>
      <w:r w:rsidRPr="00B157E6">
        <w:rPr>
          <w:rFonts w:hint="eastAsia"/>
          <w:color w:val="080908"/>
          <w:rtl/>
        </w:rPr>
        <w:t>להשפיע</w:t>
      </w:r>
      <w:r w:rsidRPr="00B157E6">
        <w:rPr>
          <w:color w:val="080908"/>
          <w:rtl/>
        </w:rPr>
        <w:t xml:space="preserve"> </w:t>
      </w:r>
      <w:r w:rsidRPr="00B157E6">
        <w:rPr>
          <w:rFonts w:hint="eastAsia"/>
          <w:color w:val="080908"/>
          <w:rtl/>
        </w:rPr>
        <w:t>על</w:t>
      </w:r>
      <w:r w:rsidRPr="00B157E6">
        <w:rPr>
          <w:color w:val="080908"/>
          <w:rtl/>
        </w:rPr>
        <w:t xml:space="preserve"> </w:t>
      </w:r>
      <w:r w:rsidRPr="00B157E6">
        <w:rPr>
          <w:rFonts w:hint="eastAsia"/>
          <w:color w:val="080908"/>
          <w:rtl/>
        </w:rPr>
        <w:t>גובה</w:t>
      </w:r>
      <w:r w:rsidRPr="00B157E6">
        <w:rPr>
          <w:color w:val="080908"/>
          <w:rtl/>
        </w:rPr>
        <w:t xml:space="preserve"> </w:t>
      </w:r>
      <w:r w:rsidRPr="00B157E6">
        <w:rPr>
          <w:rFonts w:hint="eastAsia"/>
          <w:color w:val="080908"/>
          <w:rtl/>
        </w:rPr>
        <w:t>התמורה</w:t>
      </w:r>
      <w:r w:rsidRPr="00B157E6">
        <w:rPr>
          <w:color w:val="080908"/>
          <w:rtl/>
        </w:rPr>
        <w:t xml:space="preserve">, </w:t>
      </w:r>
      <w:r w:rsidRPr="00B157E6">
        <w:rPr>
          <w:rFonts w:hint="eastAsia"/>
          <w:color w:val="080908"/>
          <w:rtl/>
        </w:rPr>
        <w:t>אלא</w:t>
      </w:r>
      <w:r w:rsidRPr="00B157E6">
        <w:rPr>
          <w:color w:val="080908"/>
          <w:rtl/>
        </w:rPr>
        <w:t xml:space="preserve"> </w:t>
      </w:r>
      <w:r w:rsidRPr="00B157E6">
        <w:rPr>
          <w:rFonts w:hint="eastAsia"/>
          <w:color w:val="080908"/>
          <w:rtl/>
        </w:rPr>
        <w:t>בהתאם</w:t>
      </w:r>
      <w:r w:rsidRPr="00B157E6">
        <w:rPr>
          <w:color w:val="080908"/>
          <w:rtl/>
        </w:rPr>
        <w:t xml:space="preserve"> </w:t>
      </w:r>
      <w:r w:rsidRPr="00B157E6">
        <w:rPr>
          <w:rFonts w:hint="eastAsia"/>
          <w:color w:val="080908"/>
          <w:rtl/>
        </w:rPr>
        <w:t>ובכפוף</w:t>
      </w:r>
      <w:r w:rsidRPr="00B157E6">
        <w:rPr>
          <w:color w:val="080908"/>
          <w:rtl/>
        </w:rPr>
        <w:t xml:space="preserve"> </w:t>
      </w:r>
      <w:r w:rsidRPr="00B157E6">
        <w:rPr>
          <w:rFonts w:hint="eastAsia"/>
          <w:color w:val="080908"/>
          <w:rtl/>
        </w:rPr>
        <w:t>לקבלת</w:t>
      </w:r>
      <w:r w:rsidRPr="00B157E6">
        <w:rPr>
          <w:color w:val="080908"/>
          <w:rtl/>
        </w:rPr>
        <w:t xml:space="preserve"> </w:t>
      </w:r>
      <w:r w:rsidRPr="00B157E6">
        <w:rPr>
          <w:rFonts w:hint="eastAsia"/>
          <w:color w:val="080908"/>
          <w:rtl/>
        </w:rPr>
        <w:t>אישור</w:t>
      </w:r>
      <w:r w:rsidRPr="00B157E6">
        <w:rPr>
          <w:color w:val="080908"/>
          <w:rtl/>
        </w:rPr>
        <w:t xml:space="preserve"> </w:t>
      </w:r>
      <w:r w:rsidRPr="00B157E6">
        <w:rPr>
          <w:rFonts w:hint="eastAsia"/>
          <w:color w:val="080908"/>
          <w:rtl/>
        </w:rPr>
        <w:t>המזמין</w:t>
      </w:r>
      <w:r w:rsidRPr="00B157E6">
        <w:rPr>
          <w:color w:val="080908"/>
          <w:rtl/>
        </w:rPr>
        <w:t xml:space="preserve"> </w:t>
      </w:r>
      <w:r w:rsidRPr="00B157E6">
        <w:rPr>
          <w:rFonts w:hint="eastAsia"/>
          <w:color w:val="080908"/>
          <w:rtl/>
        </w:rPr>
        <w:t>מראש</w:t>
      </w:r>
      <w:r w:rsidRPr="00B157E6">
        <w:rPr>
          <w:color w:val="080908"/>
          <w:rtl/>
        </w:rPr>
        <w:t xml:space="preserve"> </w:t>
      </w:r>
      <w:r w:rsidRPr="00B157E6">
        <w:rPr>
          <w:rFonts w:hint="eastAsia"/>
          <w:color w:val="080908"/>
          <w:rtl/>
        </w:rPr>
        <w:t>ובכתב</w:t>
      </w:r>
      <w:r w:rsidRPr="00B157E6">
        <w:rPr>
          <w:color w:val="080908"/>
          <w:rtl/>
        </w:rPr>
        <w:t xml:space="preserve">, </w:t>
      </w:r>
      <w:r w:rsidRPr="00B157E6">
        <w:rPr>
          <w:rFonts w:hint="eastAsia"/>
          <w:color w:val="080908"/>
          <w:rtl/>
        </w:rPr>
        <w:t>ולפי</w:t>
      </w:r>
      <w:r w:rsidRPr="00B157E6">
        <w:rPr>
          <w:color w:val="080908"/>
          <w:rtl/>
        </w:rPr>
        <w:t xml:space="preserve"> </w:t>
      </w:r>
      <w:r w:rsidRPr="00B157E6">
        <w:rPr>
          <w:rFonts w:hint="eastAsia"/>
          <w:color w:val="080908"/>
          <w:rtl/>
        </w:rPr>
        <w:t>שיקול</w:t>
      </w:r>
      <w:r w:rsidRPr="00B157E6">
        <w:rPr>
          <w:color w:val="080908"/>
          <w:rtl/>
        </w:rPr>
        <w:t xml:space="preserve"> </w:t>
      </w:r>
      <w:r w:rsidRPr="00B157E6">
        <w:rPr>
          <w:rFonts w:hint="eastAsia"/>
          <w:color w:val="080908"/>
          <w:rtl/>
        </w:rPr>
        <w:t>דעתו</w:t>
      </w:r>
      <w:r w:rsidRPr="00B157E6">
        <w:rPr>
          <w:color w:val="080908"/>
          <w:rtl/>
        </w:rPr>
        <w:t xml:space="preserve"> </w:t>
      </w:r>
      <w:r w:rsidRPr="00B157E6">
        <w:rPr>
          <w:rFonts w:hint="eastAsia"/>
          <w:color w:val="080908"/>
          <w:rtl/>
        </w:rPr>
        <w:t>הבלעדי</w:t>
      </w:r>
      <w:r w:rsidRPr="00B157E6">
        <w:rPr>
          <w:color w:val="080908"/>
          <w:rtl/>
        </w:rPr>
        <w:t xml:space="preserve">. </w:t>
      </w:r>
    </w:p>
    <w:p w14:paraId="1488A4EE" w14:textId="77777777" w:rsidR="00082200" w:rsidRPr="00B157E6" w:rsidRDefault="00AF0D79" w:rsidP="00C51C98">
      <w:pPr>
        <w:pStyle w:val="2-0"/>
        <w:numPr>
          <w:ilvl w:val="1"/>
          <w:numId w:val="82"/>
        </w:numPr>
        <w:spacing w:line="360" w:lineRule="atLeast"/>
        <w:ind w:left="1050" w:hanging="627"/>
        <w:rPr>
          <w:color w:val="080908"/>
        </w:rPr>
      </w:pPr>
      <w:r w:rsidRPr="00B157E6">
        <w:rPr>
          <w:rFonts w:hint="eastAsia"/>
          <w:color w:val="080908"/>
          <w:rtl/>
        </w:rPr>
        <w:t>הספק</w:t>
      </w:r>
      <w:r w:rsidRPr="00B157E6">
        <w:rPr>
          <w:color w:val="080908"/>
          <w:rtl/>
        </w:rPr>
        <w:t xml:space="preserve"> יידרש להגיש דיווחים וחשבוניות באמצעות פורטל הספקים הממשלתי, </w:t>
      </w:r>
      <w:r w:rsidRPr="00B157E6">
        <w:rPr>
          <w:rFonts w:hint="eastAsia"/>
          <w:color w:val="080908"/>
          <w:rtl/>
        </w:rPr>
        <w:t>מערכת</w:t>
      </w:r>
      <w:r w:rsidRPr="00B157E6">
        <w:rPr>
          <w:color w:val="080908"/>
          <w:rtl/>
        </w:rPr>
        <w:t xml:space="preserve"> </w:t>
      </w:r>
      <w:r w:rsidRPr="00B157E6">
        <w:rPr>
          <w:rFonts w:hint="eastAsia"/>
          <w:color w:val="080908"/>
          <w:rtl/>
        </w:rPr>
        <w:t>ממוחשבת</w:t>
      </w:r>
      <w:r w:rsidRPr="00B157E6">
        <w:rPr>
          <w:color w:val="080908"/>
          <w:rtl/>
        </w:rPr>
        <w:t xml:space="preserve"> </w:t>
      </w:r>
      <w:r w:rsidRPr="00B157E6">
        <w:rPr>
          <w:rFonts w:hint="eastAsia"/>
          <w:color w:val="080908"/>
          <w:rtl/>
        </w:rPr>
        <w:t>של</w:t>
      </w:r>
      <w:r w:rsidRPr="00B157E6">
        <w:rPr>
          <w:color w:val="080908"/>
          <w:rtl/>
        </w:rPr>
        <w:t xml:space="preserve"> </w:t>
      </w:r>
      <w:r w:rsidRPr="00B157E6">
        <w:rPr>
          <w:rFonts w:hint="eastAsia"/>
          <w:color w:val="080908"/>
          <w:rtl/>
        </w:rPr>
        <w:t>הממשלה</w:t>
      </w:r>
      <w:r w:rsidRPr="00B157E6">
        <w:rPr>
          <w:color w:val="080908"/>
          <w:rtl/>
        </w:rPr>
        <w:t xml:space="preserve"> </w:t>
      </w:r>
      <w:r w:rsidRPr="00B157E6">
        <w:rPr>
          <w:rFonts w:hint="eastAsia"/>
          <w:color w:val="080908"/>
          <w:rtl/>
        </w:rPr>
        <w:t>המאפשרת</w:t>
      </w:r>
      <w:r w:rsidRPr="00B157E6">
        <w:rPr>
          <w:color w:val="080908"/>
          <w:rtl/>
        </w:rPr>
        <w:t xml:space="preserve"> </w:t>
      </w:r>
      <w:r w:rsidRPr="00B157E6">
        <w:rPr>
          <w:rFonts w:hint="eastAsia"/>
          <w:color w:val="080908"/>
          <w:rtl/>
        </w:rPr>
        <w:t>בין</w:t>
      </w:r>
      <w:r w:rsidRPr="00B157E6">
        <w:rPr>
          <w:color w:val="080908"/>
          <w:rtl/>
        </w:rPr>
        <w:t xml:space="preserve"> </w:t>
      </w:r>
      <w:r w:rsidRPr="00B157E6">
        <w:rPr>
          <w:rFonts w:hint="eastAsia"/>
          <w:color w:val="080908"/>
          <w:rtl/>
        </w:rPr>
        <w:t>היתר</w:t>
      </w:r>
      <w:r w:rsidRPr="00B157E6">
        <w:rPr>
          <w:color w:val="080908"/>
          <w:rtl/>
        </w:rPr>
        <w:t xml:space="preserve"> </w:t>
      </w:r>
      <w:r w:rsidRPr="00B157E6">
        <w:rPr>
          <w:rFonts w:hint="eastAsia"/>
          <w:color w:val="080908"/>
          <w:rtl/>
        </w:rPr>
        <w:t>הגשת</w:t>
      </w:r>
      <w:r w:rsidRPr="00B157E6">
        <w:rPr>
          <w:color w:val="080908"/>
          <w:rtl/>
        </w:rPr>
        <w:t xml:space="preserve"> </w:t>
      </w:r>
      <w:r w:rsidRPr="00B157E6">
        <w:rPr>
          <w:rFonts w:hint="eastAsia"/>
          <w:color w:val="080908"/>
          <w:rtl/>
        </w:rPr>
        <w:t>חשבוניות</w:t>
      </w:r>
      <w:r w:rsidRPr="00B157E6">
        <w:rPr>
          <w:color w:val="080908"/>
          <w:rtl/>
        </w:rPr>
        <w:t xml:space="preserve"> </w:t>
      </w:r>
      <w:r w:rsidRPr="00B157E6">
        <w:rPr>
          <w:rFonts w:hint="eastAsia"/>
          <w:color w:val="080908"/>
          <w:rtl/>
        </w:rPr>
        <w:t>באופן</w:t>
      </w:r>
      <w:r w:rsidRPr="00B157E6">
        <w:rPr>
          <w:color w:val="080908"/>
          <w:rtl/>
        </w:rPr>
        <w:t xml:space="preserve"> </w:t>
      </w:r>
      <w:r w:rsidRPr="00B157E6">
        <w:rPr>
          <w:rFonts w:hint="eastAsia"/>
          <w:color w:val="080908"/>
          <w:rtl/>
        </w:rPr>
        <w:t>מקוון</w:t>
      </w:r>
      <w:r w:rsidRPr="00B157E6">
        <w:rPr>
          <w:color w:val="080908"/>
          <w:rtl/>
        </w:rPr>
        <w:t xml:space="preserve">. </w:t>
      </w:r>
    </w:p>
    <w:p w14:paraId="592BF575" w14:textId="77777777" w:rsidR="00082200" w:rsidRPr="00B157E6" w:rsidRDefault="00AF0D79" w:rsidP="00C51C98">
      <w:pPr>
        <w:pStyle w:val="2-0"/>
        <w:numPr>
          <w:ilvl w:val="1"/>
          <w:numId w:val="82"/>
        </w:numPr>
        <w:spacing w:line="360" w:lineRule="atLeast"/>
        <w:ind w:left="1050" w:hanging="627"/>
        <w:rPr>
          <w:color w:val="080908"/>
        </w:rPr>
      </w:pPr>
      <w:r w:rsidRPr="00B157E6">
        <w:rPr>
          <w:color w:val="080908"/>
          <w:rtl/>
        </w:rPr>
        <w:t>ה</w:t>
      </w:r>
      <w:r w:rsidRPr="00B157E6">
        <w:rPr>
          <w:rFonts w:hint="eastAsia"/>
          <w:color w:val="080908"/>
          <w:rtl/>
        </w:rPr>
        <w:t>מזמין</w:t>
      </w:r>
      <w:r w:rsidRPr="00B157E6">
        <w:rPr>
          <w:color w:val="080908"/>
          <w:rtl/>
        </w:rPr>
        <w:t xml:space="preserve"> </w:t>
      </w:r>
      <w:r w:rsidRPr="00B157E6">
        <w:rPr>
          <w:rFonts w:hint="eastAsia"/>
          <w:color w:val="080908"/>
          <w:rtl/>
        </w:rPr>
        <w:t>יבדוק</w:t>
      </w:r>
      <w:r w:rsidRPr="00B157E6">
        <w:rPr>
          <w:color w:val="080908"/>
          <w:rtl/>
        </w:rPr>
        <w:t xml:space="preserve"> </w:t>
      </w:r>
      <w:r w:rsidRPr="00B157E6">
        <w:rPr>
          <w:rFonts w:hint="eastAsia"/>
          <w:color w:val="080908"/>
          <w:rtl/>
        </w:rPr>
        <w:t>ויאשר</w:t>
      </w:r>
      <w:r w:rsidRPr="00B157E6">
        <w:rPr>
          <w:color w:val="080908"/>
          <w:rtl/>
        </w:rPr>
        <w:t xml:space="preserve"> </w:t>
      </w:r>
      <w:r w:rsidRPr="00B157E6">
        <w:rPr>
          <w:rFonts w:hint="eastAsia"/>
          <w:color w:val="080908"/>
          <w:rtl/>
        </w:rPr>
        <w:t>כל</w:t>
      </w:r>
      <w:r w:rsidRPr="00B157E6">
        <w:rPr>
          <w:color w:val="080908"/>
          <w:rtl/>
        </w:rPr>
        <w:t xml:space="preserve"> </w:t>
      </w:r>
      <w:r w:rsidRPr="00B157E6">
        <w:rPr>
          <w:rFonts w:hint="eastAsia"/>
          <w:color w:val="080908"/>
          <w:rtl/>
        </w:rPr>
        <w:t>חשבון</w:t>
      </w:r>
      <w:r w:rsidRPr="00B157E6">
        <w:rPr>
          <w:color w:val="080908"/>
          <w:rtl/>
        </w:rPr>
        <w:t xml:space="preserve"> </w:t>
      </w:r>
      <w:r w:rsidRPr="00B157E6">
        <w:rPr>
          <w:rFonts w:hint="eastAsia"/>
          <w:color w:val="080908"/>
          <w:rtl/>
        </w:rPr>
        <w:t>שיוגש</w:t>
      </w:r>
      <w:r w:rsidRPr="00B157E6">
        <w:rPr>
          <w:color w:val="080908"/>
          <w:rtl/>
        </w:rPr>
        <w:t xml:space="preserve"> </w:t>
      </w:r>
      <w:r w:rsidRPr="00B157E6">
        <w:rPr>
          <w:rFonts w:hint="eastAsia"/>
          <w:color w:val="080908"/>
          <w:rtl/>
        </w:rPr>
        <w:t>לתשלום</w:t>
      </w:r>
      <w:r w:rsidRPr="00B157E6">
        <w:rPr>
          <w:color w:val="080908"/>
          <w:rtl/>
        </w:rPr>
        <w:t xml:space="preserve"> </w:t>
      </w:r>
      <w:r w:rsidRPr="00B157E6">
        <w:rPr>
          <w:rFonts w:hint="eastAsia"/>
          <w:color w:val="080908"/>
          <w:rtl/>
        </w:rPr>
        <w:t>על</w:t>
      </w:r>
      <w:r w:rsidRPr="00B157E6">
        <w:rPr>
          <w:color w:val="080908"/>
          <w:rtl/>
        </w:rPr>
        <w:t xml:space="preserve"> </w:t>
      </w:r>
      <w:r w:rsidRPr="00B157E6">
        <w:rPr>
          <w:rFonts w:hint="eastAsia"/>
          <w:color w:val="080908"/>
          <w:rtl/>
        </w:rPr>
        <w:t>ידי</w:t>
      </w:r>
      <w:r w:rsidRPr="00B157E6">
        <w:rPr>
          <w:color w:val="080908"/>
          <w:rtl/>
        </w:rPr>
        <w:t xml:space="preserve"> </w:t>
      </w:r>
      <w:r w:rsidRPr="00B157E6">
        <w:rPr>
          <w:rFonts w:hint="eastAsia"/>
          <w:color w:val="080908"/>
          <w:rtl/>
        </w:rPr>
        <w:t>הספק</w:t>
      </w:r>
      <w:r w:rsidRPr="00B157E6">
        <w:rPr>
          <w:color w:val="080908"/>
          <w:rtl/>
        </w:rPr>
        <w:t xml:space="preserve">, </w:t>
      </w:r>
      <w:r w:rsidRPr="00B157E6">
        <w:rPr>
          <w:rFonts w:hint="eastAsia"/>
          <w:color w:val="080908"/>
          <w:rtl/>
        </w:rPr>
        <w:t>בהתאם</w:t>
      </w:r>
      <w:r w:rsidRPr="00B157E6">
        <w:rPr>
          <w:color w:val="080908"/>
          <w:rtl/>
        </w:rPr>
        <w:t xml:space="preserve"> </w:t>
      </w:r>
      <w:r w:rsidRPr="00B157E6">
        <w:rPr>
          <w:rFonts w:hint="eastAsia"/>
          <w:color w:val="080908"/>
          <w:rtl/>
        </w:rPr>
        <w:t>למפורט</w:t>
      </w:r>
      <w:r w:rsidRPr="00B157E6">
        <w:rPr>
          <w:color w:val="080908"/>
          <w:rtl/>
        </w:rPr>
        <w:t xml:space="preserve"> </w:t>
      </w:r>
      <w:r w:rsidRPr="00B157E6">
        <w:rPr>
          <w:rFonts w:hint="eastAsia"/>
          <w:color w:val="080908"/>
          <w:rtl/>
        </w:rPr>
        <w:t>לעיל</w:t>
      </w:r>
      <w:r w:rsidRPr="00B157E6">
        <w:rPr>
          <w:color w:val="080908"/>
          <w:rtl/>
        </w:rPr>
        <w:t xml:space="preserve"> </w:t>
      </w:r>
      <w:r w:rsidRPr="00B157E6">
        <w:rPr>
          <w:rFonts w:hint="eastAsia"/>
          <w:color w:val="080908"/>
          <w:rtl/>
        </w:rPr>
        <w:t>ולהנחיות</w:t>
      </w:r>
      <w:r w:rsidRPr="00B157E6">
        <w:rPr>
          <w:color w:val="080908"/>
          <w:rtl/>
        </w:rPr>
        <w:t xml:space="preserve"> </w:t>
      </w:r>
      <w:r w:rsidRPr="00B157E6">
        <w:rPr>
          <w:rFonts w:hint="eastAsia"/>
          <w:color w:val="080908"/>
          <w:rtl/>
        </w:rPr>
        <w:t>החשב</w:t>
      </w:r>
      <w:r w:rsidRPr="00B157E6">
        <w:rPr>
          <w:color w:val="080908"/>
          <w:rtl/>
        </w:rPr>
        <w:t xml:space="preserve"> </w:t>
      </w:r>
      <w:r w:rsidRPr="00B157E6">
        <w:rPr>
          <w:rFonts w:hint="eastAsia"/>
          <w:color w:val="080908"/>
          <w:rtl/>
        </w:rPr>
        <w:t>הכללי</w:t>
      </w:r>
      <w:r w:rsidRPr="00B157E6">
        <w:rPr>
          <w:color w:val="080908"/>
          <w:rtl/>
        </w:rPr>
        <w:t>.</w:t>
      </w:r>
    </w:p>
    <w:p w14:paraId="06746FC9" w14:textId="77777777" w:rsidR="00082200" w:rsidRPr="00B157E6" w:rsidRDefault="00AF0D79" w:rsidP="00C51C98">
      <w:pPr>
        <w:pStyle w:val="2-0"/>
        <w:numPr>
          <w:ilvl w:val="1"/>
          <w:numId w:val="82"/>
        </w:numPr>
        <w:spacing w:line="360" w:lineRule="atLeast"/>
        <w:ind w:left="1050" w:hanging="627"/>
        <w:rPr>
          <w:color w:val="080908"/>
        </w:rPr>
      </w:pPr>
      <w:bookmarkStart w:id="491" w:name="show_IsNotHROrHRCatering"/>
      <w:r w:rsidRPr="00B157E6">
        <w:rPr>
          <w:color w:val="080908"/>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1"/>
    </w:p>
    <w:p w14:paraId="3BF1232C" w14:textId="77777777" w:rsidR="000F33C4" w:rsidRPr="00B157E6" w:rsidRDefault="00AF0D79" w:rsidP="000915B1">
      <w:pPr>
        <w:pStyle w:val="1-0"/>
        <w:numPr>
          <w:ilvl w:val="0"/>
          <w:numId w:val="68"/>
        </w:numPr>
        <w:spacing w:line="360" w:lineRule="atLeast"/>
        <w:rPr>
          <w:color w:val="080908"/>
          <w:sz w:val="32"/>
          <w:szCs w:val="32"/>
          <w:rtl/>
        </w:rPr>
      </w:pPr>
      <w:bookmarkStart w:id="492" w:name="_Toc256000088"/>
      <w:bookmarkStart w:id="493" w:name="_Toc44931968"/>
      <w:bookmarkStart w:id="494" w:name="_Toc44932055"/>
      <w:bookmarkStart w:id="495" w:name="show_sachArvutBitzua_1"/>
      <w:r w:rsidRPr="00B157E6">
        <w:rPr>
          <w:color w:val="080908"/>
          <w:sz w:val="32"/>
          <w:szCs w:val="32"/>
          <w:rtl/>
        </w:rPr>
        <w:t>ערבות</w:t>
      </w:r>
      <w:r w:rsidRPr="00B157E6">
        <w:rPr>
          <w:rFonts w:hint="cs"/>
          <w:color w:val="080908"/>
          <w:sz w:val="32"/>
          <w:szCs w:val="32"/>
          <w:rtl/>
        </w:rPr>
        <w:t xml:space="preserve"> ביצוע</w:t>
      </w:r>
      <w:bookmarkEnd w:id="492"/>
      <w:bookmarkEnd w:id="493"/>
      <w:bookmarkEnd w:id="494"/>
    </w:p>
    <w:p w14:paraId="2CDF2ED2" w14:textId="77777777" w:rsidR="007F35C0" w:rsidRPr="00B157E6" w:rsidRDefault="00AF0D79" w:rsidP="000915B1">
      <w:pPr>
        <w:pStyle w:val="2-0"/>
        <w:numPr>
          <w:ilvl w:val="1"/>
          <w:numId w:val="83"/>
        </w:numPr>
        <w:spacing w:line="360" w:lineRule="atLeast"/>
        <w:ind w:left="1192" w:hanging="709"/>
        <w:rPr>
          <w:color w:val="080908"/>
        </w:rPr>
      </w:pPr>
      <w:r w:rsidRPr="00B157E6">
        <w:rPr>
          <w:color w:val="080908"/>
          <w:rtl/>
        </w:rPr>
        <w:t>כבטחון למילוי ההתחייבויות של הספק על-פי ה</w:t>
      </w:r>
      <w:r w:rsidRPr="00B157E6">
        <w:rPr>
          <w:rFonts w:hint="cs"/>
          <w:color w:val="080908"/>
          <w:rtl/>
        </w:rPr>
        <w:t>ה</w:t>
      </w:r>
      <w:r w:rsidRPr="00B157E6">
        <w:rPr>
          <w:color w:val="080908"/>
          <w:rtl/>
        </w:rPr>
        <w:t xml:space="preserve">סכם </w:t>
      </w:r>
      <w:r w:rsidRPr="00B157E6">
        <w:rPr>
          <w:rFonts w:hint="cs"/>
          <w:color w:val="080908"/>
          <w:rtl/>
        </w:rPr>
        <w:t>ימסור</w:t>
      </w:r>
      <w:r w:rsidRPr="00B157E6">
        <w:rPr>
          <w:color w:val="080908"/>
          <w:rtl/>
        </w:rPr>
        <w:t xml:space="preserve"> הספק למזמין ערבות אוטונומית בלתי מותנית, </w:t>
      </w:r>
      <w:bookmarkStart w:id="496" w:name="show_ahuz"/>
      <w:r w:rsidR="00E60D0C" w:rsidRPr="00B157E6">
        <w:rPr>
          <w:rFonts w:hint="cs"/>
          <w:color w:val="080908"/>
          <w:rtl/>
        </w:rPr>
        <w:t xml:space="preserve"> </w:t>
      </w:r>
      <w:r w:rsidR="00850CB5" w:rsidRPr="00B157E6">
        <w:rPr>
          <w:color w:val="080908"/>
          <w:rtl/>
        </w:rPr>
        <w:t xml:space="preserve">בשיעור </w:t>
      </w:r>
      <w:r w:rsidR="00850CB5" w:rsidRPr="00B157E6">
        <w:rPr>
          <w:rFonts w:hint="eastAsia"/>
          <w:color w:val="080908"/>
          <w:rtl/>
        </w:rPr>
        <w:t>של</w:t>
      </w:r>
      <w:r w:rsidR="00D3678E" w:rsidRPr="00B157E6">
        <w:rPr>
          <w:rFonts w:hint="cs"/>
          <w:color w:val="080908"/>
          <w:rtl/>
        </w:rPr>
        <w:t xml:space="preserve"> </w:t>
      </w:r>
      <w:r w:rsidR="004D002C" w:rsidRPr="00B157E6">
        <w:rPr>
          <w:rFonts w:hint="cs"/>
          <w:color w:val="080908"/>
          <w:rtl/>
        </w:rPr>
        <w:t>5%</w:t>
      </w:r>
      <w:r w:rsidR="00850CB5" w:rsidRPr="00B157E6">
        <w:rPr>
          <w:color w:val="080908"/>
          <w:rtl/>
        </w:rPr>
        <w:t xml:space="preserve"> </w:t>
      </w:r>
      <w:r w:rsidR="00D3678E" w:rsidRPr="00B157E6">
        <w:rPr>
          <w:rFonts w:hint="cs"/>
          <w:color w:val="080908"/>
          <w:rtl/>
        </w:rPr>
        <w:t>א</w:t>
      </w:r>
      <w:r w:rsidR="00850CB5" w:rsidRPr="00B157E6">
        <w:rPr>
          <w:color w:val="080908"/>
          <w:rtl/>
        </w:rPr>
        <w:t xml:space="preserve">שר ייגזר </w:t>
      </w:r>
      <w:r w:rsidR="0083239E" w:rsidRPr="00B157E6">
        <w:rPr>
          <w:rFonts w:hint="cs"/>
          <w:color w:val="080908"/>
          <w:rtl/>
        </w:rPr>
        <w:t xml:space="preserve">מהיקף </w:t>
      </w:r>
      <w:r w:rsidR="00CB73DD" w:rsidRPr="00B157E6">
        <w:rPr>
          <w:rFonts w:hint="cs"/>
          <w:color w:val="080908"/>
          <w:rtl/>
        </w:rPr>
        <w:t>ההתקשרות</w:t>
      </w:r>
      <w:bookmarkEnd w:id="496"/>
      <w:r w:rsidR="00CB73DD" w:rsidRPr="00B157E6">
        <w:rPr>
          <w:rFonts w:hint="cs"/>
          <w:color w:val="080908"/>
          <w:rtl/>
        </w:rPr>
        <w:t>.</w:t>
      </w:r>
    </w:p>
    <w:p w14:paraId="0913EDFB" w14:textId="77777777" w:rsidR="00844967" w:rsidRPr="00B157E6" w:rsidRDefault="00AF0D79" w:rsidP="000915B1">
      <w:pPr>
        <w:pStyle w:val="2-0"/>
        <w:numPr>
          <w:ilvl w:val="1"/>
          <w:numId w:val="83"/>
        </w:numPr>
        <w:spacing w:line="360" w:lineRule="atLeast"/>
        <w:ind w:left="1192" w:hanging="709"/>
        <w:rPr>
          <w:color w:val="080908"/>
        </w:rPr>
      </w:pPr>
      <w:r w:rsidRPr="00B157E6">
        <w:rPr>
          <w:color w:val="080908"/>
          <w:rtl/>
        </w:rPr>
        <w:t xml:space="preserve"> ערבות </w:t>
      </w:r>
      <w:r w:rsidR="00E60D0C" w:rsidRPr="00B157E6">
        <w:rPr>
          <w:rFonts w:hint="cs"/>
          <w:color w:val="080908"/>
          <w:rtl/>
        </w:rPr>
        <w:t>ה</w:t>
      </w:r>
      <w:r w:rsidRPr="00B157E6">
        <w:rPr>
          <w:color w:val="080908"/>
          <w:rtl/>
        </w:rPr>
        <w:t xml:space="preserve">ביצוע תהיה ערבות דיגיטאלית בהתאם לתקן הערבויות הדיגיטליות אשר פורסם על יד החשב הכללי, ואשר הונפקה על ידי </w:t>
      </w:r>
      <w:r w:rsidR="001D1C4A" w:rsidRPr="00B157E6">
        <w:rPr>
          <w:rFonts w:hint="eastAsia"/>
          <w:color w:val="080908"/>
          <w:rtl/>
        </w:rPr>
        <w:t>גוף</w:t>
      </w:r>
      <w:r w:rsidRPr="00B157E6">
        <w:rPr>
          <w:color w:val="080908"/>
          <w:rtl/>
        </w:rPr>
        <w:t xml:space="preserve"> אשר הוסמ</w:t>
      </w:r>
      <w:r w:rsidR="001D1C4A" w:rsidRPr="00B157E6">
        <w:rPr>
          <w:rFonts w:hint="eastAsia"/>
          <w:color w:val="080908"/>
          <w:rtl/>
        </w:rPr>
        <w:t>ך</w:t>
      </w:r>
      <w:r w:rsidRPr="00B157E6">
        <w:rPr>
          <w:color w:val="080908"/>
          <w:rtl/>
        </w:rPr>
        <w:t xml:space="preserve"> על ידי החשב הכללי להנפקת ערבות דיגיטאלית בהתאם לתקן. במקרה כאמור תהיה הערבות בהתאם </w:t>
      </w:r>
      <w:r w:rsidRPr="00B157E6">
        <w:rPr>
          <w:rFonts w:hint="eastAsia"/>
          <w:color w:val="080908"/>
          <w:rtl/>
        </w:rPr>
        <w:t>לנוסח</w:t>
      </w:r>
      <w:r w:rsidRPr="00B157E6">
        <w:rPr>
          <w:color w:val="080908"/>
          <w:rtl/>
        </w:rPr>
        <w:t xml:space="preserve"> </w:t>
      </w:r>
      <w:r w:rsidRPr="00B157E6">
        <w:rPr>
          <w:rFonts w:hint="eastAsia"/>
          <w:color w:val="080908"/>
          <w:rtl/>
        </w:rPr>
        <w:t>המפורט</w:t>
      </w:r>
      <w:r w:rsidRPr="00B157E6">
        <w:rPr>
          <w:color w:val="080908"/>
          <w:rtl/>
        </w:rPr>
        <w:t xml:space="preserve"> </w:t>
      </w:r>
      <w:r w:rsidRPr="00B157E6">
        <w:rPr>
          <w:rFonts w:hint="eastAsia"/>
          <w:color w:val="080908"/>
          <w:rtl/>
        </w:rPr>
        <w:t>כנספח</w:t>
      </w:r>
      <w:r w:rsidRPr="00B157E6">
        <w:rPr>
          <w:color w:val="080908"/>
          <w:rtl/>
        </w:rPr>
        <w:t xml:space="preserve"> </w:t>
      </w:r>
      <w:r w:rsidRPr="00B157E6">
        <w:rPr>
          <w:rFonts w:hint="eastAsia"/>
          <w:color w:val="080908"/>
          <w:rtl/>
        </w:rPr>
        <w:t>ג</w:t>
      </w:r>
      <w:r w:rsidRPr="00B157E6">
        <w:rPr>
          <w:color w:val="080908"/>
          <w:rtl/>
        </w:rPr>
        <w:t xml:space="preserve"> </w:t>
      </w:r>
      <w:r w:rsidRPr="00B157E6">
        <w:rPr>
          <w:rFonts w:hint="eastAsia"/>
          <w:color w:val="080908"/>
          <w:rtl/>
        </w:rPr>
        <w:t>להסכם</w:t>
      </w:r>
      <w:r w:rsidRPr="00B157E6">
        <w:rPr>
          <w:color w:val="080908"/>
          <w:rtl/>
        </w:rPr>
        <w:t>, ותנוהל בהתאם לתקן הערבויות הדיגיטאליות ול</w:t>
      </w:r>
      <w:hyperlink r:id="rId32" w:history="1">
        <w:r w:rsidRPr="00B157E6">
          <w:rPr>
            <w:rStyle w:val="Hyperlink"/>
            <w:rtl/>
          </w:rPr>
          <w:t xml:space="preserve">הוראת </w:t>
        </w:r>
        <w:proofErr w:type="spellStart"/>
        <w:r w:rsidRPr="00B157E6">
          <w:rPr>
            <w:rStyle w:val="Hyperlink"/>
            <w:rtl/>
          </w:rPr>
          <w:t>תכ"ם</w:t>
        </w:r>
        <w:proofErr w:type="spellEnd"/>
        <w:r w:rsidRPr="00B157E6">
          <w:rPr>
            <w:rStyle w:val="Hyperlink"/>
            <w:rtl/>
          </w:rPr>
          <w:t xml:space="preserve"> 14.4.1 ערבויות דיגיטליות</w:t>
        </w:r>
      </w:hyperlink>
      <w:r w:rsidRPr="00B157E6">
        <w:rPr>
          <w:color w:val="080908"/>
          <w:rtl/>
        </w:rPr>
        <w:t>.</w:t>
      </w:r>
      <w:r w:rsidR="000F33C4" w:rsidRPr="00B157E6">
        <w:rPr>
          <w:color w:val="080908"/>
          <w:rtl/>
        </w:rPr>
        <w:t xml:space="preserve"> </w:t>
      </w:r>
    </w:p>
    <w:p w14:paraId="5C9D78CB" w14:textId="77777777" w:rsidR="00786539" w:rsidRPr="00B157E6" w:rsidRDefault="00AF0D79" w:rsidP="000915B1">
      <w:pPr>
        <w:pStyle w:val="2-0"/>
        <w:numPr>
          <w:ilvl w:val="1"/>
          <w:numId w:val="83"/>
        </w:numPr>
        <w:spacing w:line="360" w:lineRule="atLeast"/>
        <w:ind w:left="1192" w:hanging="709"/>
        <w:rPr>
          <w:color w:val="080908"/>
          <w:rtl/>
        </w:rPr>
      </w:pPr>
      <w:bookmarkStart w:id="497" w:name="_Toc53331380"/>
      <w:bookmarkStart w:id="498" w:name="_Toc407797414"/>
      <w:r w:rsidRPr="00B157E6">
        <w:rPr>
          <w:color w:val="080908"/>
          <w:rtl/>
        </w:rPr>
        <w:t>הערבות ת</w:t>
      </w:r>
      <w:r w:rsidRPr="00B157E6">
        <w:rPr>
          <w:rFonts w:hint="eastAsia"/>
          <w:color w:val="080908"/>
          <w:rtl/>
        </w:rPr>
        <w:t>ונפק</w:t>
      </w:r>
      <w:r w:rsidRPr="00B157E6">
        <w:rPr>
          <w:color w:val="080908"/>
          <w:rtl/>
        </w:rPr>
        <w:t xml:space="preserve"> על ידי </w:t>
      </w:r>
      <w:r w:rsidR="001D1C4A" w:rsidRPr="00B157E6">
        <w:rPr>
          <w:rFonts w:hint="cs"/>
          <w:color w:val="080908"/>
          <w:rtl/>
        </w:rPr>
        <w:t>גוף המוסמך להנפיק ערבויות</w:t>
      </w:r>
      <w:r w:rsidRPr="00B157E6">
        <w:rPr>
          <w:color w:val="080908"/>
          <w:rtl/>
        </w:rPr>
        <w:t xml:space="preserve"> בהתאם להוראות המפורטות </w:t>
      </w:r>
      <w:r w:rsidRPr="00B157E6">
        <w:rPr>
          <w:rFonts w:hint="eastAsia"/>
          <w:color w:val="080908"/>
          <w:rtl/>
        </w:rPr>
        <w:t>ב</w:t>
      </w:r>
      <w:hyperlink r:id="rId33" w:history="1">
        <w:r w:rsidRPr="00B157E6">
          <w:rPr>
            <w:rStyle w:val="Hyperlink"/>
            <w:rFonts w:hint="eastAsia"/>
            <w:rtl/>
          </w:rPr>
          <w:t>הוראת</w:t>
        </w:r>
        <w:r w:rsidRPr="00B157E6">
          <w:rPr>
            <w:rStyle w:val="Hyperlink"/>
            <w:rtl/>
          </w:rPr>
          <w:t xml:space="preserve"> </w:t>
        </w:r>
        <w:proofErr w:type="spellStart"/>
        <w:r w:rsidRPr="00B157E6">
          <w:rPr>
            <w:rStyle w:val="Hyperlink"/>
            <w:rFonts w:hint="eastAsia"/>
            <w:rtl/>
          </w:rPr>
          <w:t>תכ</w:t>
        </w:r>
        <w:r w:rsidRPr="00B157E6">
          <w:rPr>
            <w:rStyle w:val="Hyperlink"/>
            <w:rtl/>
          </w:rPr>
          <w:t>"ם</w:t>
        </w:r>
        <w:proofErr w:type="spellEnd"/>
        <w:r w:rsidRPr="00B157E6">
          <w:rPr>
            <w:rStyle w:val="Hyperlink"/>
            <w:rtl/>
          </w:rPr>
          <w:t xml:space="preserve"> 7.3.3 "ערבויות"</w:t>
        </w:r>
      </w:hyperlink>
      <w:r w:rsidRPr="00B157E6">
        <w:rPr>
          <w:color w:val="080908"/>
          <w:rtl/>
        </w:rPr>
        <w:t>.</w:t>
      </w:r>
    </w:p>
    <w:p w14:paraId="202FEFF2" w14:textId="77777777" w:rsidR="005F0E35" w:rsidRPr="00B157E6" w:rsidRDefault="00AF0D79" w:rsidP="000915B1">
      <w:pPr>
        <w:pStyle w:val="2-0"/>
        <w:numPr>
          <w:ilvl w:val="1"/>
          <w:numId w:val="83"/>
        </w:numPr>
        <w:spacing w:line="360" w:lineRule="atLeast"/>
        <w:ind w:left="1192" w:hanging="709"/>
        <w:rPr>
          <w:color w:val="080908"/>
        </w:rPr>
      </w:pPr>
      <w:r w:rsidRPr="00B157E6">
        <w:rPr>
          <w:color w:val="080908"/>
          <w:rtl/>
        </w:rPr>
        <w:lastRenderedPageBreak/>
        <w:t xml:space="preserve">גוף סטטוטורי, חברה ממשלתית, </w:t>
      </w:r>
      <w:r w:rsidRPr="00B157E6">
        <w:rPr>
          <w:rFonts w:hint="eastAsia"/>
          <w:color w:val="080908"/>
          <w:rtl/>
        </w:rPr>
        <w:t>חברת</w:t>
      </w:r>
      <w:r w:rsidRPr="00B157E6">
        <w:rPr>
          <w:color w:val="080908"/>
          <w:rtl/>
        </w:rPr>
        <w:t xml:space="preserve"> </w:t>
      </w:r>
      <w:r w:rsidRPr="00B157E6">
        <w:rPr>
          <w:rFonts w:hint="eastAsia"/>
          <w:color w:val="080908"/>
          <w:rtl/>
        </w:rPr>
        <w:t>בת</w:t>
      </w:r>
      <w:r w:rsidRPr="00B157E6">
        <w:rPr>
          <w:color w:val="080908"/>
          <w:rtl/>
        </w:rPr>
        <w:t xml:space="preserve"> </w:t>
      </w:r>
      <w:r w:rsidRPr="00B157E6">
        <w:rPr>
          <w:rFonts w:hint="eastAsia"/>
          <w:color w:val="080908"/>
          <w:rtl/>
        </w:rPr>
        <w:t>ממשלתית</w:t>
      </w:r>
      <w:r w:rsidRPr="00B157E6">
        <w:rPr>
          <w:color w:val="080908"/>
          <w:rtl/>
        </w:rPr>
        <w:t xml:space="preserve"> ומוסד להשכלה גבוהה </w:t>
      </w:r>
      <w:r w:rsidR="00D058E8" w:rsidRPr="00B157E6">
        <w:rPr>
          <w:rFonts w:hint="cs"/>
          <w:color w:val="080908"/>
          <w:rtl/>
        </w:rPr>
        <w:t xml:space="preserve">שהמדינה משתתפת בתקציבו </w:t>
      </w:r>
      <w:r w:rsidRPr="00B157E6">
        <w:rPr>
          <w:color w:val="080908"/>
          <w:rtl/>
        </w:rPr>
        <w:t>רשאי</w:t>
      </w:r>
      <w:r w:rsidRPr="00B157E6">
        <w:rPr>
          <w:rFonts w:hint="cs"/>
          <w:color w:val="080908"/>
          <w:rtl/>
        </w:rPr>
        <w:t>ם</w:t>
      </w:r>
      <w:r w:rsidRPr="00B157E6">
        <w:rPr>
          <w:color w:val="080908"/>
          <w:rtl/>
        </w:rPr>
        <w:t xml:space="preserve"> להגיש הוראת קיזוז </w:t>
      </w:r>
      <w:r w:rsidRPr="00B157E6">
        <w:rPr>
          <w:rFonts w:hint="eastAsia"/>
          <w:color w:val="080908"/>
          <w:rtl/>
        </w:rPr>
        <w:t>ב</w:t>
      </w:r>
      <w:r w:rsidRPr="00B157E6">
        <w:rPr>
          <w:color w:val="080908"/>
          <w:rtl/>
        </w:rPr>
        <w:t xml:space="preserve">מקום ערבות הגשה בהתאם לנוסח המפורט </w:t>
      </w:r>
      <w:r w:rsidRPr="00B157E6">
        <w:rPr>
          <w:rFonts w:hint="cs"/>
          <w:color w:val="080908"/>
          <w:rtl/>
        </w:rPr>
        <w:t>ב</w:t>
      </w:r>
      <w:hyperlink r:id="rId34" w:history="1">
        <w:r w:rsidRPr="00B157E6">
          <w:rPr>
            <w:rStyle w:val="Hyperlink"/>
            <w:rFonts w:hint="cs"/>
            <w:rtl/>
          </w:rPr>
          <w:t xml:space="preserve">הוראת </w:t>
        </w:r>
        <w:proofErr w:type="spellStart"/>
        <w:r w:rsidRPr="00B157E6">
          <w:rPr>
            <w:rStyle w:val="Hyperlink"/>
            <w:rFonts w:hint="cs"/>
            <w:rtl/>
          </w:rPr>
          <w:t>תכ"ם</w:t>
        </w:r>
        <w:proofErr w:type="spellEnd"/>
        <w:r w:rsidRPr="00B157E6">
          <w:rPr>
            <w:rStyle w:val="Hyperlink"/>
            <w:rFonts w:hint="cs"/>
            <w:rtl/>
          </w:rPr>
          <w:t xml:space="preserve"> 7.3.3 "ערבויות"</w:t>
        </w:r>
      </w:hyperlink>
      <w:r w:rsidRPr="00B157E6">
        <w:rPr>
          <w:rFonts w:hint="cs"/>
          <w:color w:val="080908"/>
          <w:rtl/>
        </w:rPr>
        <w:t>.</w:t>
      </w:r>
      <w:bookmarkEnd w:id="497"/>
    </w:p>
    <w:bookmarkEnd w:id="498"/>
    <w:p w14:paraId="6A14D57A" w14:textId="77777777" w:rsidR="000F33C4" w:rsidRPr="00B157E6" w:rsidRDefault="00AF0D79" w:rsidP="000915B1">
      <w:pPr>
        <w:pStyle w:val="2-0"/>
        <w:numPr>
          <w:ilvl w:val="1"/>
          <w:numId w:val="83"/>
        </w:numPr>
        <w:spacing w:line="360" w:lineRule="atLeast"/>
        <w:ind w:left="1192" w:hanging="709"/>
        <w:rPr>
          <w:color w:val="080908"/>
          <w:rtl/>
        </w:rPr>
      </w:pPr>
      <w:r w:rsidRPr="00B157E6">
        <w:rPr>
          <w:rFonts w:hint="cs"/>
          <w:color w:val="080908"/>
          <w:rtl/>
        </w:rPr>
        <w:t>תוקף הערבות יהיה 90 יום לאחר תום תקופת ההתקשרות</w:t>
      </w:r>
      <w:r w:rsidR="00E356A1" w:rsidRPr="00B157E6">
        <w:rPr>
          <w:rFonts w:hint="cs"/>
          <w:color w:val="080908"/>
          <w:rtl/>
        </w:rPr>
        <w:t>.</w:t>
      </w:r>
      <w:r w:rsidRPr="00B157E6">
        <w:rPr>
          <w:color w:val="080908"/>
          <w:rtl/>
        </w:rPr>
        <w:t xml:space="preserve"> </w:t>
      </w:r>
      <w:r w:rsidR="00A90140" w:rsidRPr="00B157E6">
        <w:rPr>
          <w:rFonts w:hint="cs"/>
          <w:color w:val="080908"/>
          <w:rtl/>
        </w:rPr>
        <w:t>אם</w:t>
      </w:r>
      <w:r w:rsidR="00A90140" w:rsidRPr="00B157E6">
        <w:rPr>
          <w:color w:val="080908"/>
          <w:rtl/>
        </w:rPr>
        <w:t xml:space="preserve"> </w:t>
      </w:r>
      <w:r w:rsidRPr="00B157E6">
        <w:rPr>
          <w:color w:val="080908"/>
          <w:rtl/>
        </w:rPr>
        <w:t xml:space="preserve">המזמין יממש את האופציה להארכת תקופת </w:t>
      </w:r>
      <w:r w:rsidRPr="00B157E6">
        <w:rPr>
          <w:rFonts w:hint="cs"/>
          <w:color w:val="080908"/>
          <w:rtl/>
        </w:rPr>
        <w:t>ההתקשרות</w:t>
      </w:r>
      <w:r w:rsidRPr="00B157E6">
        <w:rPr>
          <w:color w:val="080908"/>
          <w:rtl/>
        </w:rPr>
        <w:t xml:space="preserve">, יאריך הספק </w:t>
      </w:r>
      <w:r w:rsidR="00E356A1" w:rsidRPr="00B157E6">
        <w:rPr>
          <w:rFonts w:hint="cs"/>
          <w:color w:val="080908"/>
          <w:rtl/>
        </w:rPr>
        <w:t xml:space="preserve">את </w:t>
      </w:r>
      <w:r w:rsidRPr="00B157E6">
        <w:rPr>
          <w:color w:val="080908"/>
          <w:rtl/>
        </w:rPr>
        <w:t xml:space="preserve">תוקף </w:t>
      </w:r>
      <w:r w:rsidR="00E356A1" w:rsidRPr="00B157E6">
        <w:rPr>
          <w:rFonts w:hint="cs"/>
          <w:color w:val="080908"/>
          <w:rtl/>
        </w:rPr>
        <w:t>ה</w:t>
      </w:r>
      <w:r w:rsidRPr="00B157E6">
        <w:rPr>
          <w:color w:val="080908"/>
          <w:rtl/>
        </w:rPr>
        <w:t xml:space="preserve">ערבות בהתאמה עד ל- </w:t>
      </w:r>
      <w:r w:rsidRPr="00B157E6">
        <w:rPr>
          <w:rFonts w:hint="cs"/>
          <w:color w:val="080908"/>
          <w:rtl/>
        </w:rPr>
        <w:t>9</w:t>
      </w:r>
      <w:r w:rsidRPr="00B157E6">
        <w:rPr>
          <w:color w:val="080908"/>
          <w:rtl/>
        </w:rPr>
        <w:t xml:space="preserve">0 יום לאחר תום </w:t>
      </w:r>
      <w:r w:rsidR="00E356A1" w:rsidRPr="00B157E6">
        <w:rPr>
          <w:rFonts w:hint="cs"/>
          <w:color w:val="080908"/>
          <w:rtl/>
        </w:rPr>
        <w:t>תקופת ההתקשרות</w:t>
      </w:r>
      <w:r w:rsidRPr="00B157E6">
        <w:rPr>
          <w:color w:val="080908"/>
          <w:rtl/>
        </w:rPr>
        <w:t xml:space="preserve">. </w:t>
      </w:r>
    </w:p>
    <w:p w14:paraId="3C4E9CDC" w14:textId="77777777" w:rsidR="00E356A1" w:rsidRPr="00B157E6" w:rsidRDefault="00AF0D79" w:rsidP="00EF0187">
      <w:pPr>
        <w:pStyle w:val="2-0"/>
        <w:numPr>
          <w:ilvl w:val="1"/>
          <w:numId w:val="83"/>
        </w:numPr>
        <w:spacing w:line="360" w:lineRule="atLeast"/>
        <w:ind w:left="1192" w:hanging="709"/>
        <w:rPr>
          <w:color w:val="080908"/>
        </w:rPr>
      </w:pPr>
      <w:r w:rsidRPr="00B157E6">
        <w:rPr>
          <w:color w:val="080908"/>
          <w:rtl/>
        </w:rPr>
        <w:t>המזמין רשאי לדרוש להאריך את תוקף הערבות בעוד שלושה חודשים לאחר תום תקופת הערבות, במקרה בו יהיה הדבר נדרש על מנת להבטיח סיום אספקת השירות</w:t>
      </w:r>
      <w:r w:rsidRPr="00B157E6">
        <w:rPr>
          <w:rFonts w:hint="cs"/>
          <w:color w:val="080908"/>
          <w:rtl/>
        </w:rPr>
        <w:t>ים או אחריות</w:t>
      </w:r>
      <w:r w:rsidRPr="00B157E6">
        <w:rPr>
          <w:color w:val="080908"/>
          <w:rtl/>
        </w:rPr>
        <w:t xml:space="preserve">. </w:t>
      </w:r>
      <w:r w:rsidR="00880815" w:rsidRPr="00B157E6">
        <w:rPr>
          <w:rFonts w:hint="cs"/>
          <w:color w:val="080908"/>
          <w:rtl/>
        </w:rPr>
        <w:t xml:space="preserve">אם </w:t>
      </w:r>
      <w:r w:rsidRPr="00B157E6">
        <w:rPr>
          <w:rFonts w:hint="cs"/>
          <w:color w:val="080908"/>
          <w:rtl/>
        </w:rPr>
        <w:t xml:space="preserve">הספק לא יאריך את תוקף הערבות בהתאם להוראות ההסכם, רשאי המזמין לחלט את הערבות, בהתאם לשיקול דעתו הבלעדי. </w:t>
      </w:r>
    </w:p>
    <w:p w14:paraId="2EE48135" w14:textId="77777777" w:rsidR="00E356A1" w:rsidRPr="00B157E6" w:rsidRDefault="00AF0D79" w:rsidP="00EF0187">
      <w:pPr>
        <w:pStyle w:val="2-0"/>
        <w:numPr>
          <w:ilvl w:val="1"/>
          <w:numId w:val="83"/>
        </w:numPr>
        <w:spacing w:line="360" w:lineRule="atLeast"/>
        <w:ind w:left="1192" w:hanging="709"/>
        <w:rPr>
          <w:color w:val="080908"/>
          <w:rtl/>
        </w:rPr>
      </w:pPr>
      <w:bookmarkStart w:id="499" w:name="_Toc53331384"/>
      <w:r w:rsidRPr="00B157E6">
        <w:rPr>
          <w:rFonts w:hint="cs"/>
          <w:color w:val="080908"/>
          <w:rtl/>
        </w:rPr>
        <w:t xml:space="preserve">במהלך תקופת ההתקשרות </w:t>
      </w:r>
      <w:r w:rsidRPr="00B157E6">
        <w:rPr>
          <w:color w:val="080908"/>
          <w:rtl/>
        </w:rPr>
        <w:t>רשאי המזמין</w:t>
      </w:r>
      <w:r w:rsidRPr="00B157E6">
        <w:rPr>
          <w:rFonts w:hint="cs"/>
          <w:color w:val="080908"/>
          <w:rtl/>
        </w:rPr>
        <w:t>,</w:t>
      </w:r>
      <w:r w:rsidRPr="00B157E6">
        <w:rPr>
          <w:color w:val="080908"/>
          <w:rtl/>
        </w:rPr>
        <w:t xml:space="preserve"> לפי שיקול דעתו הבלעדי, להפחית את </w:t>
      </w:r>
      <w:r w:rsidRPr="00B157E6">
        <w:rPr>
          <w:rFonts w:hint="cs"/>
          <w:color w:val="080908"/>
          <w:rtl/>
        </w:rPr>
        <w:t>סכום</w:t>
      </w:r>
      <w:r w:rsidRPr="00B157E6">
        <w:rPr>
          <w:color w:val="080908"/>
          <w:rtl/>
        </w:rPr>
        <w:t xml:space="preserve"> ערבות </w:t>
      </w:r>
      <w:r w:rsidRPr="00B157E6">
        <w:rPr>
          <w:rFonts w:hint="cs"/>
          <w:color w:val="080908"/>
          <w:rtl/>
        </w:rPr>
        <w:t xml:space="preserve">הביצוע, </w:t>
      </w:r>
      <w:r w:rsidRPr="00B157E6">
        <w:rPr>
          <w:color w:val="080908"/>
          <w:rtl/>
        </w:rPr>
        <w:t xml:space="preserve">לסכום </w:t>
      </w:r>
      <w:r w:rsidRPr="00B157E6">
        <w:rPr>
          <w:rFonts w:hint="cs"/>
          <w:color w:val="080908"/>
          <w:rtl/>
        </w:rPr>
        <w:t xml:space="preserve">נמוך יותר, כפי </w:t>
      </w:r>
      <w:r w:rsidRPr="00B157E6">
        <w:rPr>
          <w:color w:val="080908"/>
          <w:rtl/>
        </w:rPr>
        <w:t>שיקבע על ידו.</w:t>
      </w:r>
      <w:bookmarkEnd w:id="499"/>
    </w:p>
    <w:p w14:paraId="0F3DAD91" w14:textId="77777777" w:rsidR="000F33C4" w:rsidRPr="00B157E6" w:rsidRDefault="00AF0D79" w:rsidP="00EF0187">
      <w:pPr>
        <w:pStyle w:val="2-0"/>
        <w:numPr>
          <w:ilvl w:val="1"/>
          <w:numId w:val="83"/>
        </w:numPr>
        <w:spacing w:line="360" w:lineRule="atLeast"/>
        <w:ind w:left="1192" w:hanging="709"/>
        <w:rPr>
          <w:color w:val="080908"/>
          <w:rtl/>
        </w:rPr>
      </w:pPr>
      <w:r w:rsidRPr="00B157E6">
        <w:rPr>
          <w:rFonts w:hint="cs"/>
          <w:color w:val="080908"/>
          <w:rtl/>
        </w:rPr>
        <w:t xml:space="preserve">לאחר תום התוקף של הערבות, ככל שהיא </w:t>
      </w:r>
      <w:r w:rsidRPr="00B157E6">
        <w:rPr>
          <w:color w:val="080908"/>
          <w:rtl/>
        </w:rPr>
        <w:t xml:space="preserve">לא חולטה, </w:t>
      </w:r>
      <w:r w:rsidRPr="00B157E6">
        <w:rPr>
          <w:rFonts w:hint="cs"/>
          <w:color w:val="080908"/>
          <w:rtl/>
        </w:rPr>
        <w:t>י</w:t>
      </w:r>
      <w:r w:rsidRPr="00B157E6">
        <w:rPr>
          <w:color w:val="080908"/>
          <w:rtl/>
        </w:rPr>
        <w:t>חז</w:t>
      </w:r>
      <w:r w:rsidRPr="00B157E6">
        <w:rPr>
          <w:rFonts w:hint="eastAsia"/>
          <w:color w:val="080908"/>
          <w:rtl/>
        </w:rPr>
        <w:t>י</w:t>
      </w:r>
      <w:r w:rsidRPr="00B157E6">
        <w:rPr>
          <w:color w:val="080908"/>
          <w:rtl/>
        </w:rPr>
        <w:t xml:space="preserve">ר </w:t>
      </w:r>
      <w:r w:rsidRPr="00B157E6">
        <w:rPr>
          <w:rFonts w:hint="cs"/>
          <w:color w:val="080908"/>
          <w:rtl/>
        </w:rPr>
        <w:t>המזמין את</w:t>
      </w:r>
      <w:r w:rsidRPr="00B157E6">
        <w:rPr>
          <w:color w:val="080908"/>
          <w:rtl/>
        </w:rPr>
        <w:t xml:space="preserve"> הערבות לספק.</w:t>
      </w:r>
    </w:p>
    <w:p w14:paraId="4C3848F3" w14:textId="77777777" w:rsidR="001E0CD3" w:rsidRPr="00B157E6" w:rsidRDefault="00AF0D79" w:rsidP="00065D95">
      <w:pPr>
        <w:pStyle w:val="1-0"/>
        <w:numPr>
          <w:ilvl w:val="0"/>
          <w:numId w:val="68"/>
        </w:numPr>
        <w:spacing w:line="360" w:lineRule="atLeast"/>
        <w:rPr>
          <w:color w:val="080908"/>
          <w:sz w:val="32"/>
          <w:szCs w:val="32"/>
        </w:rPr>
      </w:pPr>
      <w:bookmarkStart w:id="500" w:name="_Toc256000089"/>
      <w:bookmarkEnd w:id="495"/>
      <w:r w:rsidRPr="00B157E6">
        <w:rPr>
          <w:rFonts w:hint="cs"/>
          <w:color w:val="080908"/>
          <w:sz w:val="32"/>
          <w:szCs w:val="32"/>
          <w:rtl/>
        </w:rPr>
        <w:t xml:space="preserve">אחריות </w:t>
      </w:r>
      <w:proofErr w:type="spellStart"/>
      <w:r w:rsidRPr="00B157E6">
        <w:rPr>
          <w:rFonts w:hint="cs"/>
          <w:color w:val="080908"/>
          <w:sz w:val="32"/>
          <w:szCs w:val="32"/>
          <w:rtl/>
        </w:rPr>
        <w:t>בנזיקין</w:t>
      </w:r>
      <w:proofErr w:type="spellEnd"/>
      <w:r w:rsidR="00BC62A8" w:rsidRPr="00B157E6">
        <w:rPr>
          <w:rFonts w:hint="cs"/>
          <w:color w:val="080908"/>
          <w:sz w:val="32"/>
          <w:szCs w:val="32"/>
          <w:rtl/>
        </w:rPr>
        <w:t xml:space="preserve"> וחובת שיפוי</w:t>
      </w:r>
      <w:bookmarkEnd w:id="500"/>
    </w:p>
    <w:p w14:paraId="265371BD" w14:textId="77777777" w:rsidR="006263A2" w:rsidRPr="00B157E6" w:rsidRDefault="00AF0D79" w:rsidP="00065D95">
      <w:pPr>
        <w:pStyle w:val="2-0"/>
        <w:numPr>
          <w:ilvl w:val="1"/>
          <w:numId w:val="84"/>
        </w:numPr>
        <w:spacing w:line="360" w:lineRule="atLeast"/>
        <w:ind w:left="909" w:hanging="567"/>
        <w:rPr>
          <w:color w:val="080908"/>
        </w:rPr>
      </w:pPr>
      <w:r w:rsidRPr="00B157E6">
        <w:rPr>
          <w:color w:val="080908"/>
          <w:rtl/>
        </w:rPr>
        <w:t xml:space="preserve">הספק </w:t>
      </w:r>
      <w:r w:rsidRPr="00B157E6">
        <w:rPr>
          <w:rFonts w:hint="cs"/>
          <w:color w:val="080908"/>
          <w:rtl/>
        </w:rPr>
        <w:t>יישא</w:t>
      </w:r>
      <w:r w:rsidRPr="00B157E6">
        <w:rPr>
          <w:color w:val="080908"/>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B157E6">
        <w:rPr>
          <w:color w:val="080908"/>
          <w:rtl/>
        </w:rPr>
        <w:t>שלוחיו</w:t>
      </w:r>
      <w:proofErr w:type="spellEnd"/>
      <w:r w:rsidRPr="00B157E6">
        <w:rPr>
          <w:color w:val="080908"/>
          <w:rtl/>
        </w:rPr>
        <w:t xml:space="preserve">, קבלני משנה שלו או כל מי שבא מכוחו או מטעמו, במסגרת ביצוע הסכם זה. </w:t>
      </w:r>
    </w:p>
    <w:p w14:paraId="6A3F22DE" w14:textId="77777777" w:rsidR="006263A2" w:rsidRPr="00B157E6" w:rsidRDefault="00AF0D79" w:rsidP="00065D95">
      <w:pPr>
        <w:pStyle w:val="2-0"/>
        <w:numPr>
          <w:ilvl w:val="1"/>
          <w:numId w:val="84"/>
        </w:numPr>
        <w:spacing w:line="360" w:lineRule="atLeast"/>
        <w:ind w:left="909" w:hanging="567"/>
        <w:rPr>
          <w:color w:val="080908"/>
        </w:rPr>
      </w:pPr>
      <w:r w:rsidRPr="00B157E6">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B157E6">
        <w:rPr>
          <w:rFonts w:hint="cs"/>
          <w:color w:val="080908"/>
          <w:rtl/>
        </w:rPr>
        <w:t xml:space="preserve"> </w:t>
      </w:r>
      <w:r w:rsidRPr="00B157E6">
        <w:rPr>
          <w:color w:val="080908"/>
          <w:rtl/>
        </w:rPr>
        <w:t>. האמור לא יחול ביחס לנזק שנגרם בזדון ושהאחריות בגינו מוטלת על המזמין לפי דין.</w:t>
      </w:r>
    </w:p>
    <w:p w14:paraId="13299C3B" w14:textId="77777777" w:rsidR="006263A2" w:rsidRPr="00B157E6" w:rsidRDefault="00AF0D79" w:rsidP="00065D95">
      <w:pPr>
        <w:pStyle w:val="2-0"/>
        <w:numPr>
          <w:ilvl w:val="1"/>
          <w:numId w:val="84"/>
        </w:numPr>
        <w:spacing w:line="360" w:lineRule="atLeast"/>
        <w:ind w:left="909" w:hanging="567"/>
        <w:rPr>
          <w:color w:val="080908"/>
        </w:rPr>
      </w:pPr>
      <w:r w:rsidRPr="00B157E6">
        <w:rPr>
          <w:color w:val="080908"/>
          <w:rtl/>
        </w:rPr>
        <w:t>לא יהיה בסיומו של הסכם זה כדי לגרוע מאחריות הספק לגבי נזקים שעילת התביעה בגינם נובעת מהסכם זה או מ</w:t>
      </w:r>
      <w:r w:rsidRPr="00B157E6">
        <w:rPr>
          <w:rFonts w:hint="cs"/>
          <w:color w:val="080908"/>
          <w:rtl/>
        </w:rPr>
        <w:t>א</w:t>
      </w:r>
      <w:r w:rsidRPr="00B157E6">
        <w:rPr>
          <w:color w:val="080908"/>
          <w:rtl/>
        </w:rPr>
        <w:t>ספקת השירותים על פיו או קשורה אליהם.</w:t>
      </w:r>
    </w:p>
    <w:p w14:paraId="3E5B4765" w14:textId="77777777" w:rsidR="006263A2" w:rsidRPr="00B157E6" w:rsidRDefault="00AF0D79" w:rsidP="00065D95">
      <w:pPr>
        <w:pStyle w:val="2-0"/>
        <w:numPr>
          <w:ilvl w:val="1"/>
          <w:numId w:val="84"/>
        </w:numPr>
        <w:spacing w:line="360" w:lineRule="atLeast"/>
        <w:ind w:left="909" w:hanging="567"/>
        <w:rPr>
          <w:color w:val="080908"/>
        </w:rPr>
      </w:pPr>
      <w:r w:rsidRPr="00B157E6">
        <w:rPr>
          <w:color w:val="080908"/>
          <w:rtl/>
        </w:rPr>
        <w:t xml:space="preserve">הספק מתחייב לשפות את המזמין באופן מלא, </w:t>
      </w:r>
      <w:r w:rsidR="001E0CD3" w:rsidRPr="00B157E6">
        <w:rPr>
          <w:color w:val="080908"/>
          <w:rtl/>
        </w:rPr>
        <w:t xml:space="preserve">ככל שיחויב המזמין </w:t>
      </w:r>
      <w:r w:rsidR="001E0CD3" w:rsidRPr="00B157E6">
        <w:rPr>
          <w:rFonts w:hint="cs"/>
          <w:color w:val="080908"/>
          <w:rtl/>
        </w:rPr>
        <w:t>בפסק דין חלוט של ערכאה שיפוטית מוסמכת,</w:t>
      </w:r>
      <w:r w:rsidRPr="00B157E6">
        <w:rPr>
          <w:color w:val="080908"/>
          <w:rtl/>
        </w:rPr>
        <w:t xml:space="preserve"> </w:t>
      </w:r>
      <w:r w:rsidR="001E0CD3" w:rsidRPr="00B157E6">
        <w:rPr>
          <w:rFonts w:hint="cs"/>
          <w:color w:val="080908"/>
          <w:rtl/>
        </w:rPr>
        <w:t>ו</w:t>
      </w:r>
      <w:r w:rsidRPr="00B157E6">
        <w:rPr>
          <w:color w:val="080908"/>
          <w:rtl/>
        </w:rPr>
        <w:t>לשלם כל סכום בגין חיוב שעל פי הסכם זה חב בו הספק,</w:t>
      </w:r>
      <w:r w:rsidR="00BF25F0" w:rsidRPr="00B157E6">
        <w:rPr>
          <w:rFonts w:hint="cs"/>
          <w:color w:val="080908"/>
          <w:rtl/>
        </w:rPr>
        <w:t xml:space="preserve"> </w:t>
      </w:r>
      <w:r w:rsidR="00BF25F0" w:rsidRPr="00B157E6">
        <w:rPr>
          <w:color w:val="080908"/>
          <w:rtl/>
        </w:rPr>
        <w:t>ובתוספת כל הוצאותיו של המזמין, לרבות הוצאות משפטיות ושכר טרחת עורך דין שיהיו לו בקשר לתביעה בגין האמור</w:t>
      </w:r>
      <w:r w:rsidR="00BF25F0" w:rsidRPr="00B157E6">
        <w:rPr>
          <w:rFonts w:hint="cs"/>
          <w:color w:val="080908"/>
          <w:rtl/>
        </w:rPr>
        <w:t xml:space="preserve">, </w:t>
      </w:r>
      <w:r w:rsidR="00BF25F0" w:rsidRPr="00B157E6">
        <w:rPr>
          <w:color w:val="080908"/>
          <w:rtl/>
        </w:rPr>
        <w:t>וכן בתוספת הפרשי הצמדה וריבית על פי דין.</w:t>
      </w:r>
      <w:r w:rsidR="00BF25F0" w:rsidRPr="00B157E6">
        <w:rPr>
          <w:rFonts w:hint="cs"/>
          <w:color w:val="080908"/>
          <w:rtl/>
        </w:rPr>
        <w:t xml:space="preserve"> חובת השיפוי כאמור תחול</w:t>
      </w:r>
      <w:r w:rsidRPr="00B157E6">
        <w:rPr>
          <w:color w:val="080908"/>
          <w:rtl/>
        </w:rPr>
        <w:t xml:space="preserve"> בין אם ה</w:t>
      </w:r>
      <w:r w:rsidR="00BF25F0" w:rsidRPr="00B157E6">
        <w:rPr>
          <w:rFonts w:hint="cs"/>
          <w:color w:val="080908"/>
          <w:rtl/>
        </w:rPr>
        <w:t>שיפוי</w:t>
      </w:r>
      <w:r w:rsidRPr="00B157E6">
        <w:rPr>
          <w:color w:val="080908"/>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B157E6">
        <w:rPr>
          <w:color w:val="080908"/>
          <w:rtl/>
        </w:rPr>
        <w:t>הסכומים כאמור ישולמו למזמין מיד עם הגשת דרישתו בכתב ובה פירוט ההוצאות שנגרמו לו כאמור</w:t>
      </w:r>
      <w:r w:rsidR="00BF25F0" w:rsidRPr="00B157E6">
        <w:rPr>
          <w:rFonts w:hint="cs"/>
          <w:color w:val="080908"/>
          <w:rtl/>
        </w:rPr>
        <w:t>.</w:t>
      </w:r>
    </w:p>
    <w:p w14:paraId="4ECEBDDD" w14:textId="77777777" w:rsidR="00BF25F0" w:rsidRPr="00B157E6" w:rsidRDefault="00AF0D79" w:rsidP="00065D95">
      <w:pPr>
        <w:pStyle w:val="2-0"/>
        <w:numPr>
          <w:ilvl w:val="1"/>
          <w:numId w:val="84"/>
        </w:numPr>
        <w:spacing w:line="360" w:lineRule="atLeast"/>
        <w:ind w:left="909" w:hanging="567"/>
        <w:rPr>
          <w:color w:val="080908"/>
        </w:rPr>
      </w:pPr>
      <w:r w:rsidRPr="00B157E6">
        <w:rPr>
          <w:color w:val="080908"/>
          <w:rtl/>
        </w:rPr>
        <w:lastRenderedPageBreak/>
        <w:t xml:space="preserve">המזמין יודיע לספק על כל תביעה או דרישה על פי סעיף זה בהקדם האפשרי לאחר קבלתה, ויאפשר לו להתגונן מפניה. </w:t>
      </w:r>
      <w:r w:rsidRPr="00B157E6">
        <w:rPr>
          <w:rFonts w:hint="cs"/>
          <w:color w:val="080908"/>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6C56AEC2" w14:textId="77777777" w:rsidR="00986796" w:rsidRPr="00B157E6" w:rsidRDefault="00AF0D79" w:rsidP="00FE3F18">
      <w:pPr>
        <w:pStyle w:val="1-0"/>
        <w:numPr>
          <w:ilvl w:val="0"/>
          <w:numId w:val="68"/>
        </w:numPr>
        <w:spacing w:line="360" w:lineRule="atLeast"/>
        <w:rPr>
          <w:color w:val="080908"/>
          <w:sz w:val="32"/>
          <w:szCs w:val="32"/>
        </w:rPr>
      </w:pPr>
      <w:bookmarkStart w:id="501" w:name="_Toc256000090"/>
      <w:bookmarkStart w:id="502" w:name="_Toc44931970"/>
      <w:bookmarkStart w:id="503" w:name="_Toc44932057"/>
      <w:r w:rsidRPr="00B157E6">
        <w:rPr>
          <w:rFonts w:hint="cs"/>
          <w:color w:val="080908"/>
          <w:sz w:val="32"/>
          <w:szCs w:val="32"/>
          <w:rtl/>
        </w:rPr>
        <w:t>ביטוח</w:t>
      </w:r>
      <w:bookmarkEnd w:id="501"/>
      <w:bookmarkEnd w:id="502"/>
      <w:bookmarkEnd w:id="503"/>
    </w:p>
    <w:p w14:paraId="547B42C2" w14:textId="77777777" w:rsidR="00C749FD" w:rsidRPr="00B157E6" w:rsidRDefault="00AF0D79" w:rsidP="00FE3F18">
      <w:pPr>
        <w:pStyle w:val="2-0"/>
        <w:numPr>
          <w:ilvl w:val="1"/>
          <w:numId w:val="85"/>
        </w:numPr>
        <w:spacing w:line="360" w:lineRule="atLeast"/>
        <w:ind w:left="909" w:hanging="567"/>
        <w:rPr>
          <w:color w:val="080908"/>
        </w:rPr>
      </w:pPr>
      <w:bookmarkStart w:id="504" w:name="show_IsBituach"/>
      <w:r w:rsidRPr="00B157E6">
        <w:rPr>
          <w:color w:val="080908"/>
          <w:rtl/>
        </w:rPr>
        <w:t>ה</w:t>
      </w:r>
      <w:r w:rsidRPr="00B157E6">
        <w:rPr>
          <w:rFonts w:hint="cs"/>
          <w:color w:val="080908"/>
          <w:rtl/>
        </w:rPr>
        <w:t>ספק</w:t>
      </w:r>
      <w:r w:rsidRPr="00B157E6">
        <w:rPr>
          <w:color w:val="080908"/>
          <w:rtl/>
        </w:rPr>
        <w:t xml:space="preserve"> מתחייב, ולקיים את כל הביטוחים המפורטים </w:t>
      </w:r>
      <w:r w:rsidRPr="00B157E6">
        <w:rPr>
          <w:rFonts w:hint="cs"/>
          <w:color w:val="080908"/>
          <w:rtl/>
        </w:rPr>
        <w:t>ב</w:t>
      </w:r>
      <w:r w:rsidRPr="00B157E6">
        <w:rPr>
          <w:bCs/>
          <w:color w:val="080908"/>
          <w:rtl/>
        </w:rPr>
        <w:t xml:space="preserve">נספח </w:t>
      </w:r>
      <w:bookmarkStart w:id="505" w:name="nispach15_1"/>
      <w:r w:rsidRPr="00B157E6">
        <w:rPr>
          <w:rFonts w:hint="cs"/>
          <w:bCs/>
          <w:color w:val="080908"/>
          <w:rtl/>
        </w:rPr>
        <w:t>ד</w:t>
      </w:r>
      <w:bookmarkEnd w:id="505"/>
      <w:r w:rsidRPr="00B157E6">
        <w:rPr>
          <w:rFonts w:hint="cs"/>
          <w:color w:val="080908"/>
          <w:rtl/>
        </w:rPr>
        <w:t>'</w:t>
      </w:r>
      <w:r w:rsidRPr="00B157E6">
        <w:rPr>
          <w:color w:val="080908"/>
          <w:rtl/>
        </w:rPr>
        <w:t xml:space="preserve"> על כל תנאיו, </w:t>
      </w:r>
      <w:r w:rsidRPr="00B157E6">
        <w:rPr>
          <w:rFonts w:hint="cs"/>
          <w:color w:val="080908"/>
          <w:rtl/>
        </w:rPr>
        <w:t>במהלך כל תקופת ההתקשרות</w:t>
      </w:r>
      <w:r w:rsidR="00C97223" w:rsidRPr="00B157E6">
        <w:rPr>
          <w:rFonts w:hint="cs"/>
          <w:color w:val="080908"/>
          <w:rtl/>
        </w:rPr>
        <w:t xml:space="preserve"> וגם במהלך תקופת אחסון המצרך </w:t>
      </w:r>
      <w:r w:rsidR="00C97223" w:rsidRPr="00B157E6">
        <w:rPr>
          <w:rFonts w:eastAsia="David" w:hint="cs"/>
          <w:color w:val="080908"/>
          <w:rtl/>
        </w:rPr>
        <w:t>שנמצא לא תקין בתעודת הבדיקה וזאת בהתאם לאמור בסעיף</w:t>
      </w:r>
      <w:r w:rsidR="004D002C" w:rsidRPr="00B157E6">
        <w:rPr>
          <w:rFonts w:eastAsia="David" w:hint="cs"/>
          <w:color w:val="080908"/>
          <w:rtl/>
        </w:rPr>
        <w:t xml:space="preserve"> 2.1 </w:t>
      </w:r>
      <w:r w:rsidR="00C97223" w:rsidRPr="00B157E6">
        <w:rPr>
          <w:rFonts w:eastAsia="David" w:hint="cs"/>
          <w:color w:val="080908"/>
          <w:rtl/>
        </w:rPr>
        <w:t xml:space="preserve"> לעיל </w:t>
      </w:r>
      <w:r w:rsidRPr="00B157E6">
        <w:rPr>
          <w:color w:val="080908"/>
          <w:rtl/>
        </w:rPr>
        <w:t>.</w:t>
      </w:r>
      <w:r w:rsidRPr="00B157E6">
        <w:rPr>
          <w:rFonts w:hint="cs"/>
          <w:color w:val="080908"/>
          <w:rtl/>
        </w:rPr>
        <w:t xml:space="preserve"> </w:t>
      </w:r>
    </w:p>
    <w:p w14:paraId="17BCF71A" w14:textId="77777777" w:rsidR="00C749FD" w:rsidRPr="00B157E6" w:rsidRDefault="00AF0D79" w:rsidP="00FE3F18">
      <w:pPr>
        <w:pStyle w:val="2-0"/>
        <w:numPr>
          <w:ilvl w:val="1"/>
          <w:numId w:val="85"/>
        </w:numPr>
        <w:spacing w:line="360" w:lineRule="atLeast"/>
        <w:ind w:left="909" w:hanging="567"/>
        <w:rPr>
          <w:color w:val="080908"/>
          <w:rtl/>
        </w:rPr>
      </w:pPr>
      <w:r w:rsidRPr="00B157E6">
        <w:rPr>
          <w:rFonts w:hint="cs"/>
          <w:color w:val="080908"/>
          <w:rtl/>
        </w:rPr>
        <w:t>בנוסף ל</w:t>
      </w:r>
      <w:r w:rsidRPr="00B157E6">
        <w:rPr>
          <w:color w:val="080908"/>
          <w:rtl/>
        </w:rPr>
        <w:t>ביטוח</w:t>
      </w:r>
      <w:r w:rsidRPr="00B157E6">
        <w:rPr>
          <w:rFonts w:hint="cs"/>
          <w:color w:val="080908"/>
          <w:rtl/>
        </w:rPr>
        <w:t>ים</w:t>
      </w:r>
      <w:r w:rsidRPr="00B157E6">
        <w:rPr>
          <w:color w:val="080908"/>
          <w:rtl/>
        </w:rPr>
        <w:t xml:space="preserve"> הנדרש</w:t>
      </w:r>
      <w:r w:rsidRPr="00B157E6">
        <w:rPr>
          <w:rFonts w:hint="cs"/>
          <w:color w:val="080908"/>
          <w:rtl/>
        </w:rPr>
        <w:t>ים והמפורטים במכרז,</w:t>
      </w:r>
      <w:r w:rsidRPr="00B157E6">
        <w:rPr>
          <w:color w:val="080908"/>
          <w:rtl/>
        </w:rPr>
        <w:t xml:space="preserve"> </w:t>
      </w:r>
      <w:r w:rsidRPr="00B157E6">
        <w:rPr>
          <w:rFonts w:hint="cs"/>
          <w:color w:val="080908"/>
          <w:rtl/>
        </w:rPr>
        <w:t>על הספק</w:t>
      </w:r>
      <w:r w:rsidRPr="00B157E6">
        <w:rPr>
          <w:color w:val="080908"/>
          <w:rtl/>
        </w:rPr>
        <w:t xml:space="preserve"> לבחון את חשיפתו</w:t>
      </w:r>
      <w:r w:rsidRPr="00B157E6">
        <w:rPr>
          <w:rFonts w:hint="cs"/>
          <w:color w:val="080908"/>
          <w:rtl/>
        </w:rPr>
        <w:t xml:space="preserve"> לאור הוראות המכרז </w:t>
      </w:r>
      <w:r w:rsidR="00667D35" w:rsidRPr="00B157E6">
        <w:rPr>
          <w:rFonts w:hint="cs"/>
          <w:color w:val="080908"/>
          <w:rtl/>
        </w:rPr>
        <w:t>וההסכם</w:t>
      </w:r>
      <w:r w:rsidR="00667D35" w:rsidRPr="00B157E6">
        <w:rPr>
          <w:color w:val="080908"/>
          <w:rtl/>
        </w:rPr>
        <w:t xml:space="preserve"> </w:t>
      </w:r>
      <w:r w:rsidRPr="00B157E6">
        <w:rPr>
          <w:color w:val="080908"/>
          <w:rtl/>
        </w:rPr>
        <w:t>ולקבוע את הביטוחים הנחוצים</w:t>
      </w:r>
      <w:r w:rsidRPr="00B157E6">
        <w:rPr>
          <w:rFonts w:hint="cs"/>
          <w:color w:val="080908"/>
          <w:rtl/>
        </w:rPr>
        <w:t xml:space="preserve"> לו,</w:t>
      </w:r>
      <w:r w:rsidRPr="00B157E6">
        <w:rPr>
          <w:color w:val="080908"/>
          <w:rtl/>
        </w:rPr>
        <w:t xml:space="preserve"> בהתאם ל</w:t>
      </w:r>
      <w:r w:rsidRPr="00B157E6">
        <w:rPr>
          <w:rFonts w:hint="cs"/>
          <w:color w:val="080908"/>
          <w:rtl/>
        </w:rPr>
        <w:t>ניהול סיכונים של הספק</w:t>
      </w:r>
      <w:r w:rsidRPr="00B157E6">
        <w:rPr>
          <w:color w:val="080908"/>
          <w:rtl/>
        </w:rPr>
        <w:t>.</w:t>
      </w:r>
    </w:p>
    <w:p w14:paraId="47606621" w14:textId="77777777" w:rsidR="00C749FD" w:rsidRPr="00B157E6" w:rsidRDefault="00AF0D79" w:rsidP="00FE3F18">
      <w:pPr>
        <w:pStyle w:val="2-0"/>
        <w:numPr>
          <w:ilvl w:val="1"/>
          <w:numId w:val="85"/>
        </w:numPr>
        <w:spacing w:line="360" w:lineRule="atLeast"/>
        <w:ind w:left="909" w:hanging="567"/>
        <w:rPr>
          <w:color w:val="080908"/>
        </w:rPr>
      </w:pPr>
      <w:r w:rsidRPr="00B157E6">
        <w:rPr>
          <w:color w:val="080908"/>
          <w:rtl/>
        </w:rPr>
        <w:t>אין בכל האמור בסעיפי הביטוח כדי לפטור את ה</w:t>
      </w:r>
      <w:r w:rsidRPr="00B157E6">
        <w:rPr>
          <w:rFonts w:hint="cs"/>
          <w:color w:val="080908"/>
          <w:rtl/>
        </w:rPr>
        <w:t>ספק</w:t>
      </w:r>
      <w:r w:rsidRPr="00B157E6">
        <w:rPr>
          <w:color w:val="080908"/>
          <w:rtl/>
        </w:rPr>
        <w:t xml:space="preserve">, מכל חובה החלה עליו על פי </w:t>
      </w:r>
      <w:r w:rsidRPr="00B157E6">
        <w:rPr>
          <w:rFonts w:hint="cs"/>
          <w:color w:val="080908"/>
          <w:rtl/>
        </w:rPr>
        <w:t xml:space="preserve">המכרז ועל פי כל </w:t>
      </w:r>
      <w:r w:rsidRPr="00B157E6">
        <w:rPr>
          <w:color w:val="080908"/>
          <w:rtl/>
        </w:rPr>
        <w:t>דין</w:t>
      </w:r>
      <w:r w:rsidRPr="00B157E6">
        <w:rPr>
          <w:rFonts w:hint="cs"/>
          <w:color w:val="080908"/>
          <w:rtl/>
        </w:rPr>
        <w:t>.</w:t>
      </w:r>
      <w:bookmarkEnd w:id="504"/>
    </w:p>
    <w:p w14:paraId="583AD6FB" w14:textId="77777777" w:rsidR="004B2835" w:rsidRPr="00B157E6" w:rsidRDefault="00AF0D79" w:rsidP="004E7B8F">
      <w:pPr>
        <w:pStyle w:val="1-0"/>
        <w:numPr>
          <w:ilvl w:val="0"/>
          <w:numId w:val="68"/>
        </w:numPr>
        <w:spacing w:line="360" w:lineRule="atLeast"/>
        <w:rPr>
          <w:color w:val="080908"/>
          <w:sz w:val="32"/>
          <w:szCs w:val="32"/>
          <w:rtl/>
        </w:rPr>
      </w:pPr>
      <w:bookmarkStart w:id="506" w:name="_Toc256000091"/>
      <w:bookmarkStart w:id="507" w:name="_Toc44931971"/>
      <w:bookmarkStart w:id="508" w:name="_Toc44932058"/>
      <w:r w:rsidRPr="00B157E6">
        <w:rPr>
          <w:color w:val="080908"/>
          <w:sz w:val="32"/>
          <w:szCs w:val="32"/>
          <w:rtl/>
        </w:rPr>
        <w:t xml:space="preserve">המחאת זכויות או חובות על פי </w:t>
      </w:r>
      <w:r w:rsidR="00CC7B9D" w:rsidRPr="00B157E6">
        <w:rPr>
          <w:rFonts w:hint="cs"/>
          <w:color w:val="080908"/>
          <w:sz w:val="32"/>
          <w:szCs w:val="32"/>
          <w:rtl/>
        </w:rPr>
        <w:t>ה</w:t>
      </w:r>
      <w:r w:rsidRPr="00B157E6">
        <w:rPr>
          <w:color w:val="080908"/>
          <w:sz w:val="32"/>
          <w:szCs w:val="32"/>
          <w:rtl/>
        </w:rPr>
        <w:t>הסכם</w:t>
      </w:r>
      <w:bookmarkEnd w:id="506"/>
      <w:bookmarkEnd w:id="507"/>
      <w:bookmarkEnd w:id="508"/>
    </w:p>
    <w:p w14:paraId="6456309A" w14:textId="77777777" w:rsidR="00C339F9" w:rsidRPr="00B157E6" w:rsidRDefault="00AF0D79" w:rsidP="004E7B8F">
      <w:pPr>
        <w:pStyle w:val="2-0"/>
        <w:numPr>
          <w:ilvl w:val="1"/>
          <w:numId w:val="86"/>
        </w:numPr>
        <w:spacing w:line="360" w:lineRule="atLeast"/>
        <w:ind w:left="1192" w:hanging="709"/>
        <w:rPr>
          <w:color w:val="080908"/>
        </w:rPr>
      </w:pPr>
      <w:r w:rsidRPr="00B157E6">
        <w:rPr>
          <w:color w:val="080908"/>
          <w:rtl/>
        </w:rPr>
        <w:t xml:space="preserve">חל איסור מוחלט על הספק </w:t>
      </w:r>
      <w:proofErr w:type="spellStart"/>
      <w:r w:rsidRPr="00B157E6">
        <w:rPr>
          <w:color w:val="080908"/>
          <w:rtl/>
        </w:rPr>
        <w:t>להמחות</w:t>
      </w:r>
      <w:proofErr w:type="spellEnd"/>
      <w:r w:rsidRPr="00B157E6">
        <w:rPr>
          <w:color w:val="080908"/>
          <w:rtl/>
        </w:rPr>
        <w:t xml:space="preserve"> או להסב כל זכות או חובה על פי הסכם זה או את ביצוע ה</w:t>
      </w:r>
      <w:r w:rsidR="005F0E35" w:rsidRPr="00B157E6">
        <w:rPr>
          <w:rFonts w:hint="cs"/>
          <w:color w:val="080908"/>
          <w:rtl/>
        </w:rPr>
        <w:t>הסכם</w:t>
      </w:r>
      <w:r w:rsidRPr="00B157E6">
        <w:rPr>
          <w:color w:val="080908"/>
          <w:rtl/>
        </w:rPr>
        <w:t>, ללא אישור מראש ובכתב של המזמין</w:t>
      </w:r>
      <w:r w:rsidRPr="00B157E6">
        <w:rPr>
          <w:rFonts w:hint="cs"/>
          <w:color w:val="080908"/>
          <w:rtl/>
        </w:rPr>
        <w:t>, בהתאם לשיקול דעתו הבלעדי</w:t>
      </w:r>
      <w:r w:rsidRPr="00B157E6">
        <w:rPr>
          <w:color w:val="080908"/>
          <w:rtl/>
        </w:rPr>
        <w:t xml:space="preserve">. </w:t>
      </w:r>
      <w:r w:rsidR="003F32C7" w:rsidRPr="00B157E6">
        <w:rPr>
          <w:rFonts w:hint="cs"/>
          <w:color w:val="080908"/>
          <w:rtl/>
        </w:rPr>
        <w:t xml:space="preserve">מבלי לגרוע מהאמור, </w:t>
      </w:r>
      <w:r w:rsidRPr="00B157E6">
        <w:rPr>
          <w:rFonts w:hint="cs"/>
          <w:color w:val="080908"/>
          <w:rtl/>
        </w:rPr>
        <w:t xml:space="preserve">המחאת זכויות או חובות לפי </w:t>
      </w:r>
      <w:r w:rsidR="00CC7B9D" w:rsidRPr="00B157E6">
        <w:rPr>
          <w:rFonts w:hint="cs"/>
          <w:color w:val="080908"/>
          <w:rtl/>
        </w:rPr>
        <w:t xml:space="preserve">הסכם </w:t>
      </w:r>
      <w:r w:rsidRPr="00B157E6">
        <w:rPr>
          <w:rFonts w:hint="cs"/>
          <w:color w:val="080908"/>
          <w:rtl/>
        </w:rPr>
        <w:t>זה תיעשה בכפוף לחתימה על הסכם "גב אל גב" בין הממחה לנמחה. ההסכם האמור יועבר לידי המזמין כתנאי לכניסת</w:t>
      </w:r>
      <w:r w:rsidR="00FA2A66" w:rsidRPr="00B157E6">
        <w:rPr>
          <w:rFonts w:hint="cs"/>
          <w:color w:val="080908"/>
          <w:rtl/>
        </w:rPr>
        <w:t>ה</w:t>
      </w:r>
      <w:r w:rsidRPr="00B157E6">
        <w:rPr>
          <w:rFonts w:hint="cs"/>
          <w:color w:val="080908"/>
          <w:rtl/>
        </w:rPr>
        <w:t xml:space="preserve"> לתוקף של המחאת הזכויות או החובות.</w:t>
      </w:r>
    </w:p>
    <w:p w14:paraId="5993607B" w14:textId="77777777" w:rsidR="004B2835" w:rsidRPr="00B157E6" w:rsidRDefault="00AF0D79" w:rsidP="004E7B8F">
      <w:pPr>
        <w:pStyle w:val="2-0"/>
        <w:numPr>
          <w:ilvl w:val="1"/>
          <w:numId w:val="86"/>
        </w:numPr>
        <w:spacing w:line="360" w:lineRule="atLeast"/>
        <w:ind w:left="1192" w:hanging="709"/>
        <w:rPr>
          <w:color w:val="080908"/>
          <w:rtl/>
        </w:rPr>
      </w:pPr>
      <w:r w:rsidRPr="00B157E6">
        <w:rPr>
          <w:color w:val="080908"/>
          <w:rtl/>
        </w:rPr>
        <w:t>מוצהר ומוסכם בזה כי ל</w:t>
      </w:r>
      <w:r w:rsidRPr="00B157E6">
        <w:rPr>
          <w:rFonts w:hint="cs"/>
          <w:color w:val="080908"/>
          <w:rtl/>
        </w:rPr>
        <w:t>מזמין</w:t>
      </w:r>
      <w:r w:rsidRPr="00B157E6">
        <w:rPr>
          <w:color w:val="080908"/>
          <w:rtl/>
        </w:rPr>
        <w:t xml:space="preserve"> הזכות </w:t>
      </w:r>
      <w:proofErr w:type="spellStart"/>
      <w:r w:rsidRPr="00B157E6">
        <w:rPr>
          <w:color w:val="080908"/>
          <w:rtl/>
        </w:rPr>
        <w:t>להמחות</w:t>
      </w:r>
      <w:proofErr w:type="spellEnd"/>
      <w:r w:rsidRPr="00B157E6">
        <w:rPr>
          <w:color w:val="080908"/>
          <w:rtl/>
        </w:rPr>
        <w:t xml:space="preserve"> או להסב כל זכות או חובה על פי הסכם זה ללא צורך בקבלת אישור כלשהו מהספק או מצד ג' כלשהו.</w:t>
      </w:r>
    </w:p>
    <w:p w14:paraId="05E9350A" w14:textId="77777777" w:rsidR="00986796" w:rsidRPr="00B157E6" w:rsidRDefault="00AF0D79" w:rsidP="00BD3BAE">
      <w:pPr>
        <w:pStyle w:val="1-0"/>
        <w:numPr>
          <w:ilvl w:val="0"/>
          <w:numId w:val="68"/>
        </w:numPr>
        <w:spacing w:line="360" w:lineRule="atLeast"/>
        <w:rPr>
          <w:color w:val="080908"/>
          <w:sz w:val="32"/>
          <w:szCs w:val="32"/>
          <w:rtl/>
        </w:rPr>
      </w:pPr>
      <w:bookmarkStart w:id="509" w:name="_Toc256000092"/>
      <w:bookmarkStart w:id="510" w:name="_Toc44931972"/>
      <w:bookmarkStart w:id="511" w:name="_Toc44932059"/>
      <w:r w:rsidRPr="00B157E6">
        <w:rPr>
          <w:color w:val="080908"/>
          <w:sz w:val="32"/>
          <w:szCs w:val="32"/>
          <w:rtl/>
        </w:rPr>
        <w:t>הפסקת ההתקשרות</w:t>
      </w:r>
      <w:bookmarkEnd w:id="509"/>
      <w:bookmarkEnd w:id="510"/>
      <w:bookmarkEnd w:id="511"/>
    </w:p>
    <w:p w14:paraId="5EA478C1" w14:textId="77777777" w:rsidR="004B2835" w:rsidRPr="00B157E6" w:rsidRDefault="00AF0D79" w:rsidP="00BD3BAE">
      <w:pPr>
        <w:pStyle w:val="2-0"/>
        <w:numPr>
          <w:ilvl w:val="1"/>
          <w:numId w:val="87"/>
        </w:numPr>
        <w:spacing w:line="360" w:lineRule="atLeast"/>
        <w:ind w:left="1050" w:hanging="708"/>
        <w:rPr>
          <w:color w:val="080908"/>
          <w:rtl/>
        </w:rPr>
      </w:pPr>
      <w:r w:rsidRPr="00B157E6">
        <w:rPr>
          <w:color w:val="080908"/>
          <w:rtl/>
        </w:rPr>
        <w:t xml:space="preserve">המזמין יהיה רשאי להודיע לספק בהודעה מוקדמת של </w:t>
      </w:r>
      <w:bookmarkStart w:id="512" w:name="show_IsNotHRNorHRCatering"/>
      <w:r w:rsidR="002167B5" w:rsidRPr="00B157E6">
        <w:rPr>
          <w:rFonts w:hint="cs"/>
          <w:color w:val="080908"/>
          <w:rtl/>
        </w:rPr>
        <w:t>9</w:t>
      </w:r>
      <w:r w:rsidR="002167B5" w:rsidRPr="00B157E6">
        <w:rPr>
          <w:color w:val="080908"/>
          <w:rtl/>
        </w:rPr>
        <w:t xml:space="preserve">0 </w:t>
      </w:r>
      <w:bookmarkEnd w:id="512"/>
      <w:r w:rsidRPr="00B157E6">
        <w:rPr>
          <w:color w:val="080908"/>
          <w:rtl/>
        </w:rPr>
        <w:t xml:space="preserve">יום על </w:t>
      </w:r>
      <w:r w:rsidRPr="00B157E6">
        <w:rPr>
          <w:rFonts w:hint="cs"/>
          <w:color w:val="080908"/>
          <w:rtl/>
        </w:rPr>
        <w:t>הפ</w:t>
      </w:r>
      <w:r w:rsidR="0000027C" w:rsidRPr="00B157E6">
        <w:rPr>
          <w:rFonts w:hint="cs"/>
          <w:color w:val="080908"/>
          <w:rtl/>
        </w:rPr>
        <w:t>ס</w:t>
      </w:r>
      <w:r w:rsidRPr="00B157E6">
        <w:rPr>
          <w:rFonts w:hint="cs"/>
          <w:color w:val="080908"/>
          <w:rtl/>
        </w:rPr>
        <w:t>קת ההתקשרות</w:t>
      </w:r>
      <w:r w:rsidRPr="00B157E6">
        <w:rPr>
          <w:color w:val="080908"/>
          <w:rtl/>
        </w:rPr>
        <w:t xml:space="preserve"> מכל סיבה</w:t>
      </w:r>
      <w:r w:rsidR="00CE4838" w:rsidRPr="00B157E6">
        <w:rPr>
          <w:rFonts w:hint="cs"/>
          <w:color w:val="080908"/>
          <w:rtl/>
        </w:rPr>
        <w:t>, בהתאם לשיקול דעתו הבלעדי של המזמין.</w:t>
      </w:r>
    </w:p>
    <w:p w14:paraId="66B95FD3" w14:textId="77777777" w:rsidR="00675AA8" w:rsidRPr="00B157E6" w:rsidRDefault="00AF0D79" w:rsidP="00BD3BAE">
      <w:pPr>
        <w:pStyle w:val="2-0"/>
        <w:numPr>
          <w:ilvl w:val="1"/>
          <w:numId w:val="87"/>
        </w:numPr>
        <w:spacing w:line="360" w:lineRule="atLeast"/>
        <w:ind w:left="1050" w:hanging="708"/>
        <w:rPr>
          <w:color w:val="080908"/>
        </w:rPr>
      </w:pPr>
      <w:r w:rsidRPr="00B157E6">
        <w:rPr>
          <w:rFonts w:hint="cs"/>
          <w:color w:val="080908"/>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709E0814" w14:textId="77777777" w:rsidR="004B2835" w:rsidRPr="00B157E6" w:rsidRDefault="00AF0D79" w:rsidP="00BD3BAE">
      <w:pPr>
        <w:pStyle w:val="2-0"/>
        <w:numPr>
          <w:ilvl w:val="1"/>
          <w:numId w:val="87"/>
        </w:numPr>
        <w:spacing w:line="360" w:lineRule="atLeast"/>
        <w:ind w:left="1050" w:hanging="708"/>
        <w:rPr>
          <w:color w:val="080908"/>
          <w:rtl/>
        </w:rPr>
      </w:pPr>
      <w:r w:rsidRPr="00B157E6">
        <w:rPr>
          <w:color w:val="080908"/>
          <w:rtl/>
        </w:rPr>
        <w:t>מבלי לפגוע בכלליות האמור</w:t>
      </w:r>
      <w:r w:rsidRPr="00B157E6">
        <w:rPr>
          <w:rFonts w:hint="cs"/>
          <w:color w:val="080908"/>
          <w:rtl/>
        </w:rPr>
        <w:t xml:space="preserve"> בכל מקום בהסכם</w:t>
      </w:r>
      <w:r w:rsidRPr="00B157E6">
        <w:rPr>
          <w:color w:val="080908"/>
          <w:rtl/>
        </w:rPr>
        <w:t>, המזמין רשאי ל</w:t>
      </w:r>
      <w:r w:rsidRPr="00B157E6">
        <w:rPr>
          <w:rFonts w:hint="cs"/>
          <w:color w:val="080908"/>
          <w:rtl/>
        </w:rPr>
        <w:t>הפסיק את ההתקשרות עם הספק</w:t>
      </w:r>
      <w:r w:rsidRPr="00B157E6">
        <w:rPr>
          <w:color w:val="080908"/>
          <w:rtl/>
        </w:rPr>
        <w:t xml:space="preserve">, </w:t>
      </w:r>
      <w:r w:rsidRPr="00B157E6">
        <w:rPr>
          <w:rFonts w:hint="cs"/>
          <w:color w:val="080908"/>
          <w:rtl/>
        </w:rPr>
        <w:t>בהתראה של 30 יום</w:t>
      </w:r>
      <w:r w:rsidRPr="00B157E6">
        <w:rPr>
          <w:color w:val="080908"/>
          <w:rtl/>
        </w:rPr>
        <w:t>,</w:t>
      </w:r>
      <w:r w:rsidR="0006587E" w:rsidRPr="00B157E6">
        <w:rPr>
          <w:rFonts w:hint="cs"/>
          <w:color w:val="080908"/>
          <w:rtl/>
        </w:rPr>
        <w:t xml:space="preserve"> ולאחר קיום</w:t>
      </w:r>
      <w:r w:rsidR="0006587E" w:rsidRPr="00B157E6">
        <w:rPr>
          <w:color w:val="080908"/>
          <w:rtl/>
        </w:rPr>
        <w:t xml:space="preserve"> שימוע</w:t>
      </w:r>
      <w:r w:rsidR="0006587E" w:rsidRPr="00B157E6">
        <w:rPr>
          <w:rFonts w:hint="cs"/>
          <w:color w:val="080908"/>
          <w:rtl/>
        </w:rPr>
        <w:t xml:space="preserve"> לספק,</w:t>
      </w:r>
      <w:r w:rsidR="0006587E" w:rsidRPr="00B157E6">
        <w:rPr>
          <w:color w:val="080908"/>
          <w:rtl/>
        </w:rPr>
        <w:t xml:space="preserve"> בכתב או בע"פ, בהתאם להחלטת </w:t>
      </w:r>
      <w:r w:rsidR="0006587E" w:rsidRPr="00B157E6">
        <w:rPr>
          <w:rFonts w:hint="cs"/>
          <w:color w:val="080908"/>
          <w:rtl/>
        </w:rPr>
        <w:t>המזמין,</w:t>
      </w:r>
      <w:r w:rsidRPr="00B157E6">
        <w:rPr>
          <w:color w:val="080908"/>
          <w:rtl/>
        </w:rPr>
        <w:t xml:space="preserve"> בהתרחש כל אחד מהמקרים הבאים:</w:t>
      </w:r>
    </w:p>
    <w:p w14:paraId="79A8CCB7" w14:textId="77777777" w:rsidR="004B2835" w:rsidRPr="00B157E6" w:rsidRDefault="00AF0D79" w:rsidP="00946D30">
      <w:pPr>
        <w:pStyle w:val="3-"/>
        <w:numPr>
          <w:ilvl w:val="2"/>
          <w:numId w:val="87"/>
        </w:numPr>
        <w:spacing w:line="360" w:lineRule="atLeast"/>
        <w:ind w:left="1800" w:hanging="810"/>
        <w:rPr>
          <w:color w:val="080908"/>
          <w:rtl/>
        </w:rPr>
      </w:pPr>
      <w:r w:rsidRPr="00B157E6">
        <w:rPr>
          <w:color w:val="080908"/>
          <w:rtl/>
        </w:rPr>
        <w:t xml:space="preserve">אם ימונה קדם מפרק, מפרק זמני או קבוע לספק; </w:t>
      </w:r>
    </w:p>
    <w:p w14:paraId="5BC28695" w14:textId="77777777" w:rsidR="004B2835" w:rsidRPr="00B157E6" w:rsidRDefault="00AF0D79" w:rsidP="00946D30">
      <w:pPr>
        <w:pStyle w:val="3-"/>
        <w:numPr>
          <w:ilvl w:val="2"/>
          <w:numId w:val="87"/>
        </w:numPr>
        <w:spacing w:line="360" w:lineRule="atLeast"/>
        <w:ind w:left="1800" w:hanging="810"/>
        <w:rPr>
          <w:color w:val="080908"/>
          <w:rtl/>
        </w:rPr>
      </w:pPr>
      <w:r w:rsidRPr="00B157E6">
        <w:rPr>
          <w:color w:val="080908"/>
          <w:rtl/>
        </w:rPr>
        <w:t xml:space="preserve">אם ימונה כונס נכסים זמני או קבוע לעסקי ו/או לרכוש הספק; </w:t>
      </w:r>
    </w:p>
    <w:p w14:paraId="50B1F6F1" w14:textId="77777777" w:rsidR="00233592" w:rsidRPr="00B157E6" w:rsidRDefault="00AF0D79" w:rsidP="00946D30">
      <w:pPr>
        <w:pStyle w:val="3-"/>
        <w:numPr>
          <w:ilvl w:val="2"/>
          <w:numId w:val="87"/>
        </w:numPr>
        <w:spacing w:line="360" w:lineRule="atLeast"/>
        <w:ind w:left="1800" w:hanging="810"/>
        <w:rPr>
          <w:color w:val="080908"/>
        </w:rPr>
      </w:pPr>
      <w:r w:rsidRPr="00B157E6">
        <w:rPr>
          <w:color w:val="080908"/>
          <w:rtl/>
        </w:rPr>
        <w:lastRenderedPageBreak/>
        <w:t>אם יינתן צו הקפאת הליכים לספק</w:t>
      </w:r>
      <w:r w:rsidRPr="00B157E6">
        <w:rPr>
          <w:rFonts w:hint="cs"/>
          <w:color w:val="080908"/>
          <w:rtl/>
        </w:rPr>
        <w:t>;</w:t>
      </w:r>
      <w:r w:rsidRPr="00B157E6">
        <w:rPr>
          <w:color w:val="080908"/>
          <w:rtl/>
        </w:rPr>
        <w:t xml:space="preserve"> </w:t>
      </w:r>
    </w:p>
    <w:p w14:paraId="565B5C35" w14:textId="77777777" w:rsidR="00C339F9" w:rsidRPr="00B157E6" w:rsidRDefault="00AF0D79" w:rsidP="00946D30">
      <w:pPr>
        <w:pStyle w:val="3-"/>
        <w:numPr>
          <w:ilvl w:val="2"/>
          <w:numId w:val="87"/>
        </w:numPr>
        <w:spacing w:line="360" w:lineRule="atLeast"/>
        <w:ind w:left="1800" w:hanging="810"/>
        <w:rPr>
          <w:color w:val="080908"/>
        </w:rPr>
      </w:pPr>
      <w:r w:rsidRPr="00B157E6">
        <w:rPr>
          <w:color w:val="080908"/>
          <w:rtl/>
        </w:rPr>
        <w:t xml:space="preserve">אם ניתן לספק צו לפתיחת הליכים לפי חוק חדלות פירעון ושיקום כלכלי, </w:t>
      </w:r>
      <w:proofErr w:type="spellStart"/>
      <w:r w:rsidRPr="00B157E6">
        <w:rPr>
          <w:color w:val="080908"/>
          <w:rtl/>
        </w:rPr>
        <w:t>התשע"ח</w:t>
      </w:r>
      <w:proofErr w:type="spellEnd"/>
      <w:r w:rsidRPr="00B157E6">
        <w:rPr>
          <w:color w:val="080908"/>
          <w:rtl/>
        </w:rPr>
        <w:t xml:space="preserve"> 2018, או צו שווה ערך במדינה אחרת</w:t>
      </w:r>
      <w:r w:rsidRPr="00B157E6">
        <w:rPr>
          <w:rFonts w:hint="cs"/>
          <w:color w:val="080908"/>
          <w:rtl/>
        </w:rPr>
        <w:t>;</w:t>
      </w:r>
    </w:p>
    <w:p w14:paraId="09ED433C" w14:textId="77777777" w:rsidR="00CE4838" w:rsidRPr="00B157E6" w:rsidRDefault="00AF0D79" w:rsidP="00946D30">
      <w:pPr>
        <w:pStyle w:val="3-"/>
        <w:numPr>
          <w:ilvl w:val="2"/>
          <w:numId w:val="87"/>
        </w:numPr>
        <w:spacing w:line="360" w:lineRule="atLeast"/>
        <w:ind w:left="1800" w:hanging="810"/>
        <w:rPr>
          <w:color w:val="080908"/>
        </w:rPr>
      </w:pPr>
      <w:r w:rsidRPr="00B157E6">
        <w:rPr>
          <w:color w:val="080908"/>
          <w:rtl/>
        </w:rPr>
        <w:t>אם הספק פשט את הרגל, חלה במחלה אשר מונעת ממנו את היכולת לבצע את האמור בהסכם זה, או הסתלק מביצוע ההסכם מכל סיבה אחרת</w:t>
      </w:r>
      <w:r w:rsidRPr="00B157E6">
        <w:rPr>
          <w:rFonts w:hint="cs"/>
          <w:color w:val="080908"/>
          <w:rtl/>
        </w:rPr>
        <w:t>;</w:t>
      </w:r>
    </w:p>
    <w:p w14:paraId="6E391070" w14:textId="3946095F" w:rsidR="00ED4B3F" w:rsidRDefault="00AF0D79" w:rsidP="00513E98">
      <w:pPr>
        <w:pStyle w:val="2-0"/>
        <w:numPr>
          <w:ilvl w:val="1"/>
          <w:numId w:val="87"/>
        </w:numPr>
        <w:spacing w:line="360" w:lineRule="atLeast"/>
        <w:ind w:left="1050" w:hanging="708"/>
        <w:rPr>
          <w:color w:val="080908"/>
          <w:rtl/>
        </w:rPr>
      </w:pPr>
      <w:r w:rsidRPr="00B157E6">
        <w:rPr>
          <w:color w:val="080908"/>
          <w:rtl/>
        </w:rPr>
        <w:t xml:space="preserve">על הספק להודיע מידית </w:t>
      </w:r>
      <w:r w:rsidR="0042795F" w:rsidRPr="00B157E6">
        <w:rPr>
          <w:color w:val="080908"/>
          <w:rtl/>
        </w:rPr>
        <w:t>למזמין</w:t>
      </w:r>
      <w:r w:rsidRPr="00B157E6">
        <w:rPr>
          <w:rFonts w:hint="cs"/>
          <w:color w:val="080908"/>
          <w:rtl/>
        </w:rPr>
        <w:t xml:space="preserve"> על התרחשות אחד ה</w:t>
      </w:r>
      <w:r w:rsidRPr="00B157E6">
        <w:rPr>
          <w:color w:val="080908"/>
          <w:rtl/>
        </w:rPr>
        <w:t xml:space="preserve">מקרים המפורטים </w:t>
      </w:r>
      <w:r w:rsidRPr="00B157E6">
        <w:rPr>
          <w:rFonts w:hint="cs"/>
          <w:color w:val="080908"/>
          <w:rtl/>
        </w:rPr>
        <w:t>בסעיף זה</w:t>
      </w:r>
      <w:r w:rsidRPr="00B157E6">
        <w:rPr>
          <w:color w:val="080908"/>
          <w:rtl/>
        </w:rPr>
        <w:t>.</w:t>
      </w:r>
      <w:r w:rsidR="00E41AAE" w:rsidRPr="00B157E6">
        <w:rPr>
          <w:rFonts w:hint="cs"/>
          <w:color w:val="080908"/>
          <w:rtl/>
        </w:rPr>
        <w:t xml:space="preserve"> </w:t>
      </w:r>
    </w:p>
    <w:p w14:paraId="1E388902" w14:textId="77777777" w:rsidR="0009150A" w:rsidRPr="00B157E6" w:rsidRDefault="00AF0D79" w:rsidP="00513E98">
      <w:pPr>
        <w:pStyle w:val="1-0"/>
        <w:spacing w:line="360" w:lineRule="atLeast"/>
        <w:rPr>
          <w:color w:val="080908"/>
          <w:sz w:val="32"/>
          <w:szCs w:val="32"/>
          <w:rtl/>
        </w:rPr>
      </w:pPr>
      <w:bookmarkStart w:id="513" w:name="_Toc256000093"/>
      <w:bookmarkStart w:id="514" w:name="_Toc44931974"/>
      <w:bookmarkStart w:id="515" w:name="_Toc44932061"/>
      <w:r w:rsidRPr="00B157E6">
        <w:rPr>
          <w:color w:val="080908"/>
          <w:sz w:val="32"/>
          <w:szCs w:val="32"/>
          <w:rtl/>
        </w:rPr>
        <w:t>הפרת ההסכם</w:t>
      </w:r>
      <w:bookmarkEnd w:id="513"/>
      <w:bookmarkEnd w:id="514"/>
      <w:bookmarkEnd w:id="515"/>
    </w:p>
    <w:p w14:paraId="79ECCFFD" w14:textId="77777777" w:rsidR="002167B5" w:rsidRPr="00B157E6" w:rsidRDefault="00AF0D79" w:rsidP="00513E98">
      <w:pPr>
        <w:pStyle w:val="2-"/>
        <w:numPr>
          <w:ilvl w:val="1"/>
          <w:numId w:val="88"/>
        </w:numPr>
        <w:spacing w:after="120" w:line="360" w:lineRule="atLeast"/>
        <w:ind w:left="1050" w:hanging="708"/>
        <w:rPr>
          <w:color w:val="080908"/>
        </w:rPr>
      </w:pPr>
      <w:bookmarkStart w:id="516" w:name="_Ref383953134"/>
      <w:r w:rsidRPr="00B157E6">
        <w:rPr>
          <w:rFonts w:hint="eastAsia"/>
          <w:color w:val="080908"/>
          <w:spacing w:val="0"/>
          <w:sz w:val="24"/>
          <w:szCs w:val="24"/>
          <w:rtl/>
        </w:rPr>
        <w:t>הפרה</w:t>
      </w:r>
      <w:r w:rsidRPr="00B157E6">
        <w:rPr>
          <w:color w:val="080908"/>
          <w:spacing w:val="0"/>
          <w:sz w:val="24"/>
          <w:szCs w:val="24"/>
          <w:rtl/>
        </w:rPr>
        <w:t xml:space="preserve"> </w:t>
      </w:r>
      <w:r w:rsidRPr="00B157E6">
        <w:rPr>
          <w:rFonts w:hint="eastAsia"/>
          <w:color w:val="080908"/>
          <w:spacing w:val="0"/>
          <w:sz w:val="24"/>
          <w:szCs w:val="24"/>
          <w:rtl/>
        </w:rPr>
        <w:t>יסודית</w:t>
      </w:r>
      <w:r w:rsidRPr="00B157E6">
        <w:rPr>
          <w:color w:val="080908"/>
          <w:spacing w:val="0"/>
          <w:sz w:val="24"/>
          <w:szCs w:val="24"/>
          <w:rtl/>
        </w:rPr>
        <w:t xml:space="preserve"> </w:t>
      </w:r>
      <w:r w:rsidRPr="00B157E6">
        <w:rPr>
          <w:rFonts w:hint="eastAsia"/>
          <w:color w:val="080908"/>
          <w:spacing w:val="0"/>
          <w:sz w:val="24"/>
          <w:szCs w:val="24"/>
          <w:rtl/>
        </w:rPr>
        <w:t>של</w:t>
      </w:r>
      <w:r w:rsidRPr="00B157E6">
        <w:rPr>
          <w:color w:val="080908"/>
          <w:spacing w:val="0"/>
          <w:sz w:val="24"/>
          <w:szCs w:val="24"/>
          <w:rtl/>
        </w:rPr>
        <w:t xml:space="preserve"> </w:t>
      </w:r>
      <w:r w:rsidRPr="00B157E6">
        <w:rPr>
          <w:rFonts w:hint="eastAsia"/>
          <w:color w:val="080908"/>
          <w:spacing w:val="0"/>
          <w:sz w:val="24"/>
          <w:szCs w:val="24"/>
          <w:rtl/>
        </w:rPr>
        <w:t>ההסכם</w:t>
      </w:r>
      <w:r w:rsidRPr="00B157E6">
        <w:rPr>
          <w:color w:val="080908"/>
          <w:rtl/>
        </w:rPr>
        <w:t xml:space="preserve"> </w:t>
      </w:r>
      <w:r w:rsidR="00DB2F2A" w:rsidRPr="00B157E6">
        <w:rPr>
          <w:color w:val="080908"/>
          <w:rtl/>
        </w:rPr>
        <w:t>–</w:t>
      </w:r>
      <w:r w:rsidRPr="00B157E6">
        <w:rPr>
          <w:color w:val="080908"/>
          <w:rtl/>
        </w:rPr>
        <w:t xml:space="preserve"> </w:t>
      </w:r>
    </w:p>
    <w:p w14:paraId="0CF41AF1" w14:textId="77777777" w:rsidR="0009150A" w:rsidRPr="00B157E6" w:rsidRDefault="00AF0D79" w:rsidP="00513E98">
      <w:pPr>
        <w:pStyle w:val="3-"/>
        <w:numPr>
          <w:ilvl w:val="2"/>
          <w:numId w:val="88"/>
        </w:numPr>
        <w:spacing w:line="360" w:lineRule="atLeast"/>
        <w:ind w:left="1901" w:hanging="851"/>
        <w:rPr>
          <w:color w:val="080908"/>
        </w:rPr>
      </w:pPr>
      <w:r w:rsidRPr="00B157E6">
        <w:rPr>
          <w:rFonts w:hint="cs"/>
          <w:color w:val="080908"/>
          <w:rtl/>
        </w:rPr>
        <w:t>אלה</w:t>
      </w:r>
      <w:r w:rsidR="00DB2F2A" w:rsidRPr="00B157E6">
        <w:rPr>
          <w:rFonts w:hint="cs"/>
          <w:color w:val="080908"/>
          <w:rtl/>
        </w:rPr>
        <w:t xml:space="preserve"> </w:t>
      </w:r>
      <w:r w:rsidRPr="00B157E6">
        <w:rPr>
          <w:rFonts w:hint="cs"/>
          <w:color w:val="080908"/>
          <w:rtl/>
        </w:rPr>
        <w:t xml:space="preserve">יחשבו כהפרה יסודית של הסכם זה (להלן </w:t>
      </w:r>
      <w:r w:rsidRPr="00B157E6">
        <w:rPr>
          <w:color w:val="080908"/>
          <w:rtl/>
        </w:rPr>
        <w:t>–</w:t>
      </w:r>
      <w:r w:rsidRPr="00B157E6">
        <w:rPr>
          <w:rFonts w:hint="cs"/>
          <w:color w:val="080908"/>
          <w:rtl/>
        </w:rPr>
        <w:t xml:space="preserve"> "</w:t>
      </w:r>
      <w:r w:rsidRPr="00B157E6">
        <w:rPr>
          <w:rFonts w:hint="eastAsia"/>
          <w:bCs/>
          <w:color w:val="080908"/>
          <w:rtl/>
        </w:rPr>
        <w:t>הפרה</w:t>
      </w:r>
      <w:r w:rsidRPr="00B157E6">
        <w:rPr>
          <w:bCs/>
          <w:color w:val="080908"/>
          <w:rtl/>
        </w:rPr>
        <w:t xml:space="preserve"> </w:t>
      </w:r>
      <w:r w:rsidRPr="00B157E6">
        <w:rPr>
          <w:rFonts w:hint="eastAsia"/>
          <w:bCs/>
          <w:color w:val="080908"/>
          <w:rtl/>
        </w:rPr>
        <w:t>יסודית</w:t>
      </w:r>
      <w:r w:rsidRPr="00B157E6">
        <w:rPr>
          <w:rFonts w:hint="cs"/>
          <w:color w:val="080908"/>
          <w:rtl/>
        </w:rPr>
        <w:t>"):</w:t>
      </w:r>
      <w:bookmarkEnd w:id="516"/>
    </w:p>
    <w:p w14:paraId="0BBA571C" w14:textId="187D6F88" w:rsidR="00F23BC2" w:rsidRPr="00B157E6" w:rsidRDefault="00AF0D79" w:rsidP="00513E98">
      <w:pPr>
        <w:pStyle w:val="4-3"/>
        <w:numPr>
          <w:ilvl w:val="3"/>
          <w:numId w:val="88"/>
        </w:numPr>
        <w:tabs>
          <w:tab w:val="clear" w:pos="1890"/>
        </w:tabs>
        <w:spacing w:line="360" w:lineRule="atLeast"/>
        <w:ind w:left="2751" w:hanging="841"/>
        <w:rPr>
          <w:color w:val="080908"/>
        </w:rPr>
      </w:pPr>
      <w:r w:rsidRPr="00B157E6">
        <w:rPr>
          <w:color w:val="080908"/>
          <w:rtl/>
        </w:rPr>
        <w:t>הפרת סעיפי ההסכם הבאים</w:t>
      </w:r>
      <w:r w:rsidR="00C339F9" w:rsidRPr="00B157E6">
        <w:rPr>
          <w:rFonts w:hint="cs"/>
          <w:color w:val="080908"/>
          <w:rtl/>
        </w:rPr>
        <w:t xml:space="preserve"> (לפי כותרת הסעיפים)</w:t>
      </w:r>
      <w:r w:rsidRPr="00B157E6">
        <w:rPr>
          <w:color w:val="080908"/>
          <w:rtl/>
        </w:rPr>
        <w:t xml:space="preserve">: </w:t>
      </w:r>
      <w:r w:rsidR="00C339F9" w:rsidRPr="00B157E6">
        <w:rPr>
          <w:rFonts w:hint="cs"/>
          <w:color w:val="080908"/>
          <w:rtl/>
        </w:rPr>
        <w:t>התחייבויות והצהרות הספק; סודיות</w:t>
      </w:r>
      <w:r w:rsidR="008871C0" w:rsidRPr="00B157E6">
        <w:rPr>
          <w:rFonts w:hint="cs"/>
          <w:color w:val="080908"/>
          <w:rtl/>
        </w:rPr>
        <w:t>;</w:t>
      </w:r>
      <w:r w:rsidR="00C339F9" w:rsidRPr="00B157E6">
        <w:rPr>
          <w:rFonts w:hint="cs"/>
          <w:color w:val="080908"/>
          <w:rtl/>
        </w:rPr>
        <w:t xml:space="preserve"> אבטחת מידע; ניגוד עניינים בביצוע ההסכם; </w:t>
      </w:r>
      <w:r w:rsidR="002167B5" w:rsidRPr="00B157E6">
        <w:rPr>
          <w:rFonts w:hint="cs"/>
          <w:color w:val="080908"/>
          <w:rtl/>
        </w:rPr>
        <w:t xml:space="preserve">קניין רוחני </w:t>
      </w:r>
      <w:r w:rsidR="00C339F9" w:rsidRPr="00B157E6">
        <w:rPr>
          <w:rFonts w:hint="cs"/>
          <w:color w:val="080908"/>
          <w:rtl/>
        </w:rPr>
        <w:t>וזכויות</w:t>
      </w:r>
      <w:r w:rsidR="00C339F9" w:rsidRPr="00B157E6">
        <w:rPr>
          <w:color w:val="080908"/>
          <w:rtl/>
        </w:rPr>
        <w:t xml:space="preserve"> יוצרים</w:t>
      </w:r>
      <w:r w:rsidR="00C339F9" w:rsidRPr="00B157E6">
        <w:rPr>
          <w:rFonts w:hint="cs"/>
          <w:color w:val="080908"/>
          <w:rtl/>
        </w:rPr>
        <w:t>;</w:t>
      </w:r>
      <w:r w:rsidR="00C339F9" w:rsidRPr="00B157E6">
        <w:rPr>
          <w:color w:val="080908"/>
          <w:rtl/>
        </w:rPr>
        <w:t xml:space="preserve"> </w:t>
      </w:r>
      <w:bookmarkStart w:id="517" w:name="show_sachArvutBitzua_4"/>
      <w:r w:rsidR="002167B5" w:rsidRPr="00B157E6">
        <w:rPr>
          <w:rFonts w:hint="cs"/>
          <w:color w:val="080908"/>
          <w:rtl/>
        </w:rPr>
        <w:t xml:space="preserve">קבלני משנה; </w:t>
      </w:r>
      <w:r w:rsidR="00C339F9" w:rsidRPr="00B157E6">
        <w:rPr>
          <w:rFonts w:hint="cs"/>
          <w:color w:val="080908"/>
          <w:rtl/>
        </w:rPr>
        <w:t xml:space="preserve">ערבות ביצוע; </w:t>
      </w:r>
      <w:bookmarkEnd w:id="517"/>
      <w:r w:rsidR="00C339F9" w:rsidRPr="00B157E6">
        <w:rPr>
          <w:rFonts w:hint="cs"/>
          <w:color w:val="080908"/>
          <w:rtl/>
        </w:rPr>
        <w:t>הגבלת אחריות; ביטוח; המחאת זכויות או חובות על פי ההסכם</w:t>
      </w:r>
      <w:r w:rsidR="00243945" w:rsidRPr="00B157E6">
        <w:rPr>
          <w:rFonts w:hint="cs"/>
          <w:color w:val="080908"/>
          <w:rtl/>
        </w:rPr>
        <w:t>;</w:t>
      </w:r>
      <w:r w:rsidR="000F7292" w:rsidRPr="00B157E6">
        <w:rPr>
          <w:rFonts w:hint="cs"/>
          <w:color w:val="080908"/>
          <w:rtl/>
        </w:rPr>
        <w:t xml:space="preserve"> </w:t>
      </w:r>
      <w:r w:rsidR="00C528C1" w:rsidRPr="00B157E6">
        <w:rPr>
          <w:rFonts w:hint="cs"/>
          <w:color w:val="080908"/>
          <w:rtl/>
        </w:rPr>
        <w:t xml:space="preserve"> </w:t>
      </w:r>
    </w:p>
    <w:p w14:paraId="06AC928F" w14:textId="77777777" w:rsidR="00AD3B85" w:rsidRPr="00B157E6" w:rsidRDefault="00AF0D79" w:rsidP="00513E98">
      <w:pPr>
        <w:pStyle w:val="4-3"/>
        <w:numPr>
          <w:ilvl w:val="3"/>
          <w:numId w:val="88"/>
        </w:numPr>
        <w:tabs>
          <w:tab w:val="clear" w:pos="1890"/>
        </w:tabs>
        <w:spacing w:line="360" w:lineRule="atLeast"/>
        <w:ind w:left="2751" w:hanging="841"/>
        <w:rPr>
          <w:color w:val="080908"/>
        </w:rPr>
      </w:pPr>
      <w:r w:rsidRPr="00B157E6">
        <w:rPr>
          <w:rFonts w:hint="cs"/>
          <w:color w:val="080908"/>
          <w:rtl/>
        </w:rPr>
        <w:t>אם הספק לקח חלק בתיאום הצעות, לצורך זכיה במכרז</w:t>
      </w:r>
      <w:r w:rsidR="00243945" w:rsidRPr="00B157E6">
        <w:rPr>
          <w:rFonts w:hint="cs"/>
          <w:color w:val="080908"/>
          <w:rtl/>
        </w:rPr>
        <w:t>;</w:t>
      </w:r>
      <w:r w:rsidRPr="00B157E6">
        <w:rPr>
          <w:rFonts w:hint="cs"/>
          <w:color w:val="080908"/>
          <w:rtl/>
        </w:rPr>
        <w:t xml:space="preserve"> </w:t>
      </w:r>
    </w:p>
    <w:p w14:paraId="257F3312" w14:textId="0D13F2D1" w:rsidR="00B6089C" w:rsidRPr="00B157E6" w:rsidRDefault="000F7292" w:rsidP="00513E98">
      <w:pPr>
        <w:pStyle w:val="4-3"/>
        <w:numPr>
          <w:ilvl w:val="3"/>
          <w:numId w:val="88"/>
        </w:numPr>
        <w:tabs>
          <w:tab w:val="clear" w:pos="1890"/>
        </w:tabs>
        <w:spacing w:line="360" w:lineRule="atLeast"/>
        <w:ind w:left="2751" w:hanging="841"/>
        <w:rPr>
          <w:color w:val="080908"/>
        </w:rPr>
      </w:pPr>
      <w:bookmarkStart w:id="518" w:name="show_isTovinOrSystem_4"/>
      <w:r w:rsidRPr="00B157E6">
        <w:rPr>
          <w:rFonts w:hint="cs"/>
          <w:color w:val="080908"/>
          <w:rtl/>
        </w:rPr>
        <w:t xml:space="preserve">הספק </w:t>
      </w:r>
      <w:r w:rsidRPr="00B157E6">
        <w:rPr>
          <w:color w:val="080908"/>
          <w:rtl/>
        </w:rPr>
        <w:t xml:space="preserve">לא עמד בדרישות המכרז </w:t>
      </w:r>
      <w:r w:rsidR="00385085" w:rsidRPr="00B157E6">
        <w:rPr>
          <w:rFonts w:hint="cs"/>
          <w:color w:val="080908"/>
          <w:rtl/>
        </w:rPr>
        <w:t>ו/</w:t>
      </w:r>
      <w:r w:rsidRPr="00B157E6">
        <w:rPr>
          <w:color w:val="080908"/>
          <w:rtl/>
        </w:rPr>
        <w:t>או</w:t>
      </w:r>
      <w:r w:rsidR="003813BE" w:rsidRPr="00B157E6">
        <w:rPr>
          <w:rFonts w:hint="cs"/>
          <w:color w:val="080908"/>
          <w:rtl/>
        </w:rPr>
        <w:t xml:space="preserve"> הסכם ו/או</w:t>
      </w:r>
      <w:r w:rsidRPr="00B157E6">
        <w:rPr>
          <w:color w:val="080908"/>
          <w:rtl/>
        </w:rPr>
        <w:t xml:space="preserve"> </w:t>
      </w:r>
      <w:r w:rsidR="00265234" w:rsidRPr="00B157E6">
        <w:rPr>
          <w:rFonts w:hint="cs"/>
          <w:color w:val="080908"/>
          <w:rtl/>
        </w:rPr>
        <w:t xml:space="preserve">לא עמד בהנחיות </w:t>
      </w:r>
      <w:r w:rsidRPr="00B157E6">
        <w:rPr>
          <w:color w:val="080908"/>
          <w:rtl/>
        </w:rPr>
        <w:t xml:space="preserve">הממונה על התקינה </w:t>
      </w:r>
      <w:r w:rsidR="00265234" w:rsidRPr="00B157E6">
        <w:rPr>
          <w:rFonts w:hint="cs"/>
          <w:color w:val="080908"/>
          <w:rtl/>
        </w:rPr>
        <w:t>או מי  מטעמו לענין אופן ביצוע דרישות במכרז ו/או ההסכם.</w:t>
      </w:r>
    </w:p>
    <w:bookmarkEnd w:id="518"/>
    <w:p w14:paraId="1BD6F915" w14:textId="77777777" w:rsidR="0009150A" w:rsidRPr="00B157E6" w:rsidRDefault="00AF0D79" w:rsidP="00513E98">
      <w:pPr>
        <w:pStyle w:val="4-3"/>
        <w:numPr>
          <w:ilvl w:val="3"/>
          <w:numId w:val="88"/>
        </w:numPr>
        <w:tabs>
          <w:tab w:val="clear" w:pos="1890"/>
        </w:tabs>
        <w:spacing w:line="360" w:lineRule="atLeast"/>
        <w:ind w:left="2751" w:hanging="841"/>
        <w:rPr>
          <w:color w:val="080908"/>
        </w:rPr>
      </w:pPr>
      <w:r w:rsidRPr="00B157E6">
        <w:rPr>
          <w:rFonts w:hint="cs"/>
          <w:color w:val="080908"/>
          <w:rtl/>
        </w:rPr>
        <w:t>אם הספק הסתלק מביצוע ההסכם</w:t>
      </w:r>
      <w:r w:rsidR="00243945" w:rsidRPr="00B157E6">
        <w:rPr>
          <w:rFonts w:hint="cs"/>
          <w:color w:val="080908"/>
          <w:rtl/>
        </w:rPr>
        <w:t>;</w:t>
      </w:r>
    </w:p>
    <w:p w14:paraId="211E4F4E" w14:textId="77777777" w:rsidR="002167B5" w:rsidRPr="00B157E6" w:rsidRDefault="00AF0D79" w:rsidP="00513E98">
      <w:pPr>
        <w:pStyle w:val="3-"/>
        <w:numPr>
          <w:ilvl w:val="2"/>
          <w:numId w:val="88"/>
        </w:numPr>
        <w:spacing w:line="360" w:lineRule="atLeast"/>
        <w:ind w:left="1901" w:hanging="851"/>
        <w:rPr>
          <w:color w:val="080908"/>
        </w:rPr>
      </w:pPr>
      <w:r w:rsidRPr="00B157E6">
        <w:rPr>
          <w:color w:val="080908"/>
          <w:rtl/>
        </w:rPr>
        <w:t xml:space="preserve">הפר הספק את ההסכם הפרה יסודית רשאי </w:t>
      </w:r>
      <w:r w:rsidR="00361FDC" w:rsidRPr="00B157E6">
        <w:rPr>
          <w:color w:val="080908"/>
          <w:rtl/>
        </w:rPr>
        <w:t>המזמין</w:t>
      </w:r>
      <w:r w:rsidRPr="00B157E6">
        <w:rPr>
          <w:color w:val="080908"/>
          <w:rtl/>
        </w:rPr>
        <w:t xml:space="preserve">, לפי שיקול דעתו, </w:t>
      </w:r>
      <w:r w:rsidRPr="00B157E6">
        <w:rPr>
          <w:rFonts w:hint="cs"/>
          <w:color w:val="080908"/>
          <w:rtl/>
        </w:rPr>
        <w:t xml:space="preserve">לפעול בהתאם למפורט להלן: </w:t>
      </w:r>
    </w:p>
    <w:p w14:paraId="22D5316A" w14:textId="77777777" w:rsidR="002167B5" w:rsidRPr="00B157E6" w:rsidRDefault="00AF0D79" w:rsidP="00946D30">
      <w:pPr>
        <w:pStyle w:val="4-3"/>
        <w:numPr>
          <w:ilvl w:val="3"/>
          <w:numId w:val="88"/>
        </w:numPr>
        <w:tabs>
          <w:tab w:val="clear" w:pos="1890"/>
        </w:tabs>
        <w:spacing w:line="360" w:lineRule="atLeast"/>
        <w:ind w:left="2751" w:hanging="850"/>
        <w:rPr>
          <w:color w:val="080908"/>
        </w:rPr>
      </w:pPr>
      <w:r w:rsidRPr="00B157E6">
        <w:rPr>
          <w:rFonts w:hint="cs"/>
          <w:color w:val="080908"/>
          <w:rtl/>
        </w:rPr>
        <w:t>לאפשר לספק לתקן את הפגם, וזאת</w:t>
      </w:r>
      <w:r w:rsidRPr="00B157E6">
        <w:rPr>
          <w:color w:val="080908"/>
          <w:rtl/>
        </w:rPr>
        <w:t xml:space="preserve"> תוך </w:t>
      </w:r>
      <w:r w:rsidRPr="00B157E6">
        <w:rPr>
          <w:rFonts w:hint="cs"/>
          <w:color w:val="080908"/>
          <w:rtl/>
        </w:rPr>
        <w:t>7</w:t>
      </w:r>
      <w:r w:rsidRPr="00B157E6">
        <w:rPr>
          <w:color w:val="080908"/>
          <w:rtl/>
        </w:rPr>
        <w:t xml:space="preserve"> ימי עבודה מ</w:t>
      </w:r>
      <w:r w:rsidRPr="00B157E6">
        <w:rPr>
          <w:rFonts w:hint="cs"/>
          <w:color w:val="080908"/>
          <w:rtl/>
        </w:rPr>
        <w:t xml:space="preserve">עת </w:t>
      </w:r>
      <w:r w:rsidRPr="00B157E6">
        <w:rPr>
          <w:color w:val="080908"/>
          <w:rtl/>
        </w:rPr>
        <w:t xml:space="preserve">קבלת </w:t>
      </w:r>
      <w:r w:rsidRPr="00B157E6">
        <w:rPr>
          <w:rFonts w:hint="cs"/>
          <w:color w:val="080908"/>
          <w:rtl/>
        </w:rPr>
        <w:t>ה</w:t>
      </w:r>
      <w:r w:rsidRPr="00B157E6">
        <w:rPr>
          <w:color w:val="080908"/>
          <w:rtl/>
        </w:rPr>
        <w:t xml:space="preserve">הודעה מאת </w:t>
      </w:r>
      <w:r w:rsidR="00BF11F0" w:rsidRPr="00B157E6">
        <w:rPr>
          <w:rFonts w:hint="cs"/>
          <w:color w:val="080908"/>
          <w:rtl/>
        </w:rPr>
        <w:t>המזמין</w:t>
      </w:r>
      <w:r w:rsidRPr="00B157E6">
        <w:rPr>
          <w:rFonts w:hint="cs"/>
          <w:color w:val="080908"/>
          <w:rtl/>
        </w:rPr>
        <w:t xml:space="preserve">, או תוך פרק זמן ארוך יותר שיקבע </w:t>
      </w:r>
      <w:r w:rsidR="00BF11F0" w:rsidRPr="00B157E6">
        <w:rPr>
          <w:rFonts w:hint="cs"/>
          <w:color w:val="080908"/>
          <w:rtl/>
        </w:rPr>
        <w:t>המזמין</w:t>
      </w:r>
      <w:r w:rsidRPr="00B157E6">
        <w:rPr>
          <w:rFonts w:hint="cs"/>
          <w:color w:val="080908"/>
          <w:rtl/>
        </w:rPr>
        <w:t xml:space="preserve"> בהתאם לנסיבות העניין</w:t>
      </w:r>
      <w:r w:rsidRPr="00B157E6">
        <w:rPr>
          <w:color w:val="080908"/>
          <w:rtl/>
        </w:rPr>
        <w:t>.</w:t>
      </w:r>
      <w:r w:rsidRPr="00B157E6">
        <w:rPr>
          <w:rFonts w:hint="cs"/>
          <w:color w:val="080908"/>
          <w:rtl/>
        </w:rPr>
        <w:t xml:space="preserve"> בכל מקרה בו ההפרה לא תוקנה בפרק הזמן שהגודר לצורך כך, </w:t>
      </w:r>
      <w:r w:rsidR="00BF11F0" w:rsidRPr="00B157E6">
        <w:rPr>
          <w:rFonts w:hint="cs"/>
          <w:color w:val="080908"/>
          <w:rtl/>
        </w:rPr>
        <w:t>המזמין</w:t>
      </w:r>
      <w:r w:rsidRPr="00B157E6">
        <w:rPr>
          <w:color w:val="080908"/>
          <w:rtl/>
        </w:rPr>
        <w:t xml:space="preserve"> יהיה רשאי להודיע לספק בהודעה מוקדמת של</w:t>
      </w:r>
      <w:r w:rsidRPr="00B157E6">
        <w:rPr>
          <w:rFonts w:hint="cs"/>
          <w:color w:val="080908"/>
          <w:rtl/>
        </w:rPr>
        <w:t xml:space="preserve"> 7</w:t>
      </w:r>
      <w:r w:rsidRPr="00B157E6">
        <w:rPr>
          <w:color w:val="080908"/>
          <w:rtl/>
        </w:rPr>
        <w:t xml:space="preserve"> י</w:t>
      </w:r>
      <w:r w:rsidRPr="00B157E6">
        <w:rPr>
          <w:rFonts w:hint="cs"/>
          <w:color w:val="080908"/>
          <w:rtl/>
        </w:rPr>
        <w:t>מי</w:t>
      </w:r>
      <w:r w:rsidRPr="00B157E6">
        <w:rPr>
          <w:color w:val="080908"/>
          <w:rtl/>
        </w:rPr>
        <w:t>ם על הפסקת ההתקשרות</w:t>
      </w:r>
      <w:r w:rsidR="00FA2A66" w:rsidRPr="00B157E6">
        <w:rPr>
          <w:rFonts w:hint="cs"/>
          <w:color w:val="080908"/>
          <w:rtl/>
        </w:rPr>
        <w:t>.</w:t>
      </w:r>
    </w:p>
    <w:p w14:paraId="67D56D52" w14:textId="77777777" w:rsidR="008042F6" w:rsidRPr="00B157E6" w:rsidRDefault="00AF0D79" w:rsidP="00946D30">
      <w:pPr>
        <w:pStyle w:val="4-3"/>
        <w:numPr>
          <w:ilvl w:val="3"/>
          <w:numId w:val="88"/>
        </w:numPr>
        <w:tabs>
          <w:tab w:val="clear" w:pos="1890"/>
        </w:tabs>
        <w:spacing w:line="360" w:lineRule="atLeast"/>
        <w:ind w:left="2751" w:hanging="850"/>
        <w:rPr>
          <w:color w:val="080908"/>
          <w:rtl/>
        </w:rPr>
      </w:pPr>
      <w:r w:rsidRPr="00B157E6">
        <w:rPr>
          <w:rFonts w:hint="cs"/>
          <w:color w:val="080908"/>
          <w:rtl/>
        </w:rPr>
        <w:t xml:space="preserve">אם </w:t>
      </w:r>
      <w:r w:rsidR="002167B5" w:rsidRPr="00B157E6">
        <w:rPr>
          <w:rFonts w:hint="cs"/>
          <w:color w:val="080908"/>
          <w:rtl/>
        </w:rPr>
        <w:t>כתוצאה מההפרה היסודית המזמין או מי מטעמו צפויים להיפגע באופן מידי, רשאי המזמין</w:t>
      </w:r>
      <w:r w:rsidR="002167B5" w:rsidRPr="00B157E6">
        <w:rPr>
          <w:color w:val="080908"/>
          <w:rtl/>
        </w:rPr>
        <w:t xml:space="preserve"> </w:t>
      </w:r>
      <w:r w:rsidRPr="00B157E6">
        <w:rPr>
          <w:color w:val="080908"/>
          <w:rtl/>
        </w:rPr>
        <w:t xml:space="preserve">להפסיק מיידית את ההתקשרות עם הספק או כל חלק ממנה ללא התראה </w:t>
      </w:r>
      <w:r w:rsidR="00FA2A66" w:rsidRPr="00B157E6">
        <w:rPr>
          <w:rFonts w:hint="cs"/>
          <w:color w:val="080908"/>
          <w:rtl/>
        </w:rPr>
        <w:t>מוקדמת</w:t>
      </w:r>
      <w:r w:rsidR="00FA2A66" w:rsidRPr="00B157E6">
        <w:rPr>
          <w:color w:val="080908"/>
          <w:rtl/>
        </w:rPr>
        <w:t xml:space="preserve"> </w:t>
      </w:r>
      <w:r w:rsidRPr="00B157E6">
        <w:rPr>
          <w:color w:val="080908"/>
          <w:rtl/>
        </w:rPr>
        <w:t xml:space="preserve">ולבטל את ההסכם וזאת מבלי לגרוע מזכות </w:t>
      </w:r>
      <w:r w:rsidR="00361FDC" w:rsidRPr="00B157E6">
        <w:rPr>
          <w:color w:val="080908"/>
          <w:rtl/>
        </w:rPr>
        <w:t>המזמין</w:t>
      </w:r>
      <w:r w:rsidRPr="00B157E6">
        <w:rPr>
          <w:color w:val="080908"/>
          <w:rtl/>
        </w:rPr>
        <w:t xml:space="preserve"> לסעד או פיצוי כאמור </w:t>
      </w:r>
      <w:r w:rsidRPr="00B157E6">
        <w:rPr>
          <w:rFonts w:hint="eastAsia"/>
          <w:color w:val="080908"/>
          <w:rtl/>
        </w:rPr>
        <w:t>ב</w:t>
      </w:r>
      <w:r w:rsidRPr="00B157E6">
        <w:rPr>
          <w:rFonts w:hint="cs"/>
          <w:color w:val="080908"/>
          <w:rtl/>
        </w:rPr>
        <w:t>מכרז</w:t>
      </w:r>
      <w:r w:rsidRPr="00B157E6">
        <w:rPr>
          <w:color w:val="080908"/>
          <w:rtl/>
        </w:rPr>
        <w:t>,</w:t>
      </w:r>
      <w:r w:rsidRPr="00B157E6">
        <w:rPr>
          <w:rFonts w:hint="cs"/>
          <w:color w:val="080908"/>
          <w:rtl/>
        </w:rPr>
        <w:t xml:space="preserve"> </w:t>
      </w:r>
      <w:r w:rsidRPr="00B157E6">
        <w:rPr>
          <w:color w:val="080908"/>
          <w:rtl/>
        </w:rPr>
        <w:t xml:space="preserve">בהסכם או על פי כל דין. </w:t>
      </w:r>
    </w:p>
    <w:p w14:paraId="01CFDD60" w14:textId="77777777" w:rsidR="00C226A6" w:rsidRPr="00B157E6" w:rsidRDefault="00AF0D79" w:rsidP="00513E98">
      <w:pPr>
        <w:pStyle w:val="2-"/>
        <w:numPr>
          <w:ilvl w:val="1"/>
          <w:numId w:val="88"/>
        </w:numPr>
        <w:spacing w:after="120" w:line="360" w:lineRule="atLeast"/>
        <w:ind w:left="1050" w:hanging="708"/>
        <w:rPr>
          <w:color w:val="080908"/>
        </w:rPr>
      </w:pPr>
      <w:r w:rsidRPr="00B157E6">
        <w:rPr>
          <w:rFonts w:hint="eastAsia"/>
          <w:color w:val="080908"/>
          <w:rtl/>
        </w:rPr>
        <w:lastRenderedPageBreak/>
        <w:t>הפרת</w:t>
      </w:r>
      <w:r w:rsidRPr="00B157E6">
        <w:rPr>
          <w:color w:val="080908"/>
          <w:rtl/>
        </w:rPr>
        <w:t xml:space="preserve"> </w:t>
      </w:r>
      <w:r w:rsidRPr="00B157E6">
        <w:rPr>
          <w:rFonts w:hint="eastAsia"/>
          <w:color w:val="080908"/>
          <w:rtl/>
        </w:rPr>
        <w:t>הסכם</w:t>
      </w:r>
      <w:r w:rsidRPr="00B157E6">
        <w:rPr>
          <w:color w:val="080908"/>
          <w:rtl/>
        </w:rPr>
        <w:t xml:space="preserve"> שאינה יסודית - </w:t>
      </w:r>
    </w:p>
    <w:p w14:paraId="1E6C65A6" w14:textId="77777777" w:rsidR="00821AC8" w:rsidRPr="00B157E6" w:rsidRDefault="00AF0D79" w:rsidP="00513E98">
      <w:pPr>
        <w:pStyle w:val="3-"/>
        <w:numPr>
          <w:ilvl w:val="2"/>
          <w:numId w:val="88"/>
        </w:numPr>
        <w:spacing w:line="360" w:lineRule="atLeast"/>
        <w:ind w:left="1759" w:hanging="709"/>
        <w:rPr>
          <w:color w:val="080908"/>
        </w:rPr>
      </w:pPr>
      <w:r w:rsidRPr="00B157E6">
        <w:rPr>
          <w:rFonts w:hint="cs"/>
          <w:color w:val="080908"/>
          <w:rtl/>
        </w:rPr>
        <w:t xml:space="preserve">מבלי לגרוע מהאמור לעיל, בכל מקרה של </w:t>
      </w:r>
      <w:r w:rsidRPr="00B157E6">
        <w:rPr>
          <w:color w:val="080908"/>
          <w:rtl/>
        </w:rPr>
        <w:t>אי עמידה של הספק בהתחייבויותיו על פי המכרז וה</w:t>
      </w:r>
      <w:r w:rsidRPr="00B157E6">
        <w:rPr>
          <w:rFonts w:hint="cs"/>
          <w:color w:val="080908"/>
          <w:rtl/>
        </w:rPr>
        <w:t>ה</w:t>
      </w:r>
      <w:r w:rsidRPr="00B157E6">
        <w:rPr>
          <w:color w:val="080908"/>
          <w:rtl/>
        </w:rPr>
        <w:t>סכם</w:t>
      </w:r>
      <w:r w:rsidRPr="00B157E6">
        <w:rPr>
          <w:rFonts w:hint="cs"/>
          <w:color w:val="080908"/>
          <w:rtl/>
        </w:rPr>
        <w:t>,</w:t>
      </w:r>
      <w:r w:rsidRPr="00B157E6">
        <w:rPr>
          <w:color w:val="080908"/>
          <w:rtl/>
        </w:rPr>
        <w:t xml:space="preserve"> מכל סיבה שהיא, </w:t>
      </w:r>
      <w:r w:rsidR="008B79C5" w:rsidRPr="00B157E6">
        <w:rPr>
          <w:rFonts w:hint="cs"/>
          <w:color w:val="080908"/>
          <w:rtl/>
        </w:rPr>
        <w:t>המזמין רשאי ל</w:t>
      </w:r>
      <w:r w:rsidRPr="00B157E6">
        <w:rPr>
          <w:rFonts w:hint="cs"/>
          <w:color w:val="080908"/>
          <w:rtl/>
        </w:rPr>
        <w:t>אפשר לספק לתקן את הפגם וזאת</w:t>
      </w:r>
      <w:r w:rsidRPr="00B157E6">
        <w:rPr>
          <w:color w:val="080908"/>
          <w:rtl/>
        </w:rPr>
        <w:t xml:space="preserve"> תוך </w:t>
      </w:r>
      <w:r w:rsidRPr="00B157E6">
        <w:rPr>
          <w:rFonts w:hint="cs"/>
          <w:color w:val="080908"/>
          <w:rtl/>
        </w:rPr>
        <w:t>15</w:t>
      </w:r>
      <w:r w:rsidRPr="00B157E6">
        <w:rPr>
          <w:color w:val="080908"/>
          <w:rtl/>
        </w:rPr>
        <w:t xml:space="preserve"> ימי עבודה מקבלת הודעה בכתב מאת המזמין</w:t>
      </w:r>
      <w:r w:rsidRPr="00B157E6">
        <w:rPr>
          <w:rFonts w:hint="cs"/>
          <w:color w:val="080908"/>
          <w:rtl/>
        </w:rPr>
        <w:t>, או תוך פרק זמן ארוך יותר שיקבע המזמין בהתאם לנסיבות העניין</w:t>
      </w:r>
      <w:r w:rsidRPr="00B157E6">
        <w:rPr>
          <w:color w:val="080908"/>
          <w:rtl/>
        </w:rPr>
        <w:t>.</w:t>
      </w:r>
      <w:r w:rsidRPr="00B157E6">
        <w:rPr>
          <w:rFonts w:hint="cs"/>
          <w:color w:val="080908"/>
          <w:rtl/>
        </w:rPr>
        <w:t xml:space="preserve"> </w:t>
      </w:r>
    </w:p>
    <w:p w14:paraId="3F844682" w14:textId="77777777" w:rsidR="008854D6" w:rsidRPr="00B157E6" w:rsidRDefault="00AF0D79" w:rsidP="00513E98">
      <w:pPr>
        <w:pStyle w:val="3-"/>
        <w:numPr>
          <w:ilvl w:val="2"/>
          <w:numId w:val="88"/>
        </w:numPr>
        <w:spacing w:line="360" w:lineRule="atLeast"/>
        <w:ind w:left="1759" w:hanging="709"/>
        <w:rPr>
          <w:color w:val="080908"/>
        </w:rPr>
      </w:pPr>
      <w:r w:rsidRPr="00B157E6">
        <w:rPr>
          <w:rFonts w:hint="cs"/>
          <w:color w:val="080908"/>
          <w:rtl/>
        </w:rPr>
        <w:t xml:space="preserve">בכל מקרה בו ההפרה לא תוקנה בפרק הזמן שהגודר לצורך כך, </w:t>
      </w:r>
      <w:r w:rsidR="0006587E" w:rsidRPr="00B157E6">
        <w:rPr>
          <w:rFonts w:hint="cs"/>
          <w:color w:val="080908"/>
          <w:rtl/>
        </w:rPr>
        <w:t xml:space="preserve">ולאחר קיום </w:t>
      </w:r>
      <w:r w:rsidR="0006587E" w:rsidRPr="00B157E6">
        <w:rPr>
          <w:color w:val="080908"/>
          <w:rtl/>
        </w:rPr>
        <w:t xml:space="preserve">שימוע בכתב או בע"פ, בהתאם להחלטת </w:t>
      </w:r>
      <w:r w:rsidR="0006587E" w:rsidRPr="00B157E6">
        <w:rPr>
          <w:rFonts w:hint="cs"/>
          <w:color w:val="080908"/>
          <w:rtl/>
        </w:rPr>
        <w:t xml:space="preserve">המזמין, </w:t>
      </w:r>
      <w:r w:rsidRPr="00B157E6">
        <w:rPr>
          <w:rFonts w:hint="cs"/>
          <w:color w:val="080908"/>
          <w:rtl/>
        </w:rPr>
        <w:t>יהי</w:t>
      </w:r>
      <w:r w:rsidR="0006587E" w:rsidRPr="00B157E6">
        <w:rPr>
          <w:rFonts w:hint="cs"/>
          <w:color w:val="080908"/>
          <w:rtl/>
        </w:rPr>
        <w:t>ה</w:t>
      </w:r>
      <w:r w:rsidRPr="00B157E6">
        <w:rPr>
          <w:rFonts w:hint="cs"/>
          <w:color w:val="080908"/>
          <w:rtl/>
        </w:rPr>
        <w:t xml:space="preserve"> רשאי המזמין לפעול בהתאם ל</w:t>
      </w:r>
      <w:r w:rsidR="0022412B" w:rsidRPr="00B157E6">
        <w:rPr>
          <w:rFonts w:hint="cs"/>
          <w:color w:val="080908"/>
          <w:rtl/>
        </w:rPr>
        <w:t>תרופות המפורטות להלן</w:t>
      </w:r>
      <w:r w:rsidR="0006587E" w:rsidRPr="00B157E6">
        <w:rPr>
          <w:rFonts w:hint="cs"/>
          <w:color w:val="080908"/>
          <w:rtl/>
        </w:rPr>
        <w:t>:</w:t>
      </w:r>
      <w:r w:rsidR="0022412B" w:rsidRPr="00B157E6">
        <w:rPr>
          <w:rFonts w:hint="cs"/>
          <w:color w:val="080908"/>
          <w:rtl/>
        </w:rPr>
        <w:t xml:space="preserve"> </w:t>
      </w:r>
    </w:p>
    <w:p w14:paraId="5091B25B" w14:textId="77777777" w:rsidR="008042F6" w:rsidRPr="00B157E6" w:rsidRDefault="00AF0D79" w:rsidP="00513E98">
      <w:pPr>
        <w:pStyle w:val="3-"/>
        <w:numPr>
          <w:ilvl w:val="2"/>
          <w:numId w:val="88"/>
        </w:numPr>
        <w:spacing w:line="360" w:lineRule="atLeast"/>
        <w:ind w:left="1759" w:hanging="709"/>
        <w:rPr>
          <w:b/>
          <w:bCs/>
          <w:color w:val="080908"/>
        </w:rPr>
      </w:pPr>
      <w:r w:rsidRPr="00B157E6">
        <w:rPr>
          <w:rFonts w:hint="cs"/>
          <w:color w:val="080908"/>
          <w:rtl/>
        </w:rPr>
        <w:t>ביטול ההסכם עקב הפרה או הפרה צפויה</w:t>
      </w:r>
      <w:r w:rsidR="00C226A6" w:rsidRPr="00B157E6">
        <w:rPr>
          <w:rFonts w:hint="cs"/>
          <w:color w:val="080908"/>
          <w:rtl/>
        </w:rPr>
        <w:t>:</w:t>
      </w:r>
      <w:r w:rsidR="00CE4838" w:rsidRPr="00B157E6">
        <w:rPr>
          <w:rFonts w:hint="cs"/>
          <w:color w:val="080908"/>
          <w:rtl/>
        </w:rPr>
        <w:t xml:space="preserve"> </w:t>
      </w:r>
    </w:p>
    <w:p w14:paraId="007431B1" w14:textId="77777777" w:rsidR="00CE39B2" w:rsidRPr="00B157E6" w:rsidRDefault="00AF0D79" w:rsidP="00513E98">
      <w:pPr>
        <w:pStyle w:val="4-3"/>
        <w:numPr>
          <w:ilvl w:val="3"/>
          <w:numId w:val="88"/>
        </w:numPr>
        <w:tabs>
          <w:tab w:val="clear" w:pos="1890"/>
        </w:tabs>
        <w:spacing w:line="360" w:lineRule="atLeast"/>
        <w:ind w:left="2610" w:hanging="840"/>
        <w:rPr>
          <w:color w:val="080908"/>
          <w:rtl/>
        </w:rPr>
      </w:pPr>
      <w:r w:rsidRPr="00B157E6">
        <w:rPr>
          <w:color w:val="080908"/>
          <w:rtl/>
        </w:rPr>
        <w:t xml:space="preserve">המזמין יהיה רשאי להודיע לספק בהודעה מוקדמת של </w:t>
      </w:r>
      <w:r w:rsidR="0022412B" w:rsidRPr="00B157E6">
        <w:rPr>
          <w:rFonts w:hint="cs"/>
          <w:color w:val="080908"/>
          <w:rtl/>
        </w:rPr>
        <w:t>30</w:t>
      </w:r>
      <w:r w:rsidR="0022412B" w:rsidRPr="00B157E6">
        <w:rPr>
          <w:color w:val="080908"/>
          <w:rtl/>
        </w:rPr>
        <w:t xml:space="preserve"> </w:t>
      </w:r>
      <w:r w:rsidRPr="00B157E6">
        <w:rPr>
          <w:color w:val="080908"/>
          <w:rtl/>
        </w:rPr>
        <w:t xml:space="preserve">יום על </w:t>
      </w:r>
      <w:r w:rsidR="008242FE" w:rsidRPr="00B157E6">
        <w:rPr>
          <w:rFonts w:hint="cs"/>
          <w:color w:val="080908"/>
          <w:rtl/>
        </w:rPr>
        <w:t xml:space="preserve">סיום או השהיית </w:t>
      </w:r>
      <w:r w:rsidRPr="00B157E6">
        <w:rPr>
          <w:color w:val="080908"/>
          <w:rtl/>
        </w:rPr>
        <w:t xml:space="preserve">ההתקשרות בגין הפרת ההסכם. </w:t>
      </w:r>
    </w:p>
    <w:p w14:paraId="04A3049C" w14:textId="77777777" w:rsidR="00FC40AA" w:rsidRPr="00B157E6" w:rsidRDefault="00AF0D79" w:rsidP="00513E98">
      <w:pPr>
        <w:pStyle w:val="4-3"/>
        <w:numPr>
          <w:ilvl w:val="3"/>
          <w:numId w:val="88"/>
        </w:numPr>
        <w:tabs>
          <w:tab w:val="clear" w:pos="1890"/>
        </w:tabs>
        <w:spacing w:line="360" w:lineRule="atLeast"/>
        <w:ind w:left="2610" w:hanging="840"/>
        <w:rPr>
          <w:color w:val="080908"/>
          <w:rtl/>
        </w:rPr>
      </w:pPr>
      <w:r w:rsidRPr="00B157E6">
        <w:rPr>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B157E6">
        <w:rPr>
          <w:rFonts w:hint="cs"/>
          <w:color w:val="080908"/>
          <w:rtl/>
        </w:rPr>
        <w:t xml:space="preserve"> </w:t>
      </w:r>
      <w:r w:rsidR="00C339F9" w:rsidRPr="00B157E6">
        <w:rPr>
          <w:color w:val="080908"/>
          <w:rtl/>
        </w:rPr>
        <w:t>(בסעיף זה</w:t>
      </w:r>
      <w:r w:rsidR="00C339F9" w:rsidRPr="00B157E6">
        <w:rPr>
          <w:rFonts w:hint="cs"/>
          <w:color w:val="080908"/>
          <w:rtl/>
        </w:rPr>
        <w:t>:</w:t>
      </w:r>
      <w:r w:rsidR="00C339F9" w:rsidRPr="00B157E6">
        <w:rPr>
          <w:color w:val="080908"/>
          <w:rtl/>
        </w:rPr>
        <w:t xml:space="preserve"> "</w:t>
      </w:r>
      <w:r w:rsidR="00C339F9" w:rsidRPr="00B157E6">
        <w:rPr>
          <w:b/>
          <w:bCs/>
          <w:color w:val="080908"/>
          <w:rtl/>
        </w:rPr>
        <w:t>הפרה צפויה</w:t>
      </w:r>
      <w:r w:rsidR="00C339F9" w:rsidRPr="00B157E6">
        <w:rPr>
          <w:color w:val="080908"/>
          <w:rtl/>
        </w:rPr>
        <w:t>")</w:t>
      </w:r>
      <w:r w:rsidRPr="00B157E6">
        <w:rPr>
          <w:color w:val="080908"/>
          <w:rtl/>
        </w:rPr>
        <w:t>, יודיע על כך מיד בעל פה וב</w:t>
      </w:r>
      <w:r w:rsidRPr="00B157E6">
        <w:rPr>
          <w:rFonts w:hint="cs"/>
          <w:color w:val="080908"/>
          <w:rtl/>
        </w:rPr>
        <w:t>דואר אלקטרוני</w:t>
      </w:r>
      <w:r w:rsidRPr="00B157E6">
        <w:rPr>
          <w:color w:val="080908"/>
          <w:rtl/>
        </w:rPr>
        <w:t xml:space="preserve"> למזמין. </w:t>
      </w:r>
    </w:p>
    <w:p w14:paraId="7CF475B7" w14:textId="77777777" w:rsidR="00FC40AA" w:rsidRPr="00B157E6" w:rsidRDefault="00AF0D79" w:rsidP="00513E98">
      <w:pPr>
        <w:pStyle w:val="4-3"/>
        <w:numPr>
          <w:ilvl w:val="3"/>
          <w:numId w:val="88"/>
        </w:numPr>
        <w:tabs>
          <w:tab w:val="clear" w:pos="1890"/>
        </w:tabs>
        <w:spacing w:line="360" w:lineRule="atLeast"/>
        <w:ind w:left="2610" w:hanging="840"/>
        <w:rPr>
          <w:color w:val="080908"/>
          <w:rtl/>
        </w:rPr>
      </w:pPr>
      <w:r w:rsidRPr="00B157E6">
        <w:rPr>
          <w:rFonts w:hint="cs"/>
          <w:color w:val="080908"/>
          <w:rtl/>
        </w:rPr>
        <w:t xml:space="preserve">בכל מקרה של הפרה צפויה של ההסכם, </w:t>
      </w:r>
      <w:r w:rsidRPr="00B157E6">
        <w:rPr>
          <w:color w:val="080908"/>
          <w:rtl/>
        </w:rPr>
        <w:t xml:space="preserve">רשאי המזמין לפי שיקול דעתו </w:t>
      </w:r>
      <w:r w:rsidRPr="00B157E6">
        <w:rPr>
          <w:rFonts w:hint="cs"/>
          <w:color w:val="080908"/>
          <w:rtl/>
        </w:rPr>
        <w:t xml:space="preserve">לאפשר לספק להכין תכנית לתיקון הליקויים ולדון בה, </w:t>
      </w:r>
      <w:r w:rsidR="00C448F6" w:rsidRPr="00B157E6">
        <w:rPr>
          <w:rFonts w:hint="cs"/>
          <w:color w:val="080908"/>
          <w:rtl/>
        </w:rPr>
        <w:t xml:space="preserve">לסיים את ההתקשרות או להשהותה </w:t>
      </w:r>
      <w:r w:rsidRPr="00B157E6">
        <w:rPr>
          <w:color w:val="080908"/>
          <w:rtl/>
        </w:rPr>
        <w:t>או כל חלק ממנה.</w:t>
      </w:r>
    </w:p>
    <w:p w14:paraId="4954D6CA" w14:textId="77777777" w:rsidR="00083FC7" w:rsidRPr="00B157E6" w:rsidRDefault="00AF0D79" w:rsidP="00513E98">
      <w:pPr>
        <w:pStyle w:val="3-"/>
        <w:numPr>
          <w:ilvl w:val="2"/>
          <w:numId w:val="88"/>
        </w:numPr>
        <w:spacing w:line="360" w:lineRule="atLeast"/>
        <w:ind w:left="1759" w:hanging="709"/>
        <w:rPr>
          <w:b/>
          <w:bCs/>
          <w:color w:val="080908"/>
        </w:rPr>
      </w:pPr>
      <w:r w:rsidRPr="00B157E6">
        <w:rPr>
          <w:rFonts w:hint="eastAsia"/>
          <w:color w:val="080908"/>
          <w:rtl/>
        </w:rPr>
        <w:t>קיזוז</w:t>
      </w:r>
      <w:r w:rsidRPr="00B157E6">
        <w:rPr>
          <w:color w:val="080908"/>
          <w:rtl/>
        </w:rPr>
        <w:t xml:space="preserve"> </w:t>
      </w:r>
      <w:r w:rsidRPr="00B157E6">
        <w:rPr>
          <w:rFonts w:hint="eastAsia"/>
          <w:color w:val="080908"/>
          <w:rtl/>
        </w:rPr>
        <w:t>ועכבון</w:t>
      </w:r>
      <w:r w:rsidRPr="00B157E6">
        <w:rPr>
          <w:rFonts w:hint="cs"/>
          <w:color w:val="080908"/>
          <w:rtl/>
        </w:rPr>
        <w:t xml:space="preserve"> </w:t>
      </w:r>
      <w:r w:rsidRPr="00B157E6">
        <w:rPr>
          <w:color w:val="080908"/>
          <w:rtl/>
        </w:rPr>
        <w:t>–</w:t>
      </w:r>
    </w:p>
    <w:p w14:paraId="56C0CDC9" w14:textId="77777777" w:rsidR="00DE6A0E" w:rsidRPr="00B157E6" w:rsidRDefault="00AF0D79" w:rsidP="00946D30">
      <w:pPr>
        <w:pStyle w:val="4-3"/>
        <w:numPr>
          <w:ilvl w:val="3"/>
          <w:numId w:val="88"/>
        </w:numPr>
        <w:tabs>
          <w:tab w:val="clear" w:pos="1890"/>
          <w:tab w:val="left" w:pos="2751"/>
        </w:tabs>
        <w:spacing w:line="360" w:lineRule="atLeast"/>
        <w:ind w:left="2751" w:hanging="992"/>
        <w:rPr>
          <w:color w:val="080908"/>
        </w:rPr>
      </w:pPr>
      <w:r w:rsidRPr="00B157E6">
        <w:rPr>
          <w:color w:val="080908"/>
          <w:rtl/>
        </w:rPr>
        <w:t xml:space="preserve">מבלי לגרוע מזכויות </w:t>
      </w:r>
      <w:r w:rsidR="00361FDC" w:rsidRPr="00B157E6">
        <w:rPr>
          <w:color w:val="080908"/>
          <w:rtl/>
        </w:rPr>
        <w:t>המזמין</w:t>
      </w:r>
      <w:r w:rsidRPr="00B157E6">
        <w:rPr>
          <w:color w:val="080908"/>
          <w:rtl/>
        </w:rPr>
        <w:t xml:space="preserve"> לפי הסכם זה או על פי כל דין</w:t>
      </w:r>
      <w:r w:rsidRPr="00B157E6">
        <w:rPr>
          <w:rFonts w:hint="cs"/>
          <w:color w:val="080908"/>
          <w:rtl/>
        </w:rPr>
        <w:t xml:space="preserve">, </w:t>
      </w:r>
      <w:r w:rsidR="00A83CC6" w:rsidRPr="00B157E6">
        <w:rPr>
          <w:rFonts w:hint="cs"/>
          <w:color w:val="080908"/>
          <w:rtl/>
        </w:rPr>
        <w:t>ל</w:t>
      </w:r>
      <w:r w:rsidR="00361FDC" w:rsidRPr="00B157E6">
        <w:rPr>
          <w:rFonts w:hint="cs"/>
          <w:color w:val="080908"/>
          <w:rtl/>
        </w:rPr>
        <w:t>מזמין</w:t>
      </w:r>
      <w:r w:rsidRPr="00B157E6">
        <w:rPr>
          <w:rFonts w:hint="cs"/>
          <w:color w:val="080908"/>
          <w:rtl/>
        </w:rPr>
        <w:t xml:space="preserve"> </w:t>
      </w:r>
      <w:r w:rsidR="00A83CC6" w:rsidRPr="00B157E6">
        <w:rPr>
          <w:rFonts w:hint="cs"/>
          <w:color w:val="080908"/>
          <w:rtl/>
        </w:rPr>
        <w:t>תהיה זכות לקזז מסכומים שה</w:t>
      </w:r>
      <w:r w:rsidR="004264FC" w:rsidRPr="00B157E6">
        <w:rPr>
          <w:rFonts w:hint="cs"/>
          <w:color w:val="080908"/>
          <w:rtl/>
        </w:rPr>
        <w:t xml:space="preserve">וא </w:t>
      </w:r>
      <w:r w:rsidR="00A83CC6" w:rsidRPr="00B157E6">
        <w:rPr>
          <w:rFonts w:hint="cs"/>
          <w:color w:val="080908"/>
          <w:rtl/>
        </w:rPr>
        <w:t>חב לספק על פי ההסכם</w:t>
      </w:r>
      <w:r w:rsidRPr="00B157E6">
        <w:rPr>
          <w:rFonts w:hint="cs"/>
          <w:color w:val="080908"/>
          <w:rtl/>
        </w:rPr>
        <w:t>, כל חוב שהספק חייב ל</w:t>
      </w:r>
      <w:r w:rsidR="004264FC" w:rsidRPr="00B157E6">
        <w:rPr>
          <w:rFonts w:hint="cs"/>
          <w:color w:val="080908"/>
          <w:rtl/>
        </w:rPr>
        <w:t>ו</w:t>
      </w:r>
      <w:r w:rsidR="00A83CC6" w:rsidRPr="00B157E6">
        <w:rPr>
          <w:rFonts w:hint="cs"/>
          <w:color w:val="080908"/>
          <w:rtl/>
        </w:rPr>
        <w:t>, בי</w:t>
      </w:r>
      <w:r w:rsidR="00020C17" w:rsidRPr="00B157E6">
        <w:rPr>
          <w:rFonts w:hint="cs"/>
          <w:color w:val="080908"/>
          <w:rtl/>
        </w:rPr>
        <w:t>ן קצוב ובין שאינו קצוב</w:t>
      </w:r>
      <w:r w:rsidR="00C226A6" w:rsidRPr="00B157E6">
        <w:rPr>
          <w:rFonts w:hint="cs"/>
          <w:color w:val="080908"/>
          <w:rtl/>
        </w:rPr>
        <w:t>, לרבות בין הזמנות</w:t>
      </w:r>
      <w:r w:rsidR="00020C17" w:rsidRPr="00B157E6">
        <w:rPr>
          <w:rFonts w:hint="cs"/>
          <w:color w:val="080908"/>
          <w:rtl/>
        </w:rPr>
        <w:t>.</w:t>
      </w:r>
      <w:r w:rsidR="008C3477" w:rsidRPr="00B157E6">
        <w:rPr>
          <w:rFonts w:hint="cs"/>
          <w:color w:val="080908"/>
          <w:rtl/>
        </w:rPr>
        <w:t xml:space="preserve"> כן יהיו </w:t>
      </w:r>
      <w:r w:rsidR="00361FDC" w:rsidRPr="00B157E6">
        <w:rPr>
          <w:rFonts w:hint="cs"/>
          <w:color w:val="080908"/>
          <w:rtl/>
        </w:rPr>
        <w:t>המזמין</w:t>
      </w:r>
      <w:r w:rsidR="008C3477" w:rsidRPr="00B157E6">
        <w:rPr>
          <w:rFonts w:hint="cs"/>
          <w:color w:val="080908"/>
          <w:rtl/>
        </w:rPr>
        <w:t xml:space="preserve"> רשאי</w:t>
      </w:r>
      <w:r w:rsidR="00A83CC6" w:rsidRPr="00B157E6">
        <w:rPr>
          <w:rFonts w:hint="cs"/>
          <w:color w:val="080908"/>
          <w:rtl/>
        </w:rPr>
        <w:t xml:space="preserve"> לעכב תחת יד</w:t>
      </w:r>
      <w:r w:rsidR="00E41AAE" w:rsidRPr="00B157E6">
        <w:rPr>
          <w:rFonts w:hint="cs"/>
          <w:color w:val="080908"/>
          <w:rtl/>
        </w:rPr>
        <w:t>ו</w:t>
      </w:r>
      <w:r w:rsidR="00A83CC6" w:rsidRPr="00B157E6">
        <w:rPr>
          <w:rFonts w:hint="cs"/>
          <w:color w:val="080908"/>
          <w:rtl/>
        </w:rPr>
        <w:t xml:space="preserve"> כל סכום שה</w:t>
      </w:r>
      <w:r w:rsidR="0006587E" w:rsidRPr="00B157E6">
        <w:rPr>
          <w:rFonts w:hint="cs"/>
          <w:color w:val="080908"/>
          <w:rtl/>
        </w:rPr>
        <w:t>וא</w:t>
      </w:r>
      <w:r w:rsidR="008C3477" w:rsidRPr="00B157E6">
        <w:rPr>
          <w:rFonts w:hint="cs"/>
          <w:color w:val="080908"/>
          <w:rtl/>
        </w:rPr>
        <w:t xml:space="preserve"> חייב</w:t>
      </w:r>
      <w:r w:rsidR="00A83CC6" w:rsidRPr="00B157E6">
        <w:rPr>
          <w:rFonts w:hint="cs"/>
          <w:color w:val="080908"/>
          <w:rtl/>
        </w:rPr>
        <w:t xml:space="preserve"> לספק, ע</w:t>
      </w:r>
      <w:r w:rsidR="008C3477" w:rsidRPr="00B157E6">
        <w:rPr>
          <w:rFonts w:hint="cs"/>
          <w:color w:val="080908"/>
          <w:rtl/>
        </w:rPr>
        <w:t xml:space="preserve">ד לתשלום כל חוב שיש לספק כלפי </w:t>
      </w:r>
      <w:r w:rsidR="0006587E" w:rsidRPr="00B157E6">
        <w:rPr>
          <w:rFonts w:hint="cs"/>
          <w:color w:val="080908"/>
          <w:rtl/>
        </w:rPr>
        <w:t>המזמין</w:t>
      </w:r>
      <w:r w:rsidR="00A83CC6" w:rsidRPr="00B157E6">
        <w:rPr>
          <w:rFonts w:hint="cs"/>
          <w:color w:val="080908"/>
          <w:rtl/>
        </w:rPr>
        <w:t xml:space="preserve">. </w:t>
      </w:r>
    </w:p>
    <w:p w14:paraId="3DA38005" w14:textId="77777777" w:rsidR="00A83CC6" w:rsidRPr="00B157E6" w:rsidRDefault="00AF0D79" w:rsidP="00946D30">
      <w:pPr>
        <w:pStyle w:val="4-3"/>
        <w:numPr>
          <w:ilvl w:val="3"/>
          <w:numId w:val="88"/>
        </w:numPr>
        <w:tabs>
          <w:tab w:val="clear" w:pos="1890"/>
          <w:tab w:val="left" w:pos="2751"/>
        </w:tabs>
        <w:spacing w:line="360" w:lineRule="atLeast"/>
        <w:ind w:left="2751" w:hanging="992"/>
        <w:rPr>
          <w:color w:val="080908"/>
        </w:rPr>
      </w:pPr>
      <w:r w:rsidRPr="00B157E6">
        <w:rPr>
          <w:rFonts w:hint="cs"/>
          <w:color w:val="080908"/>
          <w:rtl/>
        </w:rPr>
        <w:t xml:space="preserve">לספק לא תהא כל זכות קיזוז או עכבון כלפי </w:t>
      </w:r>
      <w:r w:rsidR="00361FDC" w:rsidRPr="00B157E6">
        <w:rPr>
          <w:rFonts w:hint="cs"/>
          <w:color w:val="080908"/>
          <w:rtl/>
        </w:rPr>
        <w:t>המזמין</w:t>
      </w:r>
      <w:r w:rsidRPr="00B157E6">
        <w:rPr>
          <w:rFonts w:hint="cs"/>
          <w:color w:val="080908"/>
          <w:rtl/>
        </w:rPr>
        <w:t xml:space="preserve"> או מזמין כלשהו </w:t>
      </w:r>
      <w:r w:rsidR="008C3477" w:rsidRPr="00B157E6">
        <w:rPr>
          <w:rFonts w:hint="cs"/>
          <w:color w:val="080908"/>
          <w:rtl/>
        </w:rPr>
        <w:t>בגין כל סכום ש</w:t>
      </w:r>
      <w:r w:rsidR="00FC40AA" w:rsidRPr="00B157E6">
        <w:rPr>
          <w:rFonts w:hint="cs"/>
          <w:color w:val="080908"/>
          <w:rtl/>
        </w:rPr>
        <w:t xml:space="preserve">לטענתו </w:t>
      </w:r>
      <w:r w:rsidR="00BF5B92" w:rsidRPr="00B157E6">
        <w:rPr>
          <w:rFonts w:hint="cs"/>
          <w:color w:val="080908"/>
          <w:rtl/>
        </w:rPr>
        <w:t>מי מהם</w:t>
      </w:r>
      <w:r w:rsidR="008C3477" w:rsidRPr="00B157E6">
        <w:rPr>
          <w:rFonts w:hint="cs"/>
          <w:color w:val="080908"/>
          <w:rtl/>
        </w:rPr>
        <w:t xml:space="preserve"> </w:t>
      </w:r>
      <w:r w:rsidRPr="00B157E6">
        <w:rPr>
          <w:rFonts w:hint="cs"/>
          <w:color w:val="080908"/>
          <w:rtl/>
        </w:rPr>
        <w:t>חייב לו.</w:t>
      </w:r>
    </w:p>
    <w:p w14:paraId="44731E27" w14:textId="77777777" w:rsidR="002F2B4B" w:rsidRPr="00B157E6" w:rsidRDefault="00AF0D79" w:rsidP="00513E98">
      <w:pPr>
        <w:pStyle w:val="3-"/>
        <w:numPr>
          <w:ilvl w:val="2"/>
          <w:numId w:val="88"/>
        </w:numPr>
        <w:spacing w:line="360" w:lineRule="atLeast"/>
        <w:ind w:left="1759" w:hanging="709"/>
        <w:rPr>
          <w:color w:val="080908"/>
          <w:u w:val="single"/>
        </w:rPr>
      </w:pPr>
      <w:bookmarkStart w:id="519" w:name="show_sachArvutBitzua_2"/>
      <w:r w:rsidRPr="00B157E6">
        <w:rPr>
          <w:rFonts w:hint="eastAsia"/>
          <w:color w:val="080908"/>
          <w:rtl/>
        </w:rPr>
        <w:t>חילוט</w:t>
      </w:r>
      <w:r w:rsidRPr="00B157E6">
        <w:rPr>
          <w:color w:val="080908"/>
          <w:rtl/>
        </w:rPr>
        <w:t xml:space="preserve"> </w:t>
      </w:r>
      <w:r w:rsidRPr="00B157E6">
        <w:rPr>
          <w:rFonts w:hint="eastAsia"/>
          <w:color w:val="080908"/>
          <w:rtl/>
        </w:rPr>
        <w:t>ערבות</w:t>
      </w:r>
      <w:r w:rsidRPr="00B157E6">
        <w:rPr>
          <w:rFonts w:hint="cs"/>
          <w:color w:val="080908"/>
          <w:rtl/>
        </w:rPr>
        <w:t xml:space="preserve"> </w:t>
      </w:r>
      <w:r w:rsidRPr="00B157E6">
        <w:rPr>
          <w:color w:val="080908"/>
          <w:rtl/>
        </w:rPr>
        <w:t>–</w:t>
      </w:r>
    </w:p>
    <w:p w14:paraId="0F588BF2" w14:textId="77777777" w:rsidR="008C3477" w:rsidRPr="00B157E6" w:rsidRDefault="00AF0D79" w:rsidP="00946D30">
      <w:pPr>
        <w:pStyle w:val="4-3"/>
        <w:numPr>
          <w:ilvl w:val="3"/>
          <w:numId w:val="88"/>
        </w:numPr>
        <w:tabs>
          <w:tab w:val="left" w:pos="2751"/>
        </w:tabs>
        <w:spacing w:line="360" w:lineRule="atLeast"/>
        <w:ind w:left="2751" w:hanging="992"/>
        <w:rPr>
          <w:color w:val="080908"/>
        </w:rPr>
      </w:pPr>
      <w:r w:rsidRPr="00B157E6">
        <w:rPr>
          <w:color w:val="080908"/>
          <w:rtl/>
        </w:rPr>
        <w:t>מבלי לפגוע באמור בכל מקום אחר בהסכם</w:t>
      </w:r>
      <w:r w:rsidRPr="00B157E6">
        <w:rPr>
          <w:rFonts w:hint="cs"/>
          <w:color w:val="080908"/>
          <w:rtl/>
        </w:rPr>
        <w:t>,</w:t>
      </w:r>
      <w:r w:rsidRPr="00B157E6">
        <w:rPr>
          <w:color w:val="080908"/>
          <w:rtl/>
        </w:rPr>
        <w:t xml:space="preserve"> </w:t>
      </w:r>
      <w:r w:rsidR="002F2B4B" w:rsidRPr="00B157E6">
        <w:rPr>
          <w:color w:val="080908"/>
          <w:rtl/>
        </w:rPr>
        <w:t>ערבות</w:t>
      </w:r>
      <w:r w:rsidRPr="00B157E6">
        <w:rPr>
          <w:rFonts w:hint="cs"/>
          <w:color w:val="080908"/>
          <w:rtl/>
        </w:rPr>
        <w:t xml:space="preserve"> </w:t>
      </w:r>
      <w:r w:rsidR="00F23BC2" w:rsidRPr="00B157E6">
        <w:rPr>
          <w:rFonts w:hint="cs"/>
          <w:color w:val="080908"/>
          <w:rtl/>
        </w:rPr>
        <w:t>ה</w:t>
      </w:r>
      <w:r w:rsidRPr="00B157E6">
        <w:rPr>
          <w:rFonts w:hint="cs"/>
          <w:color w:val="080908"/>
          <w:rtl/>
        </w:rPr>
        <w:t>ביצוע</w:t>
      </w:r>
      <w:r w:rsidR="002F2B4B" w:rsidRPr="00B157E6">
        <w:rPr>
          <w:color w:val="080908"/>
          <w:rtl/>
        </w:rPr>
        <w:t xml:space="preserve"> ניתנת לחילוט על ידי </w:t>
      </w:r>
      <w:r w:rsidR="00361FDC" w:rsidRPr="00B157E6">
        <w:rPr>
          <w:color w:val="080908"/>
          <w:rtl/>
        </w:rPr>
        <w:t>המזמין</w:t>
      </w:r>
      <w:r w:rsidR="002F2B4B" w:rsidRPr="00B157E6">
        <w:rPr>
          <w:color w:val="080908"/>
          <w:rtl/>
        </w:rPr>
        <w:t xml:space="preserve"> עקב הפרת</w:t>
      </w:r>
      <w:r w:rsidR="00F23BC2" w:rsidRPr="00B157E6">
        <w:rPr>
          <w:rFonts w:hint="cs"/>
          <w:color w:val="080908"/>
          <w:rtl/>
        </w:rPr>
        <w:t xml:space="preserve"> תנאי</w:t>
      </w:r>
      <w:r w:rsidR="002F2B4B" w:rsidRPr="00B157E6">
        <w:rPr>
          <w:color w:val="080908"/>
          <w:rtl/>
        </w:rPr>
        <w:t xml:space="preserve"> המכרז או ההסכם על ידי הספק</w:t>
      </w:r>
      <w:r w:rsidR="002F2B4B" w:rsidRPr="00B157E6">
        <w:rPr>
          <w:rFonts w:hint="cs"/>
          <w:color w:val="080908"/>
          <w:rtl/>
        </w:rPr>
        <w:t xml:space="preserve"> </w:t>
      </w:r>
      <w:r w:rsidR="002F2B4B" w:rsidRPr="00B157E6">
        <w:rPr>
          <w:color w:val="080908"/>
          <w:rtl/>
        </w:rPr>
        <w:t xml:space="preserve">או בגין התנהגות שאינה מקובלת ושאינה בתום לב, </w:t>
      </w:r>
      <w:r w:rsidR="00FC40AA" w:rsidRPr="00B157E6">
        <w:rPr>
          <w:color w:val="080908"/>
          <w:rtl/>
        </w:rPr>
        <w:t xml:space="preserve">או לצורך כל תשלום אחר המגיע </w:t>
      </w:r>
      <w:r w:rsidR="0042795F" w:rsidRPr="00B157E6">
        <w:rPr>
          <w:color w:val="080908"/>
          <w:rtl/>
        </w:rPr>
        <w:t>למזמין</w:t>
      </w:r>
      <w:r w:rsidR="00FC40AA" w:rsidRPr="00B157E6">
        <w:rPr>
          <w:rFonts w:hint="cs"/>
          <w:color w:val="080908"/>
          <w:rtl/>
        </w:rPr>
        <w:t xml:space="preserve"> </w:t>
      </w:r>
      <w:r w:rsidR="00FC40AA" w:rsidRPr="00B157E6">
        <w:rPr>
          <w:color w:val="080908"/>
          <w:rtl/>
        </w:rPr>
        <w:t>מהספק</w:t>
      </w:r>
      <w:r w:rsidR="00FC40AA" w:rsidRPr="00B157E6">
        <w:rPr>
          <w:rFonts w:hint="cs"/>
          <w:color w:val="080908"/>
          <w:rtl/>
        </w:rPr>
        <w:t>, ובכלל זה פיצויים.</w:t>
      </w:r>
      <w:r w:rsidR="00650860" w:rsidRPr="00B157E6">
        <w:rPr>
          <w:rFonts w:hint="cs"/>
          <w:color w:val="080908"/>
          <w:rtl/>
        </w:rPr>
        <w:t xml:space="preserve"> </w:t>
      </w:r>
    </w:p>
    <w:p w14:paraId="52FD8B38" w14:textId="77777777" w:rsidR="002F2B4B" w:rsidRPr="00B157E6" w:rsidRDefault="00AF0D79" w:rsidP="00946D30">
      <w:pPr>
        <w:pStyle w:val="4-3"/>
        <w:numPr>
          <w:ilvl w:val="3"/>
          <w:numId w:val="88"/>
        </w:numPr>
        <w:tabs>
          <w:tab w:val="left" w:pos="2751"/>
        </w:tabs>
        <w:spacing w:line="360" w:lineRule="atLeast"/>
        <w:ind w:left="2751" w:hanging="992"/>
        <w:rPr>
          <w:color w:val="080908"/>
          <w:rtl/>
        </w:rPr>
      </w:pPr>
      <w:r w:rsidRPr="00B157E6">
        <w:rPr>
          <w:color w:val="080908"/>
          <w:rtl/>
        </w:rPr>
        <w:t xml:space="preserve">לספק תינתן </w:t>
      </w:r>
      <w:r w:rsidR="008E3E78" w:rsidRPr="00B157E6">
        <w:rPr>
          <w:rFonts w:hint="cs"/>
          <w:color w:val="080908"/>
          <w:rtl/>
        </w:rPr>
        <w:t>הזדמנות להציג את טענותיו בכתב או בעל פה,</w:t>
      </w:r>
      <w:r w:rsidRPr="00B157E6">
        <w:rPr>
          <w:color w:val="080908"/>
          <w:rtl/>
        </w:rPr>
        <w:t xml:space="preserve"> בטרם יממש </w:t>
      </w:r>
      <w:r w:rsidR="00361FDC" w:rsidRPr="00B157E6">
        <w:rPr>
          <w:color w:val="080908"/>
          <w:rtl/>
        </w:rPr>
        <w:t>המזמין</w:t>
      </w:r>
      <w:r w:rsidRPr="00B157E6">
        <w:rPr>
          <w:color w:val="080908"/>
          <w:rtl/>
        </w:rPr>
        <w:t xml:space="preserve"> את סמכותו לפי סעיף זה.</w:t>
      </w:r>
    </w:p>
    <w:p w14:paraId="63D2C80C" w14:textId="77777777" w:rsidR="002F2B4B" w:rsidRPr="00B157E6" w:rsidRDefault="00AF0D79" w:rsidP="00946D30">
      <w:pPr>
        <w:pStyle w:val="4-3"/>
        <w:numPr>
          <w:ilvl w:val="3"/>
          <w:numId w:val="88"/>
        </w:numPr>
        <w:tabs>
          <w:tab w:val="left" w:pos="2751"/>
        </w:tabs>
        <w:spacing w:line="360" w:lineRule="atLeast"/>
        <w:ind w:left="2751" w:hanging="992"/>
        <w:rPr>
          <w:color w:val="080908"/>
        </w:rPr>
      </w:pPr>
      <w:r w:rsidRPr="00B157E6">
        <w:rPr>
          <w:rFonts w:hint="cs"/>
          <w:color w:val="080908"/>
          <w:rtl/>
        </w:rPr>
        <w:lastRenderedPageBreak/>
        <w:t xml:space="preserve">ככל שחילוט הערבות נעשה </w:t>
      </w:r>
      <w:r w:rsidR="00243945" w:rsidRPr="00B157E6">
        <w:rPr>
          <w:rFonts w:hint="cs"/>
          <w:color w:val="080908"/>
          <w:rtl/>
        </w:rPr>
        <w:t>לצורך פיצוי המזמין</w:t>
      </w:r>
      <w:r w:rsidRPr="00B157E6">
        <w:rPr>
          <w:rFonts w:hint="cs"/>
          <w:color w:val="080908"/>
          <w:rtl/>
        </w:rPr>
        <w:t xml:space="preserve">, </w:t>
      </w:r>
      <w:r w:rsidRPr="00B157E6">
        <w:rPr>
          <w:color w:val="080908"/>
          <w:rtl/>
        </w:rPr>
        <w:t>מובהר בזאת כי חילוט הערבות לא ייחשב כתשלום</w:t>
      </w:r>
      <w:r w:rsidR="008C3477" w:rsidRPr="00B157E6">
        <w:rPr>
          <w:rFonts w:hint="cs"/>
          <w:color w:val="080908"/>
          <w:rtl/>
        </w:rPr>
        <w:t xml:space="preserve"> מלוא הפיצויים בהתאם להסכם זה, </w:t>
      </w:r>
      <w:r w:rsidRPr="00B157E6">
        <w:rPr>
          <w:color w:val="080908"/>
          <w:rtl/>
        </w:rPr>
        <w:t xml:space="preserve">וכי </w:t>
      </w:r>
      <w:r w:rsidR="00361FDC" w:rsidRPr="00B157E6">
        <w:rPr>
          <w:color w:val="080908"/>
          <w:rtl/>
        </w:rPr>
        <w:t>המזמין</w:t>
      </w:r>
      <w:r w:rsidRPr="00B157E6">
        <w:rPr>
          <w:color w:val="080908"/>
          <w:rtl/>
        </w:rPr>
        <w:t xml:space="preserve"> יהיה זכאי לקבל מן הספק את ההפרש בין הסכום ששולם עקב חילוט הערבות, ובין סכום ה</w:t>
      </w:r>
      <w:r w:rsidR="00243945" w:rsidRPr="00B157E6">
        <w:rPr>
          <w:rFonts w:hint="cs"/>
          <w:color w:val="080908"/>
          <w:rtl/>
        </w:rPr>
        <w:t>פיצויים המגיעים</w:t>
      </w:r>
      <w:r w:rsidRPr="00B157E6">
        <w:rPr>
          <w:color w:val="080908"/>
          <w:rtl/>
        </w:rPr>
        <w:t xml:space="preserve"> </w:t>
      </w:r>
      <w:r w:rsidR="0042795F" w:rsidRPr="00B157E6">
        <w:rPr>
          <w:color w:val="080908"/>
          <w:rtl/>
        </w:rPr>
        <w:t>למזמין</w:t>
      </w:r>
      <w:r w:rsidRPr="00B157E6">
        <w:rPr>
          <w:color w:val="080908"/>
          <w:rtl/>
        </w:rPr>
        <w:t xml:space="preserve">. </w:t>
      </w:r>
    </w:p>
    <w:p w14:paraId="285152FF" w14:textId="08699704" w:rsidR="00513E98" w:rsidRDefault="00AF0D79" w:rsidP="00946D30">
      <w:pPr>
        <w:pStyle w:val="4-3"/>
        <w:numPr>
          <w:ilvl w:val="3"/>
          <w:numId w:val="88"/>
        </w:numPr>
        <w:tabs>
          <w:tab w:val="left" w:pos="2751"/>
        </w:tabs>
        <w:spacing w:line="360" w:lineRule="atLeast"/>
        <w:ind w:left="2751" w:hanging="992"/>
        <w:rPr>
          <w:color w:val="080908"/>
          <w:rtl/>
        </w:rPr>
      </w:pPr>
      <w:r w:rsidRPr="00B157E6">
        <w:rPr>
          <w:rFonts w:hint="cs"/>
          <w:color w:val="080908"/>
          <w:rtl/>
        </w:rPr>
        <w:t>לאחר חילוט הערבות, ובהתאם להנחיות המזמין ולשיקול דעת</w:t>
      </w:r>
      <w:r w:rsidR="006D40B2" w:rsidRPr="00B157E6">
        <w:rPr>
          <w:rFonts w:hint="cs"/>
          <w:color w:val="080908"/>
          <w:rtl/>
        </w:rPr>
        <w:t>ו</w:t>
      </w:r>
      <w:r w:rsidRPr="00B157E6">
        <w:rPr>
          <w:rFonts w:hint="cs"/>
          <w:color w:val="080908"/>
          <w:rtl/>
        </w:rPr>
        <w:t xml:space="preserve"> הבלעדי, יידרש הספק להעמיד ערבות ביצוע חדשה בסכום הקבוע בהסכם זה, כתנאי להמשך ההתקשרות. </w:t>
      </w:r>
    </w:p>
    <w:p w14:paraId="55D33ACF" w14:textId="77777777" w:rsidR="00513E98" w:rsidRDefault="00513E98">
      <w:pPr>
        <w:bidi w:val="0"/>
        <w:spacing w:before="200" w:after="200" w:line="276" w:lineRule="auto"/>
        <w:rPr>
          <w:rFonts w:ascii="David" w:hAnsi="David" w:cs="David"/>
          <w:noProof/>
          <w:color w:val="080908"/>
          <w:rtl/>
          <w:lang w:eastAsia="he-IL"/>
        </w:rPr>
      </w:pPr>
      <w:r>
        <w:rPr>
          <w:color w:val="080908"/>
          <w:rtl/>
        </w:rPr>
        <w:br w:type="page"/>
      </w:r>
    </w:p>
    <w:p w14:paraId="52E9C3EC" w14:textId="77777777" w:rsidR="00447C3B" w:rsidRPr="00B157E6" w:rsidRDefault="00AF0D79" w:rsidP="00946D30">
      <w:pPr>
        <w:pStyle w:val="3-5"/>
        <w:numPr>
          <w:ilvl w:val="2"/>
          <w:numId w:val="88"/>
        </w:numPr>
        <w:spacing w:line="360" w:lineRule="atLeast"/>
        <w:ind w:left="1800" w:hanging="810"/>
        <w:rPr>
          <w:color w:val="080908"/>
        </w:rPr>
      </w:pPr>
      <w:bookmarkStart w:id="520" w:name="show_CountSla"/>
      <w:bookmarkStart w:id="521" w:name="_Toc44931975"/>
      <w:bookmarkStart w:id="522" w:name="_Toc44932062"/>
      <w:bookmarkEnd w:id="519"/>
      <w:r w:rsidRPr="00B157E6">
        <w:rPr>
          <w:rFonts w:hint="cs"/>
          <w:color w:val="080908"/>
          <w:rtl/>
        </w:rPr>
        <w:lastRenderedPageBreak/>
        <w:t>אמנת שירות ופיצויים מוסכמים</w:t>
      </w:r>
      <w:r w:rsidRPr="00B157E6">
        <w:rPr>
          <w:color w:val="080908"/>
          <w:rtl/>
        </w:rPr>
        <w:t xml:space="preserve"> – </w:t>
      </w:r>
    </w:p>
    <w:p w14:paraId="6D0E12EB" w14:textId="69266E7F" w:rsidR="002A484B" w:rsidRPr="00B157E6" w:rsidRDefault="00AF0D79" w:rsidP="00513E98">
      <w:pPr>
        <w:pStyle w:val="4-3"/>
        <w:numPr>
          <w:ilvl w:val="3"/>
          <w:numId w:val="88"/>
        </w:numPr>
        <w:tabs>
          <w:tab w:val="clear" w:pos="1890"/>
        </w:tabs>
        <w:spacing w:line="360" w:lineRule="atLeast"/>
        <w:ind w:left="2751" w:hanging="992"/>
        <w:rPr>
          <w:color w:val="080908"/>
        </w:rPr>
      </w:pPr>
      <w:r w:rsidRPr="00B157E6">
        <w:rPr>
          <w:color w:val="080908"/>
          <w:rtl/>
        </w:rPr>
        <w:t>אמנת הש</w:t>
      </w:r>
      <w:r w:rsidR="008F63AA" w:rsidRPr="00B157E6">
        <w:rPr>
          <w:rFonts w:hint="eastAsia"/>
          <w:color w:val="080908"/>
          <w:rtl/>
        </w:rPr>
        <w:t>י</w:t>
      </w:r>
      <w:r w:rsidRPr="00B157E6">
        <w:rPr>
          <w:color w:val="080908"/>
          <w:rtl/>
        </w:rPr>
        <w:t>רות (</w:t>
      </w:r>
      <w:r w:rsidRPr="00B157E6">
        <w:rPr>
          <w:color w:val="080908"/>
        </w:rPr>
        <w:t>SLA</w:t>
      </w:r>
      <w:r w:rsidRPr="00B157E6">
        <w:rPr>
          <w:color w:val="080908"/>
          <w:rtl/>
        </w:rPr>
        <w:t xml:space="preserve">) נועדה להגדיר את רמת השרות הנדרשת ע"י המזמין מהספק. </w:t>
      </w:r>
      <w:r w:rsidR="0016236A" w:rsidRPr="00B157E6">
        <w:rPr>
          <w:rFonts w:hint="eastAsia"/>
          <w:color w:val="080908"/>
          <w:rtl/>
        </w:rPr>
        <w:t>אם</w:t>
      </w:r>
      <w:r w:rsidRPr="00B157E6">
        <w:rPr>
          <w:color w:val="080908"/>
          <w:rtl/>
        </w:rPr>
        <w:t xml:space="preserve"> הספק לא יעמוד ברמת השירות המוגדרת, רשאי </w:t>
      </w:r>
      <w:r w:rsidRPr="00B157E6">
        <w:rPr>
          <w:rFonts w:hint="eastAsia"/>
          <w:color w:val="080908"/>
          <w:rtl/>
        </w:rPr>
        <w:t>המזמין</w:t>
      </w:r>
      <w:r w:rsidRPr="00B157E6">
        <w:rPr>
          <w:color w:val="080908"/>
          <w:rtl/>
        </w:rPr>
        <w:t xml:space="preserve"> לגבות מן </w:t>
      </w:r>
      <w:r w:rsidR="007C60CD" w:rsidRPr="00B157E6">
        <w:rPr>
          <w:rFonts w:hint="eastAsia"/>
          <w:color w:val="080908"/>
          <w:rtl/>
        </w:rPr>
        <w:t>הספק</w:t>
      </w:r>
      <w:r w:rsidR="007C60CD" w:rsidRPr="00B157E6">
        <w:rPr>
          <w:color w:val="080908"/>
          <w:rtl/>
        </w:rPr>
        <w:t xml:space="preserve"> </w:t>
      </w:r>
      <w:r w:rsidRPr="00B157E6">
        <w:rPr>
          <w:color w:val="080908"/>
          <w:rtl/>
        </w:rPr>
        <w:t>פי</w:t>
      </w:r>
      <w:r w:rsidR="00984457" w:rsidRPr="00B157E6">
        <w:rPr>
          <w:color w:val="080908"/>
          <w:rtl/>
        </w:rPr>
        <w:t xml:space="preserve">צויים מוסכמים </w:t>
      </w:r>
      <w:ins w:id="523" w:author="סימה תשרה דאי" w:date="2025-12-30T10:59:00Z">
        <w:r w:rsidR="00355AD3" w:rsidRPr="00AF078A">
          <w:rPr>
            <w:rFonts w:hint="cs"/>
            <w:color w:val="080908"/>
            <w:sz w:val="28"/>
            <w:szCs w:val="28"/>
            <w:rtl/>
          </w:rPr>
          <w:t>ובכל מקרה לא יעלה על גובה 50% מהתמורה אותה גובה המעבדה עבור הפעולה הנדרשת</w:t>
        </w:r>
        <w:r w:rsidR="00355AD3" w:rsidRPr="00B157E6">
          <w:rPr>
            <w:color w:val="080908"/>
            <w:rtl/>
          </w:rPr>
          <w:t xml:space="preserve"> </w:t>
        </w:r>
        <w:r w:rsidR="00355AD3">
          <w:rPr>
            <w:rFonts w:hint="cs"/>
            <w:color w:val="080908"/>
            <w:rtl/>
          </w:rPr>
          <w:t xml:space="preserve">, </w:t>
        </w:r>
      </w:ins>
      <w:r w:rsidR="00984457" w:rsidRPr="00B157E6">
        <w:rPr>
          <w:color w:val="080908"/>
          <w:rtl/>
        </w:rPr>
        <w:t>כמופיע בטבלה להלן:</w:t>
      </w:r>
      <w:r w:rsidRPr="00B157E6">
        <w:rPr>
          <w:color w:val="080908"/>
          <w:rtl/>
        </w:rPr>
        <w:t xml:space="preserve"> </w:t>
      </w:r>
    </w:p>
    <w:p w14:paraId="4FF8A793" w14:textId="77777777" w:rsidR="00DE5BC0" w:rsidRPr="00B157E6" w:rsidRDefault="00DE5BC0" w:rsidP="00B157E6">
      <w:pPr>
        <w:pStyle w:val="4-3"/>
        <w:numPr>
          <w:ilvl w:val="0"/>
          <w:numId w:val="0"/>
        </w:numPr>
        <w:spacing w:line="360" w:lineRule="atLeast"/>
        <w:ind w:left="2174" w:hanging="547"/>
        <w:rPr>
          <w:color w:val="080908"/>
          <w:rtl/>
        </w:rPr>
      </w:pPr>
    </w:p>
    <w:tbl>
      <w:tblPr>
        <w:bidiVisual/>
        <w:tblW w:w="8232" w:type="dxa"/>
        <w:tblInd w:w="58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002"/>
        <w:gridCol w:w="4237"/>
        <w:gridCol w:w="2993"/>
      </w:tblGrid>
      <w:tr w:rsidR="00F9436A" w:rsidRPr="00B157E6" w14:paraId="48288FAB" w14:textId="77777777" w:rsidTr="00B157E6">
        <w:trPr>
          <w:trHeight w:val="630"/>
        </w:trPr>
        <w:tc>
          <w:tcPr>
            <w:tcW w:w="1002" w:type="dxa"/>
            <w:shd w:val="clear" w:color="auto" w:fill="auto"/>
            <w:noWrap/>
            <w:vAlign w:val="bottom"/>
            <w:hideMark/>
          </w:tcPr>
          <w:p w14:paraId="114182F4" w14:textId="77777777" w:rsidR="00F9436A" w:rsidRPr="00B157E6" w:rsidRDefault="00F9436A" w:rsidP="00B157E6">
            <w:pPr>
              <w:bidi w:val="0"/>
              <w:spacing w:line="360" w:lineRule="atLeast"/>
              <w:rPr>
                <w:rFonts w:ascii="David" w:hAnsi="David" w:cs="David"/>
                <w:color w:val="080908"/>
                <w:rtl/>
              </w:rPr>
            </w:pPr>
            <w:r w:rsidRPr="00B157E6">
              <w:rPr>
                <w:rFonts w:ascii="David" w:hAnsi="David" w:cs="David"/>
                <w:color w:val="080908"/>
              </w:rPr>
              <w:t> </w:t>
            </w:r>
            <w:proofErr w:type="spellStart"/>
            <w:r w:rsidRPr="00B157E6">
              <w:rPr>
                <w:rFonts w:ascii="David" w:hAnsi="David" w:cs="David" w:hint="cs"/>
                <w:color w:val="080908"/>
                <w:rtl/>
              </w:rPr>
              <w:t>מס"ד</w:t>
            </w:r>
            <w:proofErr w:type="spellEnd"/>
          </w:p>
        </w:tc>
        <w:tc>
          <w:tcPr>
            <w:tcW w:w="4237" w:type="dxa"/>
            <w:shd w:val="clear" w:color="auto" w:fill="auto"/>
            <w:vAlign w:val="bottom"/>
            <w:hideMark/>
          </w:tcPr>
          <w:p w14:paraId="1949883C" w14:textId="77777777" w:rsidR="00F9436A" w:rsidRPr="00B157E6" w:rsidRDefault="00F9436A" w:rsidP="00B157E6">
            <w:pPr>
              <w:spacing w:line="360" w:lineRule="atLeast"/>
              <w:jc w:val="center"/>
              <w:rPr>
                <w:rFonts w:ascii="David" w:hAnsi="David" w:cs="David"/>
                <w:b/>
                <w:bCs/>
                <w:color w:val="080908"/>
                <w:rtl/>
              </w:rPr>
            </w:pPr>
            <w:r w:rsidRPr="00B157E6">
              <w:rPr>
                <w:rFonts w:ascii="David" w:hAnsi="David" w:cs="David"/>
                <w:b/>
                <w:bCs/>
                <w:color w:val="080908"/>
                <w:rtl/>
              </w:rPr>
              <w:t>הפרה</w:t>
            </w:r>
          </w:p>
        </w:tc>
        <w:tc>
          <w:tcPr>
            <w:tcW w:w="2993" w:type="dxa"/>
            <w:shd w:val="clear" w:color="auto" w:fill="auto"/>
            <w:noWrap/>
            <w:vAlign w:val="bottom"/>
            <w:hideMark/>
          </w:tcPr>
          <w:p w14:paraId="34FC251D" w14:textId="77777777" w:rsidR="00F9436A" w:rsidRPr="00B157E6" w:rsidRDefault="00F9436A" w:rsidP="00B157E6">
            <w:pPr>
              <w:spacing w:line="360" w:lineRule="atLeast"/>
              <w:rPr>
                <w:rFonts w:ascii="David" w:hAnsi="David" w:cs="David"/>
                <w:b/>
                <w:bCs/>
                <w:color w:val="080908"/>
                <w:rtl/>
              </w:rPr>
            </w:pPr>
            <w:r w:rsidRPr="00B157E6">
              <w:rPr>
                <w:rFonts w:ascii="David" w:hAnsi="David" w:cs="David" w:hint="cs"/>
                <w:b/>
                <w:bCs/>
                <w:color w:val="080908"/>
                <w:rtl/>
              </w:rPr>
              <w:t>הפיצוי</w:t>
            </w:r>
          </w:p>
        </w:tc>
      </w:tr>
      <w:tr w:rsidR="00F9436A" w:rsidRPr="00B157E6" w14:paraId="30000E1A" w14:textId="77777777" w:rsidTr="00B157E6">
        <w:trPr>
          <w:trHeight w:val="630"/>
        </w:trPr>
        <w:tc>
          <w:tcPr>
            <w:tcW w:w="1002" w:type="dxa"/>
            <w:shd w:val="clear" w:color="auto" w:fill="auto"/>
            <w:noWrap/>
            <w:vAlign w:val="bottom"/>
            <w:hideMark/>
          </w:tcPr>
          <w:p w14:paraId="571C6D8F" w14:textId="77777777" w:rsidR="00F9436A" w:rsidRPr="00B157E6" w:rsidRDefault="00F9436A" w:rsidP="00B157E6">
            <w:pPr>
              <w:bidi w:val="0"/>
              <w:spacing w:line="360" w:lineRule="atLeast"/>
              <w:jc w:val="right"/>
              <w:rPr>
                <w:rFonts w:ascii="David" w:hAnsi="David" w:cs="David"/>
                <w:color w:val="080908"/>
                <w:rtl/>
              </w:rPr>
            </w:pPr>
            <w:r w:rsidRPr="00B157E6">
              <w:rPr>
                <w:rFonts w:ascii="David" w:hAnsi="David" w:cs="David"/>
                <w:color w:val="080908"/>
              </w:rPr>
              <w:t>1</w:t>
            </w:r>
          </w:p>
        </w:tc>
        <w:tc>
          <w:tcPr>
            <w:tcW w:w="4237" w:type="dxa"/>
            <w:shd w:val="clear" w:color="auto" w:fill="auto"/>
            <w:vAlign w:val="center"/>
            <w:hideMark/>
          </w:tcPr>
          <w:p w14:paraId="78A3EA00" w14:textId="77777777" w:rsidR="00F9436A" w:rsidRPr="00B157E6" w:rsidRDefault="00F9436A" w:rsidP="00B157E6">
            <w:pPr>
              <w:spacing w:line="360" w:lineRule="atLeast"/>
              <w:rPr>
                <w:rFonts w:ascii="David" w:hAnsi="David" w:cs="David"/>
                <w:color w:val="080908"/>
                <w:rtl/>
              </w:rPr>
            </w:pPr>
            <w:r w:rsidRPr="00B157E6">
              <w:rPr>
                <w:rFonts w:ascii="David" w:hAnsi="David" w:cs="David" w:hint="cs"/>
                <w:color w:val="080908"/>
                <w:rtl/>
              </w:rPr>
              <w:t xml:space="preserve">ביצוע הבדיקות שלא בהתאם למועדים שנקבעו ע"י הממונה על התקינה או מי מטעמו. </w:t>
            </w:r>
          </w:p>
        </w:tc>
        <w:tc>
          <w:tcPr>
            <w:tcW w:w="2993" w:type="dxa"/>
            <w:shd w:val="clear" w:color="auto" w:fill="auto"/>
            <w:vAlign w:val="center"/>
            <w:hideMark/>
          </w:tcPr>
          <w:p w14:paraId="43550726" w14:textId="2D5D88CB" w:rsidR="00F9436A" w:rsidRPr="00B157E6" w:rsidRDefault="00F9436A" w:rsidP="00B157E6">
            <w:pPr>
              <w:spacing w:line="360" w:lineRule="atLeast"/>
              <w:rPr>
                <w:rFonts w:ascii="David" w:hAnsi="David" w:cs="David"/>
                <w:b/>
                <w:bCs/>
                <w:color w:val="080908"/>
                <w:rtl/>
              </w:rPr>
            </w:pPr>
            <w:del w:id="524" w:author="סימה תשרה דאי" w:date="2025-12-30T11:00:00Z">
              <w:r w:rsidRPr="00B157E6" w:rsidDel="008D353D">
                <w:rPr>
                  <w:rFonts w:ascii="David" w:hAnsi="David" w:cs="David" w:hint="cs"/>
                  <w:b/>
                  <w:bCs/>
                  <w:color w:val="080908"/>
                  <w:rtl/>
                </w:rPr>
                <w:delText xml:space="preserve">500 </w:delText>
              </w:r>
            </w:del>
            <w:ins w:id="525" w:author="סימה תשרה דאי" w:date="2025-12-30T11:00:00Z">
              <w:r w:rsidR="008D353D">
                <w:rPr>
                  <w:rFonts w:ascii="David" w:hAnsi="David" w:cs="David" w:hint="cs"/>
                  <w:b/>
                  <w:bCs/>
                  <w:color w:val="080908"/>
                  <w:rtl/>
                </w:rPr>
                <w:t>250</w:t>
              </w:r>
              <w:r w:rsidR="008D353D" w:rsidRPr="00B157E6">
                <w:rPr>
                  <w:rFonts w:ascii="David" w:hAnsi="David" w:cs="David" w:hint="cs"/>
                  <w:b/>
                  <w:bCs/>
                  <w:color w:val="080908"/>
                  <w:rtl/>
                </w:rPr>
                <w:t xml:space="preserve"> </w:t>
              </w:r>
            </w:ins>
            <w:r w:rsidRPr="00B157E6">
              <w:rPr>
                <w:rFonts w:ascii="David" w:hAnsi="David" w:cs="David"/>
                <w:color w:val="080908"/>
                <w:rtl/>
              </w:rPr>
              <w:t>₪ לכל יום חריגה</w:t>
            </w:r>
          </w:p>
        </w:tc>
      </w:tr>
      <w:tr w:rsidR="00F9436A" w:rsidRPr="00B157E6" w14:paraId="05034658" w14:textId="77777777" w:rsidTr="00B157E6">
        <w:trPr>
          <w:trHeight w:val="630"/>
        </w:trPr>
        <w:tc>
          <w:tcPr>
            <w:tcW w:w="1002" w:type="dxa"/>
            <w:shd w:val="clear" w:color="auto" w:fill="auto"/>
            <w:noWrap/>
            <w:vAlign w:val="bottom"/>
            <w:hideMark/>
          </w:tcPr>
          <w:p w14:paraId="0D29D85C" w14:textId="77777777" w:rsidR="00F9436A" w:rsidRPr="00B157E6" w:rsidRDefault="00F9436A" w:rsidP="00B157E6">
            <w:pPr>
              <w:bidi w:val="0"/>
              <w:spacing w:line="360" w:lineRule="atLeast"/>
              <w:jc w:val="right"/>
              <w:rPr>
                <w:rFonts w:ascii="David" w:hAnsi="David" w:cs="David"/>
                <w:color w:val="080908"/>
                <w:rtl/>
              </w:rPr>
            </w:pPr>
            <w:r w:rsidRPr="00B157E6">
              <w:rPr>
                <w:rFonts w:ascii="David" w:hAnsi="David" w:cs="David"/>
                <w:color w:val="080908"/>
              </w:rPr>
              <w:t>2</w:t>
            </w:r>
          </w:p>
        </w:tc>
        <w:tc>
          <w:tcPr>
            <w:tcW w:w="4237" w:type="dxa"/>
            <w:shd w:val="clear" w:color="auto" w:fill="auto"/>
            <w:vAlign w:val="center"/>
            <w:hideMark/>
          </w:tcPr>
          <w:p w14:paraId="195DFDE4" w14:textId="77777777" w:rsidR="00F9436A" w:rsidRPr="00B157E6" w:rsidRDefault="00F9436A" w:rsidP="00B157E6">
            <w:pPr>
              <w:spacing w:line="360" w:lineRule="atLeast"/>
              <w:rPr>
                <w:rFonts w:ascii="David" w:hAnsi="David" w:cs="David"/>
                <w:color w:val="080908"/>
                <w:rtl/>
              </w:rPr>
            </w:pPr>
            <w:r w:rsidRPr="00B157E6">
              <w:rPr>
                <w:rFonts w:ascii="David" w:hAnsi="David" w:cs="David" w:hint="cs"/>
                <w:color w:val="080908"/>
                <w:rtl/>
              </w:rPr>
              <w:t>תעודת בדיקה אושרה ונחתמה שלא ע"י מנהל מעבדה או מי שהסמיך בכתב.</w:t>
            </w:r>
          </w:p>
        </w:tc>
        <w:tc>
          <w:tcPr>
            <w:tcW w:w="2993" w:type="dxa"/>
            <w:shd w:val="clear" w:color="auto" w:fill="auto"/>
            <w:vAlign w:val="center"/>
            <w:hideMark/>
          </w:tcPr>
          <w:p w14:paraId="45E1DDB5" w14:textId="3DBB84A0" w:rsidR="00F9436A" w:rsidRPr="00B157E6" w:rsidRDefault="00F9436A" w:rsidP="00B157E6">
            <w:pPr>
              <w:spacing w:line="360" w:lineRule="atLeast"/>
              <w:rPr>
                <w:rFonts w:ascii="David" w:hAnsi="David" w:cs="David"/>
                <w:b/>
                <w:bCs/>
                <w:color w:val="080908"/>
                <w:rtl/>
              </w:rPr>
            </w:pPr>
            <w:del w:id="526" w:author="סימה תשרה דאי" w:date="2025-12-30T11:00:00Z">
              <w:r w:rsidRPr="00B157E6" w:rsidDel="008D353D">
                <w:rPr>
                  <w:rFonts w:ascii="David" w:hAnsi="David" w:cs="David" w:hint="cs"/>
                  <w:b/>
                  <w:bCs/>
                  <w:color w:val="080908"/>
                  <w:rtl/>
                </w:rPr>
                <w:delText xml:space="preserve">1,000 </w:delText>
              </w:r>
            </w:del>
            <w:ins w:id="527" w:author="סימה תשרה דאי" w:date="2025-12-30T11:00:00Z">
              <w:r w:rsidR="008D353D">
                <w:rPr>
                  <w:rFonts w:ascii="David" w:hAnsi="David" w:cs="David" w:hint="cs"/>
                  <w:b/>
                  <w:bCs/>
                  <w:color w:val="080908"/>
                  <w:rtl/>
                </w:rPr>
                <w:t xml:space="preserve">500 </w:t>
              </w:r>
            </w:ins>
            <w:r w:rsidRPr="00B157E6">
              <w:rPr>
                <w:rFonts w:ascii="David" w:hAnsi="David" w:cs="David"/>
                <w:color w:val="080908"/>
                <w:rtl/>
              </w:rPr>
              <w:t>₪ לכל מקרה</w:t>
            </w:r>
          </w:p>
        </w:tc>
      </w:tr>
      <w:tr w:rsidR="00F9436A" w:rsidRPr="00B157E6" w14:paraId="3232E53E" w14:textId="77777777" w:rsidTr="00B157E6">
        <w:trPr>
          <w:trHeight w:val="630"/>
        </w:trPr>
        <w:tc>
          <w:tcPr>
            <w:tcW w:w="1002" w:type="dxa"/>
            <w:shd w:val="clear" w:color="auto" w:fill="auto"/>
            <w:noWrap/>
            <w:vAlign w:val="bottom"/>
            <w:hideMark/>
          </w:tcPr>
          <w:p w14:paraId="69AE4C6C" w14:textId="77777777" w:rsidR="00F9436A" w:rsidRPr="00B157E6" w:rsidRDefault="00F9436A" w:rsidP="00B157E6">
            <w:pPr>
              <w:bidi w:val="0"/>
              <w:spacing w:line="360" w:lineRule="atLeast"/>
              <w:jc w:val="right"/>
              <w:rPr>
                <w:rFonts w:ascii="David" w:hAnsi="David" w:cs="David"/>
                <w:color w:val="080908"/>
                <w:rtl/>
              </w:rPr>
            </w:pPr>
            <w:r w:rsidRPr="00B157E6">
              <w:rPr>
                <w:rFonts w:ascii="David" w:hAnsi="David" w:cs="David"/>
                <w:color w:val="080908"/>
              </w:rPr>
              <w:t>3</w:t>
            </w:r>
          </w:p>
        </w:tc>
        <w:tc>
          <w:tcPr>
            <w:tcW w:w="4237" w:type="dxa"/>
            <w:shd w:val="clear" w:color="auto" w:fill="auto"/>
            <w:vAlign w:val="center"/>
            <w:hideMark/>
          </w:tcPr>
          <w:p w14:paraId="7A58E45C" w14:textId="77777777" w:rsidR="008D353D" w:rsidRPr="006B1CAC" w:rsidRDefault="008D353D" w:rsidP="008D353D">
            <w:pPr>
              <w:spacing w:line="360" w:lineRule="atLeast"/>
              <w:rPr>
                <w:ins w:id="528" w:author="סימה תשרה דאי" w:date="2025-12-30T11:00:00Z"/>
                <w:rFonts w:ascii="David" w:hAnsi="David"/>
                <w:color w:val="080908"/>
                <w:sz w:val="28"/>
                <w:rtl/>
              </w:rPr>
            </w:pPr>
            <w:ins w:id="529" w:author="סימה תשרה דאי" w:date="2025-12-30T11:00:00Z">
              <w:r w:rsidRPr="006B1CAC">
                <w:rPr>
                  <w:rFonts w:ascii="David" w:hAnsi="David"/>
                  <w:color w:val="080908"/>
                  <w:sz w:val="28"/>
                  <w:rtl/>
                </w:rPr>
                <w:t>אי העברת רשומות בדיקה או אי השלמת מידע לממצאי בדיקה</w:t>
              </w:r>
              <w:r w:rsidRPr="006B1CAC">
                <w:rPr>
                  <w:rFonts w:ascii="David" w:hAnsi="David" w:hint="cs"/>
                  <w:color w:val="080908"/>
                  <w:sz w:val="28"/>
                  <w:rtl/>
                </w:rPr>
                <w:t xml:space="preserve"> </w:t>
              </w:r>
              <w:r w:rsidRPr="006B1CAC">
                <w:rPr>
                  <w:rFonts w:ascii="David" w:hAnsi="David"/>
                  <w:color w:val="080908"/>
                  <w:sz w:val="28"/>
                  <w:rtl/>
                </w:rPr>
                <w:t>מהמועד שהוסכם</w:t>
              </w:r>
            </w:ins>
          </w:p>
          <w:p w14:paraId="5EB6BCC0" w14:textId="6BCEDF49" w:rsidR="00F9436A" w:rsidRPr="00B157E6" w:rsidRDefault="00F9436A" w:rsidP="00B157E6">
            <w:pPr>
              <w:spacing w:line="360" w:lineRule="atLeast"/>
              <w:rPr>
                <w:rFonts w:ascii="David" w:hAnsi="David" w:cs="David"/>
                <w:color w:val="080908"/>
                <w:rtl/>
              </w:rPr>
            </w:pPr>
            <w:del w:id="530" w:author="סימה תשרה דאי" w:date="2025-12-30T11:00:00Z">
              <w:r w:rsidRPr="00B157E6" w:rsidDel="008D353D">
                <w:rPr>
                  <w:rFonts w:ascii="David" w:hAnsi="David" w:cs="David" w:hint="cs"/>
                  <w:color w:val="080908"/>
                  <w:rtl/>
                </w:rPr>
                <w:delText xml:space="preserve">אי העברת מידע </w:delText>
              </w:r>
              <w:r w:rsidR="00BB4358" w:rsidRPr="00B157E6" w:rsidDel="008D353D">
                <w:rPr>
                  <w:rFonts w:ascii="David" w:hAnsi="David" w:cs="David" w:hint="cs"/>
                  <w:color w:val="080908"/>
                  <w:rtl/>
                </w:rPr>
                <w:delText xml:space="preserve">במועד שנקבע </w:delText>
              </w:r>
              <w:r w:rsidRPr="00B157E6" w:rsidDel="008D353D">
                <w:rPr>
                  <w:rFonts w:ascii="David" w:hAnsi="David" w:cs="David" w:hint="cs"/>
                  <w:color w:val="080908"/>
                  <w:rtl/>
                </w:rPr>
                <w:delText>בהתאם לדרישת הממונה או מי מטעמו או אי השלמת חומר הבדיקה או אי השלמת תיעוד מלא של הבדיקה</w:delText>
              </w:r>
              <w:r w:rsidR="00BB4358" w:rsidRPr="00B157E6" w:rsidDel="008D353D">
                <w:rPr>
                  <w:rFonts w:ascii="David" w:hAnsi="David" w:cs="David" w:hint="cs"/>
                  <w:color w:val="080908"/>
                  <w:rtl/>
                </w:rPr>
                <w:delText xml:space="preserve"> במועדים האמורים</w:delText>
              </w:r>
              <w:r w:rsidR="009C0C2D" w:rsidRPr="00B157E6" w:rsidDel="008D353D">
                <w:rPr>
                  <w:rFonts w:ascii="David" w:hAnsi="David" w:cs="David" w:hint="cs"/>
                  <w:color w:val="080908"/>
                  <w:rtl/>
                </w:rPr>
                <w:delText>.</w:delText>
              </w:r>
            </w:del>
          </w:p>
        </w:tc>
        <w:tc>
          <w:tcPr>
            <w:tcW w:w="2993" w:type="dxa"/>
            <w:shd w:val="clear" w:color="auto" w:fill="auto"/>
            <w:vAlign w:val="center"/>
            <w:hideMark/>
          </w:tcPr>
          <w:p w14:paraId="2373F2B6" w14:textId="583DB908" w:rsidR="00F9436A" w:rsidRPr="00B157E6" w:rsidRDefault="008D353D" w:rsidP="00B157E6">
            <w:pPr>
              <w:spacing w:line="360" w:lineRule="atLeast"/>
              <w:rPr>
                <w:rFonts w:ascii="David" w:hAnsi="David" w:cs="David"/>
                <w:b/>
                <w:bCs/>
                <w:color w:val="080908"/>
                <w:rtl/>
              </w:rPr>
            </w:pPr>
            <w:ins w:id="531" w:author="סימה תשרה דאי" w:date="2025-12-30T11:01:00Z">
              <w:r w:rsidRPr="006B1CAC">
                <w:rPr>
                  <w:rFonts w:ascii="David" w:hAnsi="David" w:hint="cs"/>
                  <w:color w:val="080908"/>
                  <w:sz w:val="28"/>
                  <w:rtl/>
                </w:rPr>
                <w:t>100 ₪ לכל יום חריגה ולא יותר מ 500 ₪ למקרה מהמועד שאושר.</w:t>
              </w:r>
            </w:ins>
            <w:del w:id="532" w:author="סימה תשרה דאי" w:date="2025-12-30T11:01:00Z">
              <w:r w:rsidR="00BB4358" w:rsidRPr="00B157E6" w:rsidDel="008D353D">
                <w:rPr>
                  <w:rFonts w:ascii="David" w:hAnsi="David" w:cs="David" w:hint="cs"/>
                  <w:b/>
                  <w:bCs/>
                  <w:color w:val="080908"/>
                  <w:rtl/>
                </w:rPr>
                <w:delText xml:space="preserve">100 </w:delText>
              </w:r>
              <w:r w:rsidR="00F9436A" w:rsidRPr="00B157E6" w:rsidDel="008D353D">
                <w:rPr>
                  <w:rFonts w:ascii="David" w:hAnsi="David" w:cs="David" w:hint="cs"/>
                  <w:b/>
                  <w:bCs/>
                  <w:color w:val="080908"/>
                  <w:rtl/>
                </w:rPr>
                <w:delText xml:space="preserve">₪ </w:delText>
              </w:r>
              <w:r w:rsidR="00BB4358" w:rsidRPr="00B157E6" w:rsidDel="008D353D">
                <w:rPr>
                  <w:rFonts w:ascii="David" w:hAnsi="David" w:cs="David"/>
                  <w:color w:val="080908"/>
                  <w:rtl/>
                </w:rPr>
                <w:delText>לכל יום חריגה</w:delText>
              </w:r>
              <w:r w:rsidR="00F9436A" w:rsidRPr="00B157E6" w:rsidDel="008D353D">
                <w:rPr>
                  <w:rFonts w:ascii="David" w:hAnsi="David" w:cs="David" w:hint="cs"/>
                  <w:b/>
                  <w:bCs/>
                  <w:color w:val="080908"/>
                  <w:rtl/>
                </w:rPr>
                <w:delText xml:space="preserve"> </w:delText>
              </w:r>
            </w:del>
          </w:p>
        </w:tc>
      </w:tr>
      <w:tr w:rsidR="00F9436A" w:rsidRPr="00B157E6" w14:paraId="2644C7E9" w14:textId="77777777" w:rsidTr="00B157E6">
        <w:trPr>
          <w:trHeight w:val="630"/>
        </w:trPr>
        <w:tc>
          <w:tcPr>
            <w:tcW w:w="1002" w:type="dxa"/>
            <w:shd w:val="clear" w:color="auto" w:fill="auto"/>
            <w:noWrap/>
            <w:vAlign w:val="bottom"/>
            <w:hideMark/>
          </w:tcPr>
          <w:p w14:paraId="65914D0B" w14:textId="77777777" w:rsidR="00F9436A" w:rsidRPr="00B157E6" w:rsidRDefault="00F9436A" w:rsidP="00B157E6">
            <w:pPr>
              <w:bidi w:val="0"/>
              <w:spacing w:line="360" w:lineRule="atLeast"/>
              <w:jc w:val="right"/>
              <w:rPr>
                <w:rFonts w:ascii="David" w:hAnsi="David" w:cs="David"/>
                <w:color w:val="080908"/>
                <w:rtl/>
              </w:rPr>
            </w:pPr>
            <w:r w:rsidRPr="00B157E6">
              <w:rPr>
                <w:rFonts w:ascii="David" w:hAnsi="David" w:cs="David" w:hint="cs"/>
                <w:color w:val="080908"/>
                <w:rtl/>
              </w:rPr>
              <w:t>4</w:t>
            </w:r>
          </w:p>
        </w:tc>
        <w:tc>
          <w:tcPr>
            <w:tcW w:w="4237" w:type="dxa"/>
            <w:shd w:val="clear" w:color="auto" w:fill="auto"/>
            <w:vAlign w:val="center"/>
            <w:hideMark/>
          </w:tcPr>
          <w:p w14:paraId="124590D1" w14:textId="3B0F5417" w:rsidR="00F9436A" w:rsidRPr="00B157E6" w:rsidRDefault="00E93CC8" w:rsidP="00B157E6">
            <w:pPr>
              <w:spacing w:line="360" w:lineRule="atLeast"/>
              <w:rPr>
                <w:rFonts w:ascii="David" w:hAnsi="David" w:cs="David"/>
                <w:color w:val="080908"/>
                <w:rtl/>
              </w:rPr>
            </w:pPr>
            <w:ins w:id="533" w:author="סימה תשרה דאי" w:date="2025-12-30T11:01:00Z">
              <w:r w:rsidRPr="00AF078A">
                <w:rPr>
                  <w:rFonts w:ascii="David" w:hAnsi="David" w:hint="cs"/>
                  <w:color w:val="080908"/>
                  <w:sz w:val="28"/>
                  <w:rtl/>
                </w:rPr>
                <w:t>אובדן או נזק  או אי שמירת המצרך למצרך</w:t>
              </w:r>
            </w:ins>
            <w:del w:id="534" w:author="סימה תשרה דאי" w:date="2025-12-30T11:01:00Z">
              <w:r w:rsidR="00F9436A" w:rsidRPr="00B157E6" w:rsidDel="00E93CC8">
                <w:rPr>
                  <w:rFonts w:ascii="David" w:hAnsi="David" w:cs="David" w:hint="cs"/>
                  <w:color w:val="080908"/>
                  <w:rtl/>
                </w:rPr>
                <w:delText>אובדן או נזק (</w:delText>
              </w:r>
              <w:r w:rsidR="00BB4358" w:rsidRPr="00B157E6" w:rsidDel="00E93CC8">
                <w:rPr>
                  <w:rFonts w:ascii="David" w:hAnsi="David" w:cs="David" w:hint="cs"/>
                  <w:color w:val="080908"/>
                  <w:rtl/>
                </w:rPr>
                <w:delText xml:space="preserve">שאינו פועל יוצא של </w:delText>
              </w:r>
              <w:r w:rsidR="00F9436A" w:rsidRPr="00B157E6" w:rsidDel="00E93CC8">
                <w:rPr>
                  <w:rFonts w:ascii="David" w:hAnsi="David" w:cs="David" w:hint="cs"/>
                  <w:color w:val="080908"/>
                  <w:rtl/>
                </w:rPr>
                <w:delText>הליך הבדיקה) למצרך הנבדק</w:delText>
              </w:r>
            </w:del>
          </w:p>
        </w:tc>
        <w:tc>
          <w:tcPr>
            <w:tcW w:w="2993" w:type="dxa"/>
            <w:shd w:val="clear" w:color="auto" w:fill="auto"/>
            <w:vAlign w:val="center"/>
            <w:hideMark/>
          </w:tcPr>
          <w:p w14:paraId="117E497D" w14:textId="77777777" w:rsidR="00E93CC8" w:rsidRPr="00AF078A" w:rsidRDefault="00F9436A" w:rsidP="00E93CC8">
            <w:pPr>
              <w:spacing w:line="360" w:lineRule="atLeast"/>
              <w:rPr>
                <w:ins w:id="535" w:author="סימה תשרה דאי" w:date="2025-12-30T11:01:00Z"/>
                <w:rFonts w:ascii="David" w:hAnsi="David"/>
                <w:color w:val="080908"/>
                <w:sz w:val="28"/>
                <w:rtl/>
              </w:rPr>
            </w:pPr>
            <w:r w:rsidRPr="00B157E6">
              <w:rPr>
                <w:rFonts w:ascii="David" w:hAnsi="David" w:cs="David" w:hint="cs"/>
                <w:b/>
                <w:bCs/>
                <w:color w:val="080908"/>
                <w:rtl/>
              </w:rPr>
              <w:t xml:space="preserve">5,000 </w:t>
            </w:r>
            <w:r w:rsidR="00416593" w:rsidRPr="00B157E6">
              <w:rPr>
                <w:rFonts w:ascii="David" w:hAnsi="David" w:cs="David" w:hint="cs"/>
                <w:b/>
                <w:bCs/>
                <w:color w:val="080908"/>
                <w:rtl/>
              </w:rPr>
              <w:t xml:space="preserve">₪ </w:t>
            </w:r>
            <w:r w:rsidR="00BB4358" w:rsidRPr="00B157E6">
              <w:rPr>
                <w:rFonts w:ascii="David" w:hAnsi="David" w:cs="David" w:hint="cs"/>
                <w:b/>
                <w:bCs/>
                <w:color w:val="080908"/>
                <w:rtl/>
              </w:rPr>
              <w:t>למקרה</w:t>
            </w:r>
            <w:ins w:id="536" w:author="סימה תשרה דאי" w:date="2025-12-30T11:01:00Z">
              <w:r w:rsidR="00E93CC8">
                <w:rPr>
                  <w:rFonts w:ascii="David" w:hAnsi="David" w:cs="David" w:hint="cs"/>
                  <w:b/>
                  <w:bCs/>
                  <w:color w:val="080908"/>
                  <w:rtl/>
                </w:rPr>
                <w:t xml:space="preserve"> </w:t>
              </w:r>
              <w:r w:rsidR="00E93CC8" w:rsidRPr="00AF078A">
                <w:rPr>
                  <w:rFonts w:ascii="David" w:hAnsi="David" w:hint="cs"/>
                  <w:color w:val="080908"/>
                  <w:sz w:val="28"/>
                  <w:rtl/>
                </w:rPr>
                <w:t>או שווי המצרך</w:t>
              </w:r>
              <w:r w:rsidR="00E93CC8">
                <w:rPr>
                  <w:rFonts w:ascii="David" w:hAnsi="David" w:hint="cs"/>
                  <w:color w:val="080908"/>
                  <w:sz w:val="28"/>
                  <w:rtl/>
                </w:rPr>
                <w:t xml:space="preserve"> הנמוך </w:t>
              </w:r>
              <w:proofErr w:type="spellStart"/>
              <w:r w:rsidR="00E93CC8">
                <w:rPr>
                  <w:rFonts w:ascii="David" w:hAnsi="David" w:hint="cs"/>
                  <w:color w:val="080908"/>
                  <w:sz w:val="28"/>
                  <w:rtl/>
                </w:rPr>
                <w:t>מביניהם</w:t>
              </w:r>
              <w:proofErr w:type="spellEnd"/>
              <w:r w:rsidR="00E93CC8" w:rsidRPr="00AF078A">
                <w:rPr>
                  <w:rFonts w:ascii="David" w:hAnsi="David" w:hint="cs"/>
                  <w:color w:val="080908"/>
                  <w:sz w:val="28"/>
                  <w:rtl/>
                </w:rPr>
                <w:t xml:space="preserve">. </w:t>
              </w:r>
            </w:ins>
          </w:p>
          <w:p w14:paraId="11D15208" w14:textId="34D5EFEA" w:rsidR="00E93CC8" w:rsidRPr="00B157E6" w:rsidRDefault="00E93CC8" w:rsidP="00E93CC8">
            <w:pPr>
              <w:spacing w:line="360" w:lineRule="atLeast"/>
              <w:rPr>
                <w:rFonts w:ascii="David" w:hAnsi="David" w:cs="David"/>
                <w:b/>
                <w:bCs/>
                <w:color w:val="080908"/>
                <w:rtl/>
              </w:rPr>
            </w:pPr>
            <w:ins w:id="537" w:author="סימה תשרה דאי" w:date="2025-12-30T11:01:00Z">
              <w:r w:rsidRPr="00AF078A">
                <w:rPr>
                  <w:rFonts w:ascii="David" w:hAnsi="David" w:hint="cs"/>
                  <w:color w:val="080908"/>
                  <w:sz w:val="28"/>
                  <w:rtl/>
                </w:rPr>
                <w:t>באם המעבדה תידרש לשלם את עלות המצרך לנאכף אזי עלות המצרך תקוזז מגובה הפיצוי.</w:t>
              </w:r>
            </w:ins>
          </w:p>
        </w:tc>
      </w:tr>
      <w:tr w:rsidR="00F9436A" w:rsidRPr="00B157E6" w14:paraId="0FE7E693" w14:textId="77777777" w:rsidTr="00B157E6">
        <w:trPr>
          <w:trHeight w:val="630"/>
        </w:trPr>
        <w:tc>
          <w:tcPr>
            <w:tcW w:w="1002" w:type="dxa"/>
            <w:shd w:val="clear" w:color="auto" w:fill="auto"/>
            <w:noWrap/>
            <w:vAlign w:val="bottom"/>
            <w:hideMark/>
          </w:tcPr>
          <w:p w14:paraId="37B608AA" w14:textId="77777777" w:rsidR="00F9436A" w:rsidRPr="00B157E6" w:rsidRDefault="00F9436A" w:rsidP="00B157E6">
            <w:pPr>
              <w:bidi w:val="0"/>
              <w:spacing w:line="360" w:lineRule="atLeast"/>
              <w:jc w:val="right"/>
              <w:rPr>
                <w:rFonts w:ascii="David" w:hAnsi="David" w:cs="David"/>
                <w:color w:val="080908"/>
                <w:rtl/>
              </w:rPr>
            </w:pPr>
            <w:r w:rsidRPr="00B157E6">
              <w:rPr>
                <w:rFonts w:ascii="David" w:hAnsi="David" w:cs="David" w:hint="cs"/>
                <w:color w:val="080908"/>
                <w:rtl/>
              </w:rPr>
              <w:t>5</w:t>
            </w:r>
          </w:p>
        </w:tc>
        <w:tc>
          <w:tcPr>
            <w:tcW w:w="4237" w:type="dxa"/>
            <w:shd w:val="clear" w:color="auto" w:fill="auto"/>
            <w:vAlign w:val="center"/>
            <w:hideMark/>
          </w:tcPr>
          <w:p w14:paraId="5D77457C" w14:textId="5EC747FD" w:rsidR="00F9436A" w:rsidRPr="00B157E6" w:rsidRDefault="004437C2" w:rsidP="00B157E6">
            <w:pPr>
              <w:spacing w:line="360" w:lineRule="atLeast"/>
              <w:rPr>
                <w:rFonts w:ascii="David" w:hAnsi="David" w:cs="David"/>
                <w:color w:val="080908"/>
                <w:rtl/>
              </w:rPr>
            </w:pPr>
            <w:bookmarkStart w:id="538" w:name="_Hlk187318343"/>
            <w:ins w:id="539" w:author="סימה תשרה דאי" w:date="2025-12-30T11:02:00Z">
              <w:r w:rsidRPr="00AF078A">
                <w:rPr>
                  <w:rFonts w:ascii="David" w:hAnsi="David" w:hint="cs"/>
                  <w:color w:val="080908"/>
                  <w:sz w:val="28"/>
                  <w:rtl/>
                </w:rPr>
                <w:t>טעויות מהותיות  בבדיקה - מסקנה/</w:t>
              </w:r>
              <w:proofErr w:type="spellStart"/>
              <w:r w:rsidRPr="00AF078A">
                <w:rPr>
                  <w:rFonts w:ascii="David" w:hAnsi="David" w:hint="cs"/>
                  <w:color w:val="080908"/>
                  <w:sz w:val="28"/>
                  <w:rtl/>
                </w:rPr>
                <w:t>ות</w:t>
              </w:r>
              <w:proofErr w:type="spellEnd"/>
              <w:r w:rsidRPr="00AF078A">
                <w:rPr>
                  <w:rFonts w:ascii="David" w:hAnsi="David" w:hint="cs"/>
                  <w:color w:val="080908"/>
                  <w:sz w:val="28"/>
                  <w:rtl/>
                </w:rPr>
                <w:t xml:space="preserve"> שגויה/</w:t>
              </w:r>
              <w:proofErr w:type="spellStart"/>
              <w:r w:rsidRPr="00AF078A">
                <w:rPr>
                  <w:rFonts w:ascii="David" w:hAnsi="David" w:hint="cs"/>
                  <w:color w:val="080908"/>
                  <w:sz w:val="28"/>
                  <w:rtl/>
                </w:rPr>
                <w:t>ות</w:t>
              </w:r>
            </w:ins>
            <w:proofErr w:type="spellEnd"/>
            <w:del w:id="540" w:author="סימה תשרה דאי" w:date="2025-12-30T11:02:00Z">
              <w:r w:rsidR="00F9436A" w:rsidRPr="00B157E6" w:rsidDel="004437C2">
                <w:rPr>
                  <w:rFonts w:ascii="David" w:hAnsi="David" w:cs="David" w:hint="cs"/>
                  <w:color w:val="080908"/>
                  <w:rtl/>
                </w:rPr>
                <w:delText>טעויות בביצוע הבדיקה /  קביעה לא מבוססת בתעודה הבדיקה</w:delText>
              </w:r>
              <w:r w:rsidR="00BB4358" w:rsidRPr="00B157E6" w:rsidDel="004437C2">
                <w:rPr>
                  <w:rFonts w:ascii="David" w:hAnsi="David" w:cs="David" w:hint="cs"/>
                  <w:color w:val="080908"/>
                  <w:rtl/>
                </w:rPr>
                <w:delText>, בהתאם לשיקול דעתו של הממונה על התקינה</w:delText>
              </w:r>
            </w:del>
            <w:bookmarkEnd w:id="538"/>
          </w:p>
        </w:tc>
        <w:tc>
          <w:tcPr>
            <w:tcW w:w="2993" w:type="dxa"/>
            <w:shd w:val="clear" w:color="auto" w:fill="auto"/>
            <w:vAlign w:val="center"/>
            <w:hideMark/>
          </w:tcPr>
          <w:p w14:paraId="07200663" w14:textId="77777777" w:rsidR="004437C2" w:rsidRPr="00AF078A" w:rsidRDefault="004437C2" w:rsidP="004437C2">
            <w:pPr>
              <w:spacing w:line="360" w:lineRule="atLeast"/>
              <w:rPr>
                <w:ins w:id="541" w:author="סימה תשרה דאי" w:date="2025-12-30T11:02:00Z"/>
                <w:rFonts w:ascii="David" w:hAnsi="David"/>
                <w:color w:val="080908"/>
                <w:sz w:val="28"/>
                <w:rtl/>
              </w:rPr>
            </w:pPr>
            <w:ins w:id="542" w:author="סימה תשרה דאי" w:date="2025-12-30T11:02:00Z">
              <w:r w:rsidRPr="00AF078A">
                <w:rPr>
                  <w:rFonts w:ascii="David" w:hAnsi="David"/>
                  <w:color w:val="080908"/>
                  <w:sz w:val="28"/>
                  <w:rtl/>
                </w:rPr>
                <w:t xml:space="preserve">פיצוי </w:t>
              </w:r>
              <w:r w:rsidRPr="00AF078A">
                <w:rPr>
                  <w:rFonts w:ascii="David" w:hAnsi="David" w:hint="cs"/>
                  <w:color w:val="080908"/>
                  <w:sz w:val="28"/>
                  <w:rtl/>
                </w:rPr>
                <w:t>יהיה</w:t>
              </w:r>
              <w:r w:rsidRPr="00AF078A">
                <w:rPr>
                  <w:rFonts w:ascii="David" w:hAnsi="David"/>
                  <w:color w:val="080908"/>
                  <w:sz w:val="28"/>
                  <w:rtl/>
                </w:rPr>
                <w:t xml:space="preserve"> 50% מעלות הבדיקה שבוצעה</w:t>
              </w:r>
              <w:r w:rsidRPr="00AF078A">
                <w:rPr>
                  <w:rFonts w:ascii="David" w:hAnsi="David" w:hint="cs"/>
                  <w:color w:val="080908"/>
                  <w:sz w:val="28"/>
                  <w:rtl/>
                </w:rPr>
                <w:t xml:space="preserve">. </w:t>
              </w:r>
            </w:ins>
          </w:p>
          <w:p w14:paraId="42AF84E9" w14:textId="26683759" w:rsidR="009C0C2D" w:rsidRPr="00B157E6" w:rsidDel="004437C2" w:rsidRDefault="00481C5E" w:rsidP="00B157E6">
            <w:pPr>
              <w:spacing w:line="360" w:lineRule="atLeast"/>
              <w:rPr>
                <w:del w:id="543" w:author="סימה תשרה דאי" w:date="2025-12-30T11:02:00Z"/>
                <w:rFonts w:ascii="David" w:hAnsi="David" w:cs="David"/>
                <w:b/>
                <w:bCs/>
                <w:color w:val="080908"/>
                <w:rtl/>
              </w:rPr>
            </w:pPr>
            <w:del w:id="544" w:author="סימה תשרה דאי" w:date="2025-12-30T11:02:00Z">
              <w:r w:rsidRPr="00B157E6" w:rsidDel="004437C2">
                <w:rPr>
                  <w:rFonts w:ascii="David" w:hAnsi="David" w:cs="David"/>
                  <w:color w:val="080908"/>
                  <w:rtl/>
                </w:rPr>
                <w:delText>תעריף הבדיקה (וזאת בנוסף לאי העברת התשלום על הבדיקה עצמה)</w:delText>
              </w:r>
              <w:r w:rsidRPr="00B157E6" w:rsidDel="004437C2">
                <w:rPr>
                  <w:rFonts w:ascii="David" w:hAnsi="David" w:cs="David" w:hint="cs"/>
                  <w:b/>
                  <w:bCs/>
                  <w:color w:val="080908"/>
                  <w:rtl/>
                </w:rPr>
                <w:delText xml:space="preserve"> </w:delText>
              </w:r>
            </w:del>
          </w:p>
          <w:p w14:paraId="43B19D2F" w14:textId="283D30B7" w:rsidR="00F9436A" w:rsidRPr="00B157E6" w:rsidRDefault="000C07E1" w:rsidP="00B157E6">
            <w:pPr>
              <w:spacing w:line="360" w:lineRule="atLeast"/>
              <w:rPr>
                <w:rFonts w:ascii="David" w:hAnsi="David" w:cs="David"/>
                <w:b/>
                <w:bCs/>
                <w:color w:val="080908"/>
                <w:rtl/>
              </w:rPr>
            </w:pPr>
            <w:r w:rsidRPr="00B157E6">
              <w:rPr>
                <w:rFonts w:ascii="David" w:hAnsi="David" w:cs="David" w:hint="cs"/>
                <w:b/>
                <w:bCs/>
                <w:color w:val="080908"/>
                <w:rtl/>
              </w:rPr>
              <w:t xml:space="preserve"> </w:t>
            </w:r>
          </w:p>
        </w:tc>
      </w:tr>
      <w:tr w:rsidR="00F9436A" w:rsidRPr="00B157E6" w14:paraId="06143E94" w14:textId="77777777" w:rsidTr="00B157E6">
        <w:trPr>
          <w:trHeight w:val="630"/>
        </w:trPr>
        <w:tc>
          <w:tcPr>
            <w:tcW w:w="1002" w:type="dxa"/>
            <w:shd w:val="clear" w:color="auto" w:fill="auto"/>
            <w:noWrap/>
            <w:vAlign w:val="bottom"/>
            <w:hideMark/>
          </w:tcPr>
          <w:p w14:paraId="4E85485A" w14:textId="77777777" w:rsidR="00F9436A" w:rsidRPr="00B157E6" w:rsidRDefault="00F9436A" w:rsidP="00B157E6">
            <w:pPr>
              <w:bidi w:val="0"/>
              <w:spacing w:line="360" w:lineRule="atLeast"/>
              <w:jc w:val="right"/>
              <w:rPr>
                <w:rFonts w:ascii="David" w:hAnsi="David" w:cs="David"/>
                <w:color w:val="080908"/>
                <w:rtl/>
              </w:rPr>
            </w:pPr>
            <w:r w:rsidRPr="00B157E6">
              <w:rPr>
                <w:rFonts w:ascii="David" w:hAnsi="David" w:cs="David" w:hint="cs"/>
                <w:color w:val="080908"/>
                <w:rtl/>
              </w:rPr>
              <w:t>6</w:t>
            </w:r>
          </w:p>
        </w:tc>
        <w:tc>
          <w:tcPr>
            <w:tcW w:w="4237" w:type="dxa"/>
            <w:shd w:val="clear" w:color="auto" w:fill="auto"/>
            <w:vAlign w:val="center"/>
            <w:hideMark/>
          </w:tcPr>
          <w:p w14:paraId="6A359250" w14:textId="3ABBC745" w:rsidR="00F9436A" w:rsidRPr="00B157E6" w:rsidRDefault="00F9436A" w:rsidP="00B157E6">
            <w:pPr>
              <w:spacing w:line="360" w:lineRule="atLeast"/>
              <w:rPr>
                <w:rFonts w:ascii="David" w:hAnsi="David" w:cs="David"/>
                <w:color w:val="080908"/>
                <w:rtl/>
              </w:rPr>
            </w:pPr>
            <w:del w:id="545" w:author="סימה תשרה דאי" w:date="2025-12-30T11:02:00Z">
              <w:r w:rsidRPr="00B157E6" w:rsidDel="004437C2">
                <w:rPr>
                  <w:rFonts w:ascii="David" w:hAnsi="David" w:cs="David" w:hint="cs"/>
                  <w:color w:val="080908"/>
                  <w:rtl/>
                </w:rPr>
                <w:delText>אי שמירת המצרך לאחר הבדיקה</w:delText>
              </w:r>
              <w:r w:rsidR="00BB4358" w:rsidRPr="00B157E6" w:rsidDel="004437C2">
                <w:rPr>
                  <w:rFonts w:ascii="David" w:hAnsi="David" w:cs="David" w:hint="cs"/>
                  <w:color w:val="080908"/>
                  <w:rtl/>
                </w:rPr>
                <w:delText xml:space="preserve"> כנדרש</w:delText>
              </w:r>
              <w:r w:rsidR="00265234" w:rsidRPr="00B157E6" w:rsidDel="004437C2">
                <w:rPr>
                  <w:rFonts w:ascii="David" w:hAnsi="David" w:cs="David" w:hint="cs"/>
                  <w:color w:val="080908"/>
                  <w:rtl/>
                </w:rPr>
                <w:delText xml:space="preserve"> או אי שינוע כנדרש</w:delText>
              </w:r>
              <w:r w:rsidR="004B7AF6" w:rsidRPr="00B157E6" w:rsidDel="004437C2">
                <w:rPr>
                  <w:rFonts w:ascii="David" w:hAnsi="David" w:cs="David" w:hint="cs"/>
                  <w:color w:val="080908"/>
                  <w:rtl/>
                </w:rPr>
                <w:delText>.</w:delText>
              </w:r>
            </w:del>
          </w:p>
        </w:tc>
        <w:tc>
          <w:tcPr>
            <w:tcW w:w="2993" w:type="dxa"/>
            <w:shd w:val="clear" w:color="auto" w:fill="auto"/>
            <w:vAlign w:val="center"/>
            <w:hideMark/>
          </w:tcPr>
          <w:p w14:paraId="243AFD4D" w14:textId="75756EDA" w:rsidR="00F9436A" w:rsidRPr="00B157E6" w:rsidRDefault="00F9436A" w:rsidP="00B157E6">
            <w:pPr>
              <w:spacing w:line="360" w:lineRule="atLeast"/>
              <w:rPr>
                <w:rFonts w:ascii="David" w:hAnsi="David" w:cs="David"/>
                <w:b/>
                <w:bCs/>
                <w:color w:val="080908"/>
                <w:rtl/>
              </w:rPr>
            </w:pPr>
            <w:del w:id="546" w:author="סימה תשרה דאי" w:date="2025-12-30T11:02:00Z">
              <w:r w:rsidRPr="00B157E6" w:rsidDel="004437C2">
                <w:rPr>
                  <w:rFonts w:ascii="David" w:hAnsi="David" w:cs="David" w:hint="cs"/>
                  <w:b/>
                  <w:bCs/>
                  <w:color w:val="080908"/>
                  <w:rtl/>
                </w:rPr>
                <w:delText>תעריף הבדיקה</w:delText>
              </w:r>
            </w:del>
          </w:p>
        </w:tc>
      </w:tr>
      <w:tr w:rsidR="00F9436A" w:rsidRPr="00B157E6" w14:paraId="586EDC66" w14:textId="77777777" w:rsidTr="00B157E6">
        <w:trPr>
          <w:trHeight w:val="585"/>
        </w:trPr>
        <w:tc>
          <w:tcPr>
            <w:tcW w:w="1002" w:type="dxa"/>
            <w:shd w:val="clear" w:color="auto" w:fill="auto"/>
            <w:noWrap/>
            <w:vAlign w:val="bottom"/>
            <w:hideMark/>
          </w:tcPr>
          <w:p w14:paraId="51B171CE" w14:textId="77777777" w:rsidR="00F9436A" w:rsidRPr="00B157E6" w:rsidRDefault="00F9436A" w:rsidP="00B157E6">
            <w:pPr>
              <w:bidi w:val="0"/>
              <w:spacing w:line="360" w:lineRule="atLeast"/>
              <w:jc w:val="right"/>
              <w:rPr>
                <w:rFonts w:ascii="David" w:hAnsi="David" w:cs="David"/>
                <w:color w:val="080908"/>
                <w:rtl/>
              </w:rPr>
            </w:pPr>
            <w:r w:rsidRPr="00B157E6">
              <w:rPr>
                <w:rFonts w:ascii="David" w:hAnsi="David" w:cs="David" w:hint="cs"/>
                <w:color w:val="080908"/>
                <w:rtl/>
              </w:rPr>
              <w:t>7</w:t>
            </w:r>
          </w:p>
        </w:tc>
        <w:tc>
          <w:tcPr>
            <w:tcW w:w="4237" w:type="dxa"/>
            <w:shd w:val="clear" w:color="auto" w:fill="auto"/>
            <w:vAlign w:val="center"/>
            <w:hideMark/>
          </w:tcPr>
          <w:p w14:paraId="1F67D4F6" w14:textId="6654E4F5" w:rsidR="00F9436A" w:rsidRPr="00B157E6" w:rsidRDefault="001657E3" w:rsidP="00B157E6">
            <w:pPr>
              <w:spacing w:line="360" w:lineRule="atLeast"/>
              <w:rPr>
                <w:rFonts w:ascii="David" w:hAnsi="David" w:cs="David"/>
                <w:color w:val="080908"/>
                <w:rtl/>
              </w:rPr>
            </w:pPr>
            <w:ins w:id="547" w:author="סימה תשרה דאי" w:date="2025-12-30T11:04:00Z">
              <w:r w:rsidRPr="00AF078A">
                <w:rPr>
                  <w:rFonts w:ascii="David" w:hAnsi="David" w:hint="cs"/>
                  <w:color w:val="080908"/>
                  <w:sz w:val="28"/>
                  <w:rtl/>
                </w:rPr>
                <w:t>איחור באיסוף המצרך</w:t>
              </w:r>
            </w:ins>
            <w:del w:id="548" w:author="סימה תשרה דאי" w:date="2025-12-30T11:04:00Z">
              <w:r w:rsidR="00F9436A" w:rsidRPr="00B157E6" w:rsidDel="001657E3">
                <w:rPr>
                  <w:rFonts w:ascii="David" w:hAnsi="David" w:cs="David" w:hint="cs"/>
                  <w:color w:val="080908"/>
                  <w:rtl/>
                </w:rPr>
                <w:delText>איחור בשבוע ימים באיסוף המצרך</w:delText>
              </w:r>
              <w:r w:rsidR="00BB4358" w:rsidRPr="00B157E6" w:rsidDel="001657E3">
                <w:rPr>
                  <w:rFonts w:ascii="David" w:hAnsi="David" w:cs="David" w:hint="cs"/>
                  <w:color w:val="080908"/>
                  <w:rtl/>
                </w:rPr>
                <w:delText xml:space="preserve"> בהתאם לדרישת הממונה על התקינה</w:delText>
              </w:r>
            </w:del>
          </w:p>
        </w:tc>
        <w:tc>
          <w:tcPr>
            <w:tcW w:w="2993" w:type="dxa"/>
            <w:shd w:val="clear" w:color="auto" w:fill="auto"/>
            <w:vAlign w:val="center"/>
            <w:hideMark/>
          </w:tcPr>
          <w:p w14:paraId="6D61B522" w14:textId="77777777" w:rsidR="00F9436A" w:rsidRPr="00B157E6" w:rsidRDefault="00F9436A" w:rsidP="00B157E6">
            <w:pPr>
              <w:spacing w:line="360" w:lineRule="atLeast"/>
              <w:rPr>
                <w:rFonts w:ascii="David" w:hAnsi="David" w:cs="David"/>
                <w:b/>
                <w:bCs/>
                <w:color w:val="080908"/>
                <w:rtl/>
              </w:rPr>
            </w:pPr>
            <w:r w:rsidRPr="00B157E6">
              <w:rPr>
                <w:rFonts w:ascii="David" w:hAnsi="David" w:cs="David" w:hint="cs"/>
                <w:b/>
                <w:bCs/>
                <w:color w:val="080908"/>
                <w:rtl/>
              </w:rPr>
              <w:t>100 ₪ לכל יום איחור</w:t>
            </w:r>
          </w:p>
        </w:tc>
      </w:tr>
      <w:tr w:rsidR="00F9436A" w:rsidRPr="00B157E6" w14:paraId="344855DA" w14:textId="77777777" w:rsidTr="00B157E6">
        <w:trPr>
          <w:trHeight w:val="630"/>
        </w:trPr>
        <w:tc>
          <w:tcPr>
            <w:tcW w:w="1002" w:type="dxa"/>
            <w:shd w:val="clear" w:color="auto" w:fill="auto"/>
            <w:noWrap/>
            <w:vAlign w:val="bottom"/>
            <w:hideMark/>
          </w:tcPr>
          <w:p w14:paraId="300A296B" w14:textId="77777777" w:rsidR="00F9436A" w:rsidRPr="00B157E6" w:rsidRDefault="00B90DF6" w:rsidP="00B157E6">
            <w:pPr>
              <w:bidi w:val="0"/>
              <w:spacing w:line="360" w:lineRule="atLeast"/>
              <w:jc w:val="right"/>
              <w:rPr>
                <w:rFonts w:ascii="David" w:hAnsi="David" w:cs="David"/>
                <w:color w:val="080908"/>
                <w:rtl/>
              </w:rPr>
            </w:pPr>
            <w:r w:rsidRPr="00B157E6">
              <w:rPr>
                <w:rFonts w:ascii="David" w:hAnsi="David" w:cs="David" w:hint="cs"/>
                <w:color w:val="080908"/>
                <w:rtl/>
              </w:rPr>
              <w:lastRenderedPageBreak/>
              <w:t>8</w:t>
            </w:r>
          </w:p>
        </w:tc>
        <w:tc>
          <w:tcPr>
            <w:tcW w:w="4237" w:type="dxa"/>
            <w:shd w:val="clear" w:color="auto" w:fill="auto"/>
            <w:vAlign w:val="center"/>
            <w:hideMark/>
          </w:tcPr>
          <w:p w14:paraId="10E3CB16" w14:textId="518DFA0F" w:rsidR="00F9436A" w:rsidRPr="00B157E6" w:rsidRDefault="00F9436A" w:rsidP="00B157E6">
            <w:pPr>
              <w:spacing w:line="360" w:lineRule="atLeast"/>
              <w:rPr>
                <w:rFonts w:ascii="David" w:hAnsi="David" w:cs="David"/>
                <w:color w:val="080908"/>
                <w:rtl/>
              </w:rPr>
            </w:pPr>
            <w:r w:rsidRPr="00B157E6">
              <w:rPr>
                <w:rFonts w:ascii="David" w:hAnsi="David" w:cs="David" w:hint="cs"/>
                <w:color w:val="080908"/>
                <w:rtl/>
              </w:rPr>
              <w:t xml:space="preserve">הפעלת קבלן משנה </w:t>
            </w:r>
            <w:r w:rsidR="00BB4358" w:rsidRPr="00B157E6">
              <w:rPr>
                <w:rFonts w:ascii="David" w:hAnsi="David" w:cs="David" w:hint="cs"/>
                <w:color w:val="080908"/>
                <w:rtl/>
              </w:rPr>
              <w:t>שלא בהתאם להוראות הממונה על התקינה</w:t>
            </w:r>
          </w:p>
        </w:tc>
        <w:tc>
          <w:tcPr>
            <w:tcW w:w="2993" w:type="dxa"/>
            <w:shd w:val="clear" w:color="auto" w:fill="auto"/>
            <w:vAlign w:val="center"/>
            <w:hideMark/>
          </w:tcPr>
          <w:p w14:paraId="037F6525" w14:textId="77777777" w:rsidR="001657E3" w:rsidRPr="00AF078A" w:rsidRDefault="001657E3" w:rsidP="001657E3">
            <w:pPr>
              <w:spacing w:line="360" w:lineRule="atLeast"/>
              <w:rPr>
                <w:ins w:id="549" w:author="סימה תשרה דאי" w:date="2025-12-30T11:04:00Z"/>
                <w:rFonts w:ascii="David" w:hAnsi="David"/>
                <w:color w:val="080908"/>
                <w:sz w:val="28"/>
                <w:rtl/>
              </w:rPr>
            </w:pPr>
            <w:ins w:id="550" w:author="סימה תשרה דאי" w:date="2025-12-30T11:04:00Z">
              <w:r w:rsidRPr="00AF078A">
                <w:rPr>
                  <w:rFonts w:ascii="David" w:hAnsi="David"/>
                  <w:color w:val="080908"/>
                  <w:sz w:val="28"/>
                  <w:rtl/>
                </w:rPr>
                <w:t>סכום של 50%  מ</w:t>
              </w:r>
              <w:r w:rsidRPr="00AF078A">
                <w:rPr>
                  <w:rFonts w:ascii="David" w:hAnsi="David" w:hint="cs"/>
                  <w:color w:val="080908"/>
                  <w:sz w:val="28"/>
                  <w:rtl/>
                </w:rPr>
                <w:t xml:space="preserve">תעריף </w:t>
              </w:r>
              <w:r w:rsidRPr="00AF078A">
                <w:rPr>
                  <w:rFonts w:ascii="David" w:hAnsi="David"/>
                  <w:color w:val="080908"/>
                  <w:sz w:val="28"/>
                  <w:rtl/>
                </w:rPr>
                <w:t>הבדיקה.</w:t>
              </w:r>
            </w:ins>
          </w:p>
          <w:p w14:paraId="0DF2BCF9" w14:textId="4957F9CF" w:rsidR="00F9436A" w:rsidRPr="00B157E6" w:rsidRDefault="001657E3" w:rsidP="001657E3">
            <w:pPr>
              <w:spacing w:line="360" w:lineRule="atLeast"/>
              <w:rPr>
                <w:rFonts w:ascii="David" w:hAnsi="David" w:cs="David"/>
                <w:color w:val="080908"/>
                <w:rtl/>
              </w:rPr>
            </w:pPr>
            <w:ins w:id="551" w:author="סימה תשרה דאי" w:date="2025-12-30T11:04:00Z">
              <w:r w:rsidRPr="00AF078A">
                <w:rPr>
                  <w:rFonts w:ascii="David" w:hAnsi="David"/>
                  <w:color w:val="080908"/>
                  <w:sz w:val="28"/>
                  <w:rtl/>
                </w:rPr>
                <w:t>המעבדה תקבל תשלום עבור הבדיקה</w:t>
              </w:r>
              <w:r w:rsidRPr="00AF078A">
                <w:rPr>
                  <w:rFonts w:ascii="David" w:hAnsi="David" w:hint="cs"/>
                  <w:color w:val="080908"/>
                  <w:sz w:val="28"/>
                  <w:rtl/>
                </w:rPr>
                <w:t>, ובלבד שהמעבדה השלימה את הפעלת הקבלן משנה בהתאם להוראות.</w:t>
              </w:r>
            </w:ins>
            <w:del w:id="552" w:author="סימה תשרה דאי" w:date="2025-12-30T11:04:00Z">
              <w:r w:rsidR="00BB4358" w:rsidRPr="00B157E6" w:rsidDel="001657E3">
                <w:rPr>
                  <w:rFonts w:ascii="David" w:hAnsi="David" w:cs="David"/>
                  <w:color w:val="080908"/>
                  <w:rtl/>
                </w:rPr>
                <w:delText>תעריף הבדיקה</w:delText>
              </w:r>
              <w:r w:rsidR="00BB4358" w:rsidRPr="00B157E6" w:rsidDel="001657E3">
                <w:rPr>
                  <w:rFonts w:ascii="David" w:hAnsi="David" w:cs="David" w:hint="cs"/>
                  <w:color w:val="080908"/>
                  <w:rtl/>
                </w:rPr>
                <w:delText xml:space="preserve"> (וזאת בנוסף לאי העברת התשלום על הבדיקה עצמה) </w:delText>
              </w:r>
            </w:del>
          </w:p>
        </w:tc>
      </w:tr>
      <w:tr w:rsidR="00F9436A" w:rsidRPr="00B157E6" w14:paraId="50892FF8" w14:textId="77777777" w:rsidTr="00B157E6">
        <w:trPr>
          <w:trHeight w:val="630"/>
        </w:trPr>
        <w:tc>
          <w:tcPr>
            <w:tcW w:w="1002" w:type="dxa"/>
            <w:shd w:val="clear" w:color="auto" w:fill="auto"/>
            <w:noWrap/>
            <w:vAlign w:val="bottom"/>
            <w:hideMark/>
          </w:tcPr>
          <w:p w14:paraId="56126B47" w14:textId="77777777" w:rsidR="00F9436A" w:rsidRPr="00B157E6" w:rsidRDefault="00B90DF6" w:rsidP="00B157E6">
            <w:pPr>
              <w:bidi w:val="0"/>
              <w:spacing w:line="360" w:lineRule="atLeast"/>
              <w:jc w:val="right"/>
              <w:rPr>
                <w:rFonts w:ascii="David" w:hAnsi="David" w:cs="David"/>
                <w:color w:val="080908"/>
                <w:rtl/>
              </w:rPr>
            </w:pPr>
            <w:r w:rsidRPr="00B157E6">
              <w:rPr>
                <w:rFonts w:ascii="David" w:hAnsi="David" w:cs="David" w:hint="cs"/>
                <w:color w:val="080908"/>
                <w:rtl/>
              </w:rPr>
              <w:t>9</w:t>
            </w:r>
          </w:p>
        </w:tc>
        <w:tc>
          <w:tcPr>
            <w:tcW w:w="4237" w:type="dxa"/>
            <w:shd w:val="clear" w:color="auto" w:fill="auto"/>
            <w:noWrap/>
            <w:vAlign w:val="bottom"/>
            <w:hideMark/>
          </w:tcPr>
          <w:p w14:paraId="1BAA6FE4" w14:textId="62B8635E" w:rsidR="00F9436A" w:rsidRPr="00B157E6" w:rsidRDefault="00F9436A" w:rsidP="00B157E6">
            <w:pPr>
              <w:spacing w:line="360" w:lineRule="atLeast"/>
              <w:rPr>
                <w:rFonts w:ascii="David" w:hAnsi="David" w:cs="David"/>
                <w:color w:val="080908"/>
                <w:rtl/>
              </w:rPr>
            </w:pPr>
            <w:bookmarkStart w:id="553" w:name="RANGE!D13"/>
            <w:r w:rsidRPr="00B157E6">
              <w:rPr>
                <w:rFonts w:ascii="David" w:hAnsi="David" w:cs="David" w:hint="cs"/>
                <w:color w:val="080908"/>
                <w:rtl/>
              </w:rPr>
              <w:t>אי עמידה בהנחיות אבטחת מידע</w:t>
            </w:r>
            <w:bookmarkEnd w:id="553"/>
            <w:r w:rsidR="00265234" w:rsidRPr="00B157E6">
              <w:rPr>
                <w:rFonts w:ascii="David" w:hAnsi="David" w:cs="David" w:hint="cs"/>
                <w:color w:val="080908"/>
                <w:rtl/>
              </w:rPr>
              <w:t xml:space="preserve"> או סודיות</w:t>
            </w:r>
          </w:p>
        </w:tc>
        <w:tc>
          <w:tcPr>
            <w:tcW w:w="2993" w:type="dxa"/>
            <w:shd w:val="clear" w:color="auto" w:fill="auto"/>
            <w:vAlign w:val="center"/>
            <w:hideMark/>
          </w:tcPr>
          <w:p w14:paraId="74934349" w14:textId="0CE39AAE" w:rsidR="00F9436A" w:rsidRPr="00B157E6" w:rsidRDefault="00F9436A" w:rsidP="00B157E6">
            <w:pPr>
              <w:spacing w:line="360" w:lineRule="atLeast"/>
              <w:rPr>
                <w:rFonts w:ascii="David" w:hAnsi="David" w:cs="David"/>
                <w:color w:val="080908"/>
                <w:rtl/>
              </w:rPr>
            </w:pPr>
            <w:r w:rsidRPr="00B157E6">
              <w:rPr>
                <w:rFonts w:ascii="David" w:hAnsi="David" w:cs="David" w:hint="cs"/>
                <w:color w:val="080908"/>
                <w:rtl/>
              </w:rPr>
              <w:t>1</w:t>
            </w:r>
            <w:r w:rsidR="00416593" w:rsidRPr="00B157E6">
              <w:rPr>
                <w:rFonts w:ascii="David" w:hAnsi="David" w:cs="David" w:hint="cs"/>
                <w:color w:val="080908"/>
                <w:rtl/>
              </w:rPr>
              <w:t>,</w:t>
            </w:r>
            <w:r w:rsidRPr="00B157E6">
              <w:rPr>
                <w:rFonts w:ascii="David" w:hAnsi="David" w:cs="David" w:hint="cs"/>
                <w:color w:val="080908"/>
                <w:rtl/>
              </w:rPr>
              <w:t>000 ₪ להפרה</w:t>
            </w:r>
          </w:p>
        </w:tc>
      </w:tr>
      <w:tr w:rsidR="00086D76" w:rsidRPr="00B157E6" w14:paraId="19513C3F" w14:textId="77777777" w:rsidTr="00B157E6">
        <w:trPr>
          <w:trHeight w:val="630"/>
        </w:trPr>
        <w:tc>
          <w:tcPr>
            <w:tcW w:w="1002" w:type="dxa"/>
            <w:shd w:val="clear" w:color="auto" w:fill="auto"/>
            <w:noWrap/>
            <w:vAlign w:val="bottom"/>
          </w:tcPr>
          <w:p w14:paraId="3A021F07" w14:textId="77777777" w:rsidR="00086D76" w:rsidRPr="00B157E6" w:rsidDel="00F9436A" w:rsidRDefault="00086D76" w:rsidP="00B157E6">
            <w:pPr>
              <w:bidi w:val="0"/>
              <w:spacing w:line="360" w:lineRule="atLeast"/>
              <w:jc w:val="right"/>
              <w:rPr>
                <w:rFonts w:ascii="David" w:hAnsi="David" w:cs="David"/>
                <w:color w:val="080908"/>
              </w:rPr>
            </w:pPr>
            <w:r w:rsidRPr="00B157E6">
              <w:rPr>
                <w:rFonts w:ascii="David" w:hAnsi="David" w:cs="David"/>
                <w:color w:val="080908"/>
              </w:rPr>
              <w:t>1</w:t>
            </w:r>
            <w:r w:rsidR="00B90DF6" w:rsidRPr="00B157E6">
              <w:rPr>
                <w:rFonts w:ascii="David" w:hAnsi="David" w:cs="David" w:hint="cs"/>
                <w:color w:val="080908"/>
              </w:rPr>
              <w:t>0</w:t>
            </w:r>
          </w:p>
        </w:tc>
        <w:tc>
          <w:tcPr>
            <w:tcW w:w="4237" w:type="dxa"/>
            <w:shd w:val="clear" w:color="auto" w:fill="auto"/>
            <w:noWrap/>
            <w:vAlign w:val="bottom"/>
          </w:tcPr>
          <w:p w14:paraId="7E6D1286" w14:textId="312E4A37" w:rsidR="00086D76" w:rsidRPr="00B157E6" w:rsidRDefault="006E2955" w:rsidP="00B157E6">
            <w:pPr>
              <w:spacing w:line="360" w:lineRule="atLeast"/>
              <w:rPr>
                <w:rFonts w:ascii="David" w:hAnsi="David" w:cs="David"/>
                <w:color w:val="080908"/>
                <w:rtl/>
              </w:rPr>
            </w:pPr>
            <w:r w:rsidRPr="00B157E6">
              <w:rPr>
                <w:rFonts w:ascii="David" w:hAnsi="David" w:cs="David"/>
                <w:color w:val="080908"/>
                <w:rtl/>
              </w:rPr>
              <w:t xml:space="preserve">אי מענה </w:t>
            </w:r>
            <w:r w:rsidR="00882F1E" w:rsidRPr="00B157E6">
              <w:rPr>
                <w:rFonts w:ascii="David" w:hAnsi="David" w:cs="David" w:hint="cs"/>
                <w:color w:val="080908"/>
                <w:rtl/>
              </w:rPr>
              <w:t xml:space="preserve">לדרישת הממונה לאיתור גוף הערכת תאימות אירופי </w:t>
            </w:r>
            <w:r w:rsidR="00882F1E" w:rsidRPr="00B157E6">
              <w:rPr>
                <w:rFonts w:ascii="David" w:hAnsi="David" w:cs="David" w:hint="cs"/>
                <w:color w:val="080908"/>
              </w:rPr>
              <w:t>NB</w:t>
            </w:r>
            <w:r w:rsidR="00882F1E" w:rsidRPr="00B157E6">
              <w:rPr>
                <w:rFonts w:ascii="David" w:hAnsi="David" w:cs="David" w:hint="cs"/>
                <w:color w:val="080908"/>
                <w:rtl/>
              </w:rPr>
              <w:t xml:space="preserve"> לבדיקת אסדרה אירופית מאומצת במועד הנדרש</w:t>
            </w:r>
            <w:r w:rsidRPr="00B157E6">
              <w:rPr>
                <w:rFonts w:ascii="David" w:hAnsi="David" w:cs="David"/>
                <w:color w:val="080908"/>
                <w:rtl/>
              </w:rPr>
              <w:t>.</w:t>
            </w:r>
          </w:p>
        </w:tc>
        <w:tc>
          <w:tcPr>
            <w:tcW w:w="2993" w:type="dxa"/>
            <w:shd w:val="clear" w:color="auto" w:fill="auto"/>
            <w:vAlign w:val="center"/>
          </w:tcPr>
          <w:p w14:paraId="396CADB8" w14:textId="3B8BFA21" w:rsidR="00086D76" w:rsidRPr="00B157E6" w:rsidRDefault="00AC6665" w:rsidP="00B157E6">
            <w:pPr>
              <w:spacing w:line="360" w:lineRule="atLeast"/>
              <w:rPr>
                <w:rFonts w:ascii="David" w:hAnsi="David" w:cs="David"/>
                <w:color w:val="080908"/>
                <w:rtl/>
              </w:rPr>
            </w:pPr>
            <w:r w:rsidRPr="00B157E6">
              <w:rPr>
                <w:rFonts w:ascii="David" w:hAnsi="David" w:cs="David" w:hint="cs"/>
                <w:color w:val="080908"/>
                <w:rtl/>
              </w:rPr>
              <w:t>1</w:t>
            </w:r>
            <w:r w:rsidR="00416593" w:rsidRPr="00B157E6">
              <w:rPr>
                <w:rFonts w:ascii="David" w:hAnsi="David" w:cs="David" w:hint="cs"/>
                <w:color w:val="080908"/>
                <w:rtl/>
              </w:rPr>
              <w:t>,</w:t>
            </w:r>
            <w:r w:rsidRPr="00B157E6">
              <w:rPr>
                <w:rFonts w:ascii="David" w:hAnsi="David" w:cs="David" w:hint="cs"/>
                <w:color w:val="080908"/>
                <w:rtl/>
              </w:rPr>
              <w:t>00</w:t>
            </w:r>
            <w:r w:rsidR="006511C1" w:rsidRPr="00B157E6">
              <w:rPr>
                <w:rFonts w:ascii="David" w:hAnsi="David" w:cs="David" w:hint="cs"/>
                <w:color w:val="080908"/>
                <w:rtl/>
              </w:rPr>
              <w:t>0</w:t>
            </w:r>
            <w:r w:rsidRPr="00B157E6">
              <w:rPr>
                <w:rFonts w:ascii="David" w:hAnsi="David" w:cs="David" w:hint="cs"/>
                <w:color w:val="080908"/>
                <w:rtl/>
              </w:rPr>
              <w:t xml:space="preserve"> ₪ למקרה</w:t>
            </w:r>
          </w:p>
        </w:tc>
      </w:tr>
      <w:tr w:rsidR="00C528C1" w:rsidRPr="00B157E6" w14:paraId="7BD834F8" w14:textId="77777777" w:rsidTr="00B157E6">
        <w:trPr>
          <w:trHeight w:val="630"/>
        </w:trPr>
        <w:tc>
          <w:tcPr>
            <w:tcW w:w="1002" w:type="dxa"/>
            <w:shd w:val="clear" w:color="auto" w:fill="auto"/>
            <w:noWrap/>
            <w:vAlign w:val="bottom"/>
          </w:tcPr>
          <w:p w14:paraId="4D48679B" w14:textId="3906237B" w:rsidR="00C528C1" w:rsidRPr="00B157E6" w:rsidRDefault="00416593" w:rsidP="00B157E6">
            <w:pPr>
              <w:bidi w:val="0"/>
              <w:spacing w:line="360" w:lineRule="atLeast"/>
              <w:jc w:val="right"/>
              <w:rPr>
                <w:rFonts w:ascii="David" w:hAnsi="David" w:cs="David"/>
                <w:color w:val="080908"/>
              </w:rPr>
            </w:pPr>
            <w:r w:rsidRPr="00B157E6">
              <w:rPr>
                <w:rFonts w:ascii="David" w:hAnsi="David" w:cs="David"/>
                <w:color w:val="080908"/>
              </w:rPr>
              <w:t>11</w:t>
            </w:r>
          </w:p>
        </w:tc>
        <w:tc>
          <w:tcPr>
            <w:tcW w:w="4237" w:type="dxa"/>
            <w:shd w:val="clear" w:color="auto" w:fill="auto"/>
            <w:noWrap/>
            <w:vAlign w:val="bottom"/>
          </w:tcPr>
          <w:p w14:paraId="1AB6A2F8" w14:textId="6B96C6B4" w:rsidR="008B188D" w:rsidRPr="00B157E6" w:rsidRDefault="008B188D" w:rsidP="00B157E6">
            <w:pPr>
              <w:spacing w:line="360" w:lineRule="atLeast"/>
              <w:rPr>
                <w:rFonts w:ascii="David" w:hAnsi="David" w:cs="David"/>
                <w:color w:val="080908"/>
                <w:rtl/>
              </w:rPr>
            </w:pPr>
            <w:r w:rsidRPr="00B157E6">
              <w:rPr>
                <w:rFonts w:ascii="David" w:hAnsi="David" w:cs="David" w:hint="cs"/>
                <w:color w:val="080908"/>
                <w:rtl/>
              </w:rPr>
              <w:t xml:space="preserve"> </w:t>
            </w:r>
          </w:p>
          <w:p w14:paraId="6DBB8C2F" w14:textId="500B78C0" w:rsidR="00C528C1" w:rsidRPr="00B157E6" w:rsidRDefault="00265234" w:rsidP="00B157E6">
            <w:pPr>
              <w:spacing w:line="360" w:lineRule="atLeast"/>
              <w:rPr>
                <w:rFonts w:ascii="David" w:hAnsi="David" w:cs="David"/>
                <w:color w:val="080908"/>
                <w:rtl/>
              </w:rPr>
            </w:pPr>
            <w:r w:rsidRPr="00B157E6">
              <w:rPr>
                <w:rFonts w:ascii="David" w:hAnsi="David" w:cs="David" w:hint="cs"/>
                <w:color w:val="080908"/>
                <w:rtl/>
              </w:rPr>
              <w:t>א</w:t>
            </w:r>
            <w:r w:rsidR="00412C9E" w:rsidRPr="00B157E6">
              <w:rPr>
                <w:rFonts w:ascii="David" w:hAnsi="David" w:cs="David" w:hint="cs"/>
                <w:color w:val="080908"/>
                <w:rtl/>
              </w:rPr>
              <w:t>י</w:t>
            </w:r>
            <w:r w:rsidRPr="00B157E6">
              <w:rPr>
                <w:rFonts w:ascii="David" w:hAnsi="David" w:cs="David" w:hint="cs"/>
                <w:color w:val="080908"/>
                <w:rtl/>
              </w:rPr>
              <w:t xml:space="preserve"> תיעוד הליך הבדיקה</w:t>
            </w:r>
          </w:p>
        </w:tc>
        <w:tc>
          <w:tcPr>
            <w:tcW w:w="2993" w:type="dxa"/>
            <w:shd w:val="clear" w:color="auto" w:fill="auto"/>
            <w:vAlign w:val="center"/>
          </w:tcPr>
          <w:p w14:paraId="4EFDDB70" w14:textId="135FDD32" w:rsidR="00C528C1" w:rsidRPr="00B157E6" w:rsidRDefault="00C528C1" w:rsidP="00B157E6">
            <w:pPr>
              <w:spacing w:line="360" w:lineRule="atLeast"/>
              <w:rPr>
                <w:rFonts w:ascii="David" w:hAnsi="David" w:cs="David"/>
                <w:color w:val="080908"/>
                <w:rtl/>
              </w:rPr>
            </w:pPr>
            <w:r w:rsidRPr="00B157E6">
              <w:rPr>
                <w:rFonts w:ascii="David" w:hAnsi="David" w:cs="David" w:hint="cs"/>
                <w:color w:val="080908"/>
                <w:rtl/>
              </w:rPr>
              <w:t>1</w:t>
            </w:r>
            <w:r w:rsidR="00416593" w:rsidRPr="00B157E6">
              <w:rPr>
                <w:rFonts w:ascii="David" w:hAnsi="David" w:cs="David" w:hint="cs"/>
                <w:color w:val="080908"/>
                <w:rtl/>
              </w:rPr>
              <w:t>,</w:t>
            </w:r>
            <w:r w:rsidRPr="00B157E6">
              <w:rPr>
                <w:rFonts w:ascii="David" w:hAnsi="David" w:cs="David" w:hint="cs"/>
                <w:color w:val="080908"/>
                <w:rtl/>
              </w:rPr>
              <w:t>000 שקל למקרה</w:t>
            </w:r>
          </w:p>
        </w:tc>
      </w:tr>
    </w:tbl>
    <w:p w14:paraId="5C80EC8A" w14:textId="77777777" w:rsidR="00DE5BC0" w:rsidRPr="00B157E6" w:rsidRDefault="00DE5BC0" w:rsidP="00B157E6">
      <w:pPr>
        <w:pStyle w:val="4-3"/>
        <w:numPr>
          <w:ilvl w:val="0"/>
          <w:numId w:val="0"/>
        </w:numPr>
        <w:spacing w:line="360" w:lineRule="atLeast"/>
        <w:ind w:left="2174" w:hanging="547"/>
        <w:rPr>
          <w:color w:val="080908"/>
          <w:rtl/>
        </w:rPr>
      </w:pPr>
    </w:p>
    <w:p w14:paraId="58FF580D" w14:textId="77777777" w:rsidR="00DE5BC0" w:rsidRPr="00B157E6" w:rsidRDefault="00DE5BC0" w:rsidP="00B157E6">
      <w:pPr>
        <w:pStyle w:val="4-3"/>
        <w:numPr>
          <w:ilvl w:val="0"/>
          <w:numId w:val="0"/>
        </w:numPr>
        <w:spacing w:line="360" w:lineRule="atLeast"/>
        <w:ind w:left="2174" w:hanging="547"/>
        <w:rPr>
          <w:color w:val="080908"/>
          <w:rtl/>
        </w:rPr>
      </w:pPr>
    </w:p>
    <w:p w14:paraId="56E1D678" w14:textId="77777777" w:rsidR="00A41D80" w:rsidRPr="00B157E6" w:rsidRDefault="00AF0D79" w:rsidP="00513E98">
      <w:pPr>
        <w:pStyle w:val="4-3"/>
        <w:numPr>
          <w:ilvl w:val="3"/>
          <w:numId w:val="88"/>
        </w:numPr>
        <w:tabs>
          <w:tab w:val="clear" w:pos="1890"/>
        </w:tabs>
        <w:spacing w:line="360" w:lineRule="atLeast"/>
        <w:ind w:left="2751" w:hanging="992"/>
        <w:rPr>
          <w:color w:val="080908"/>
        </w:rPr>
      </w:pPr>
      <w:bookmarkStart w:id="554" w:name="_Ref497052129"/>
      <w:r w:rsidRPr="00B157E6">
        <w:rPr>
          <w:color w:val="080908"/>
          <w:rtl/>
        </w:rPr>
        <w:t xml:space="preserve">מימוש הפיצויים המוסכמים על ידי </w:t>
      </w:r>
      <w:r w:rsidR="003E255E" w:rsidRPr="00B157E6">
        <w:rPr>
          <w:color w:val="080908"/>
          <w:rtl/>
        </w:rPr>
        <w:t>המזמין</w:t>
      </w:r>
      <w:r w:rsidRPr="00B157E6">
        <w:rPr>
          <w:color w:val="080908"/>
          <w:rtl/>
        </w:rPr>
        <w:t xml:space="preserve"> יכול ויעשה בכל דרך לרבות בדרך של קיזוז של חשבונית או חילוט ערבות.</w:t>
      </w:r>
      <w:bookmarkEnd w:id="554"/>
    </w:p>
    <w:p w14:paraId="30ED9B14" w14:textId="77777777" w:rsidR="00447C3B" w:rsidRPr="001101B4" w:rsidRDefault="00AF0D79" w:rsidP="001101B4">
      <w:pPr>
        <w:pStyle w:val="4-3"/>
        <w:numPr>
          <w:ilvl w:val="3"/>
          <w:numId w:val="88"/>
        </w:numPr>
        <w:tabs>
          <w:tab w:val="clear" w:pos="1890"/>
        </w:tabs>
        <w:spacing w:line="360" w:lineRule="atLeast"/>
        <w:ind w:left="2751" w:hanging="992"/>
        <w:rPr>
          <w:color w:val="080908"/>
        </w:rPr>
      </w:pPr>
      <w:r w:rsidRPr="00B157E6">
        <w:rPr>
          <w:color w:val="080908"/>
          <w:rtl/>
        </w:rPr>
        <w:t xml:space="preserve">הסכומים המצויינים </w:t>
      </w:r>
      <w:r w:rsidR="00DC7FCA" w:rsidRPr="00B157E6">
        <w:rPr>
          <w:rFonts w:hint="cs"/>
          <w:color w:val="080908"/>
          <w:rtl/>
        </w:rPr>
        <w:t xml:space="preserve">בטבלה בגין פיצויים מוסכמים </w:t>
      </w:r>
      <w:r w:rsidRPr="00B157E6">
        <w:rPr>
          <w:color w:val="080908"/>
          <w:rtl/>
        </w:rPr>
        <w:t>הינם הסכומים המקסימליים</w:t>
      </w:r>
      <w:r w:rsidRPr="00B157E6">
        <w:rPr>
          <w:rFonts w:hint="cs"/>
          <w:color w:val="080908"/>
          <w:rtl/>
        </w:rPr>
        <w:t xml:space="preserve"> ו</w:t>
      </w:r>
      <w:r w:rsidR="00DC7FCA" w:rsidRPr="00B157E6">
        <w:rPr>
          <w:rFonts w:hint="cs"/>
          <w:color w:val="080908"/>
          <w:rtl/>
        </w:rPr>
        <w:t>למזמין שיקול דעת בלעדי אם לדרוש פיצויים בגובה נמוך מהקבוע בטבלה.</w:t>
      </w:r>
    </w:p>
    <w:p w14:paraId="26630DCF" w14:textId="77777777" w:rsidR="00447C3B" w:rsidRPr="00B157E6" w:rsidRDefault="00AF0D79" w:rsidP="001101B4">
      <w:pPr>
        <w:pStyle w:val="4-3"/>
        <w:numPr>
          <w:ilvl w:val="3"/>
          <w:numId w:val="88"/>
        </w:numPr>
        <w:tabs>
          <w:tab w:val="clear" w:pos="1890"/>
        </w:tabs>
        <w:spacing w:line="360" w:lineRule="atLeast"/>
        <w:ind w:left="2751" w:hanging="992"/>
        <w:rPr>
          <w:color w:val="080908"/>
        </w:rPr>
      </w:pPr>
      <w:r w:rsidRPr="00B157E6">
        <w:rPr>
          <w:rFonts w:hint="cs"/>
          <w:color w:val="080908"/>
          <w:rtl/>
        </w:rPr>
        <w:t xml:space="preserve">גובה הפיצויים המוסכמים </w:t>
      </w:r>
      <w:r w:rsidRPr="001101B4">
        <w:rPr>
          <w:rFonts w:hint="eastAsia"/>
          <w:color w:val="080908"/>
          <w:rtl/>
        </w:rPr>
        <w:t>מהטבלה</w:t>
      </w:r>
      <w:r w:rsidRPr="001101B4">
        <w:rPr>
          <w:color w:val="080908"/>
          <w:rtl/>
        </w:rPr>
        <w:t xml:space="preserve"> </w:t>
      </w:r>
      <w:r w:rsidRPr="001101B4">
        <w:rPr>
          <w:rFonts w:hint="eastAsia"/>
          <w:color w:val="080908"/>
          <w:rtl/>
        </w:rPr>
        <w:t>שלעיל</w:t>
      </w:r>
      <w:r w:rsidRPr="00B157E6">
        <w:rPr>
          <w:rFonts w:hint="cs"/>
          <w:color w:val="080908"/>
          <w:rtl/>
        </w:rPr>
        <w:t>, במצטבר לכל תקופה של 12 חודשים רצופים, לא יעלה על 50% מהיקף הרכש שבוצע בפועל בתקופה זו.</w:t>
      </w:r>
      <w:bookmarkEnd w:id="520"/>
    </w:p>
    <w:p w14:paraId="411572E0" w14:textId="77777777" w:rsidR="00C226A6" w:rsidRPr="00B157E6" w:rsidRDefault="00AF0D79" w:rsidP="001101B4">
      <w:pPr>
        <w:pStyle w:val="4-3"/>
        <w:numPr>
          <w:ilvl w:val="3"/>
          <w:numId w:val="88"/>
        </w:numPr>
        <w:tabs>
          <w:tab w:val="clear" w:pos="1890"/>
        </w:tabs>
        <w:spacing w:line="360" w:lineRule="atLeast"/>
        <w:ind w:left="2751" w:hanging="992"/>
        <w:rPr>
          <w:color w:val="080908"/>
        </w:rPr>
      </w:pPr>
      <w:r w:rsidRPr="00B157E6">
        <w:rPr>
          <w:rFonts w:hint="eastAsia"/>
          <w:color w:val="080908"/>
          <w:rtl/>
        </w:rPr>
        <w:t>רכש</w:t>
      </w:r>
      <w:r w:rsidRPr="00B157E6">
        <w:rPr>
          <w:color w:val="080908"/>
          <w:rtl/>
        </w:rPr>
        <w:t xml:space="preserve"> </w:t>
      </w:r>
      <w:r w:rsidRPr="00B157E6">
        <w:rPr>
          <w:rFonts w:hint="eastAsia"/>
          <w:color w:val="080908"/>
          <w:rtl/>
        </w:rPr>
        <w:t>מספק</w:t>
      </w:r>
      <w:r w:rsidRPr="00B157E6">
        <w:rPr>
          <w:color w:val="080908"/>
          <w:rtl/>
        </w:rPr>
        <w:t xml:space="preserve"> </w:t>
      </w:r>
      <w:r w:rsidRPr="00B157E6">
        <w:rPr>
          <w:rFonts w:hint="eastAsia"/>
          <w:color w:val="080908"/>
          <w:rtl/>
        </w:rPr>
        <w:t>חלופי</w:t>
      </w:r>
      <w:r w:rsidRPr="00B157E6">
        <w:rPr>
          <w:rFonts w:hint="cs"/>
          <w:color w:val="080908"/>
          <w:rtl/>
        </w:rPr>
        <w:t xml:space="preserve"> </w:t>
      </w:r>
      <w:r w:rsidRPr="00B157E6">
        <w:rPr>
          <w:color w:val="080908"/>
          <w:rtl/>
        </w:rPr>
        <w:t>–</w:t>
      </w:r>
      <w:r w:rsidRPr="00B157E6">
        <w:rPr>
          <w:rFonts w:hint="cs"/>
          <w:color w:val="080908"/>
          <w:rtl/>
        </w:rPr>
        <w:t xml:space="preserve"> </w:t>
      </w:r>
    </w:p>
    <w:p w14:paraId="6EE4C973" w14:textId="77777777" w:rsidR="00C226A6" w:rsidRPr="00B157E6" w:rsidRDefault="00AF0D79" w:rsidP="001101B4">
      <w:pPr>
        <w:pStyle w:val="4-3"/>
        <w:numPr>
          <w:ilvl w:val="3"/>
          <w:numId w:val="88"/>
        </w:numPr>
        <w:tabs>
          <w:tab w:val="clear" w:pos="1890"/>
        </w:tabs>
        <w:spacing w:line="360" w:lineRule="atLeast"/>
        <w:ind w:left="2751" w:hanging="992"/>
        <w:rPr>
          <w:color w:val="080908"/>
          <w:rtl/>
        </w:rPr>
      </w:pPr>
      <w:r w:rsidRPr="00B157E6">
        <w:rPr>
          <w:rFonts w:hint="cs"/>
          <w:color w:val="080908"/>
          <w:rtl/>
        </w:rPr>
        <w:t xml:space="preserve">מבלי לגרוע מהאמור בכל מקום אחר בהסכם ובמכרז, </w:t>
      </w:r>
      <w:r w:rsidR="00311E54" w:rsidRPr="00B157E6">
        <w:rPr>
          <w:rFonts w:hint="cs"/>
          <w:color w:val="080908"/>
          <w:rtl/>
        </w:rPr>
        <w:t xml:space="preserve">אם </w:t>
      </w:r>
      <w:r w:rsidRPr="00B157E6">
        <w:rPr>
          <w:rFonts w:hint="cs"/>
          <w:color w:val="080908"/>
          <w:rtl/>
        </w:rPr>
        <w:t xml:space="preserve">כתוצאה מהפרת הסכם </w:t>
      </w:r>
      <w:r w:rsidR="00C60118" w:rsidRPr="00B157E6">
        <w:rPr>
          <w:rFonts w:hint="cs"/>
          <w:color w:val="080908"/>
          <w:rtl/>
        </w:rPr>
        <w:t xml:space="preserve">או הפרה צפויה, </w:t>
      </w:r>
      <w:r w:rsidRPr="00B157E6">
        <w:rPr>
          <w:rFonts w:hint="cs"/>
          <w:color w:val="080908"/>
          <w:rtl/>
        </w:rPr>
        <w:t xml:space="preserve">שירות הנדרש למזמין אינו זמין מהספק לשביעות רצון המזמין, ירכוש אותו המזמין מספק חלופי, בהתאם לשיקול דעתו הבלעדי.  </w:t>
      </w:r>
    </w:p>
    <w:p w14:paraId="5A1124F5" w14:textId="77777777" w:rsidR="0009150A" w:rsidRPr="00B157E6" w:rsidRDefault="00AF0D79" w:rsidP="00B157E6">
      <w:pPr>
        <w:pStyle w:val="1-0"/>
        <w:spacing w:line="360" w:lineRule="atLeast"/>
        <w:rPr>
          <w:color w:val="080908"/>
          <w:sz w:val="32"/>
          <w:szCs w:val="32"/>
          <w:rtl/>
        </w:rPr>
      </w:pPr>
      <w:bookmarkStart w:id="555" w:name="_Toc256000094"/>
      <w:r w:rsidRPr="00B157E6">
        <w:rPr>
          <w:color w:val="080908"/>
          <w:sz w:val="32"/>
          <w:szCs w:val="32"/>
          <w:rtl/>
        </w:rPr>
        <w:t>תרופות מצטברות</w:t>
      </w:r>
      <w:bookmarkEnd w:id="521"/>
      <w:bookmarkEnd w:id="522"/>
      <w:bookmarkEnd w:id="555"/>
    </w:p>
    <w:p w14:paraId="6126707F" w14:textId="77777777" w:rsidR="00EC6F62" w:rsidRPr="00B157E6" w:rsidRDefault="00AF0D79" w:rsidP="00A03484">
      <w:pPr>
        <w:pStyle w:val="2-0"/>
        <w:numPr>
          <w:ilvl w:val="1"/>
          <w:numId w:val="89"/>
        </w:numPr>
        <w:spacing w:line="360" w:lineRule="atLeast"/>
        <w:ind w:left="909" w:hanging="567"/>
        <w:rPr>
          <w:color w:val="080908"/>
        </w:rPr>
      </w:pPr>
      <w:r w:rsidRPr="00B157E6">
        <w:rPr>
          <w:color w:val="080908"/>
          <w:rtl/>
        </w:rPr>
        <w:t>התרופות, לרבות זכות הקיזוז</w:t>
      </w:r>
      <w:r w:rsidR="00243945" w:rsidRPr="00B157E6">
        <w:rPr>
          <w:rFonts w:hint="cs"/>
          <w:color w:val="080908"/>
          <w:rtl/>
        </w:rPr>
        <w:t>, עיכבון,</w:t>
      </w:r>
      <w:r w:rsidRPr="00B157E6">
        <w:rPr>
          <w:color w:val="080908"/>
          <w:rtl/>
        </w:rPr>
        <w:t xml:space="preserve"> חילוט,</w:t>
      </w:r>
      <w:r w:rsidR="0071503A" w:rsidRPr="00B157E6">
        <w:rPr>
          <w:rFonts w:hint="cs"/>
          <w:color w:val="080908"/>
          <w:rtl/>
        </w:rPr>
        <w:t xml:space="preserve"> פיצויים מוסכמים,</w:t>
      </w:r>
      <w:r w:rsidRPr="00B157E6">
        <w:rPr>
          <w:color w:val="080908"/>
          <w:rtl/>
        </w:rPr>
        <w:t xml:space="preserve"> </w:t>
      </w:r>
      <w:bookmarkStart w:id="556" w:name="_Hlk187148195"/>
      <w:r w:rsidRPr="00B157E6">
        <w:rPr>
          <w:color w:val="080908"/>
          <w:rtl/>
        </w:rPr>
        <w:t xml:space="preserve">וכל הפעולות </w:t>
      </w:r>
      <w:r w:rsidR="0037464D" w:rsidRPr="00B157E6">
        <w:rPr>
          <w:color w:val="080908"/>
          <w:rtl/>
        </w:rPr>
        <w:t>ש</w:t>
      </w:r>
      <w:r w:rsidR="0037464D" w:rsidRPr="00B157E6">
        <w:rPr>
          <w:rFonts w:hint="cs"/>
          <w:color w:val="080908"/>
          <w:rtl/>
        </w:rPr>
        <w:t>רשאי</w:t>
      </w:r>
      <w:r w:rsidR="0037464D" w:rsidRPr="00B157E6">
        <w:rPr>
          <w:color w:val="080908"/>
          <w:rtl/>
        </w:rPr>
        <w:t xml:space="preserve"> </w:t>
      </w:r>
      <w:r w:rsidR="00361FDC" w:rsidRPr="00B157E6">
        <w:rPr>
          <w:color w:val="080908"/>
          <w:rtl/>
        </w:rPr>
        <w:t>המזמין</w:t>
      </w:r>
      <w:r w:rsidRPr="00B157E6">
        <w:rPr>
          <w:color w:val="080908"/>
          <w:rtl/>
        </w:rPr>
        <w:t xml:space="preserve"> בהסכם זה לעשות בתגובה להפרת ההסכם בידי הספק</w:t>
      </w:r>
      <w:bookmarkEnd w:id="556"/>
      <w:r w:rsidRPr="00B157E6">
        <w:rPr>
          <w:color w:val="080908"/>
          <w:rtl/>
        </w:rPr>
        <w:t xml:space="preserve">, הן מצטברות, ואין בכל הוראה בהסכם זה כדי לשלול את זכותו של </w:t>
      </w:r>
      <w:r w:rsidR="00361FDC" w:rsidRPr="00B157E6">
        <w:rPr>
          <w:color w:val="080908"/>
          <w:rtl/>
        </w:rPr>
        <w:t>המזמין</w:t>
      </w:r>
      <w:r w:rsidRPr="00B157E6">
        <w:rPr>
          <w:color w:val="080908"/>
          <w:rtl/>
        </w:rPr>
        <w:t xml:space="preserve"> לכל סעד או תרופה בהתאם להסכם זה או לפי כל דין. </w:t>
      </w:r>
    </w:p>
    <w:p w14:paraId="11C30DB7" w14:textId="77777777" w:rsidR="0009150A" w:rsidRPr="00B157E6" w:rsidRDefault="00AF0D79" w:rsidP="00A03484">
      <w:pPr>
        <w:pStyle w:val="2-0"/>
        <w:numPr>
          <w:ilvl w:val="1"/>
          <w:numId w:val="89"/>
        </w:numPr>
        <w:spacing w:line="360" w:lineRule="atLeast"/>
        <w:ind w:left="909" w:hanging="567"/>
        <w:rPr>
          <w:color w:val="080908"/>
          <w:rtl/>
        </w:rPr>
      </w:pPr>
      <w:r w:rsidRPr="00B157E6">
        <w:rPr>
          <w:color w:val="080908"/>
          <w:rtl/>
        </w:rPr>
        <w:t xml:space="preserve">ויתר </w:t>
      </w:r>
      <w:r w:rsidR="00361FDC" w:rsidRPr="00B157E6">
        <w:rPr>
          <w:color w:val="080908"/>
          <w:rtl/>
        </w:rPr>
        <w:t>המזמין</w:t>
      </w:r>
      <w:r w:rsidRPr="00B157E6">
        <w:rPr>
          <w:color w:val="080908"/>
          <w:rtl/>
        </w:rPr>
        <w:t xml:space="preserve"> על </w:t>
      </w:r>
      <w:r w:rsidRPr="00B157E6">
        <w:rPr>
          <w:rFonts w:hint="cs"/>
          <w:color w:val="080908"/>
          <w:rtl/>
        </w:rPr>
        <w:t xml:space="preserve">זכויותיו עקב </w:t>
      </w:r>
      <w:r w:rsidRPr="00B157E6">
        <w:rPr>
          <w:color w:val="080908"/>
          <w:rtl/>
        </w:rPr>
        <w:t>הפרת הוראה מהוראות הסכם זה</w:t>
      </w:r>
      <w:r w:rsidRPr="00B157E6">
        <w:rPr>
          <w:rFonts w:hint="cs"/>
          <w:color w:val="080908"/>
          <w:rtl/>
        </w:rPr>
        <w:t xml:space="preserve"> על ידי הספק</w:t>
      </w:r>
      <w:r w:rsidRPr="00B157E6">
        <w:rPr>
          <w:color w:val="080908"/>
          <w:rtl/>
        </w:rPr>
        <w:t xml:space="preserve">, לא </w:t>
      </w:r>
      <w:r w:rsidR="00FC40AA" w:rsidRPr="00B157E6">
        <w:rPr>
          <w:rFonts w:hint="cs"/>
          <w:color w:val="080908"/>
          <w:rtl/>
        </w:rPr>
        <w:t>ייחשב</w:t>
      </w:r>
      <w:r w:rsidRPr="00B157E6">
        <w:rPr>
          <w:color w:val="080908"/>
          <w:rtl/>
        </w:rPr>
        <w:t xml:space="preserve"> </w:t>
      </w:r>
      <w:proofErr w:type="spellStart"/>
      <w:r w:rsidRPr="00B157E6">
        <w:rPr>
          <w:color w:val="080908"/>
          <w:rtl/>
        </w:rPr>
        <w:t>כויתור</w:t>
      </w:r>
      <w:proofErr w:type="spellEnd"/>
      <w:r w:rsidRPr="00B157E6">
        <w:rPr>
          <w:color w:val="080908"/>
          <w:rtl/>
        </w:rPr>
        <w:t xml:space="preserve"> על כל הפרה אחרת של אותה הוראה או הוראה אחרת. </w:t>
      </w:r>
    </w:p>
    <w:p w14:paraId="02F1D690" w14:textId="77777777" w:rsidR="00B44FF5" w:rsidRPr="00B157E6" w:rsidRDefault="00AF0D79" w:rsidP="00B157E6">
      <w:pPr>
        <w:pStyle w:val="1-0"/>
        <w:spacing w:line="360" w:lineRule="atLeast"/>
        <w:rPr>
          <w:color w:val="080908"/>
          <w:sz w:val="32"/>
          <w:szCs w:val="32"/>
        </w:rPr>
      </w:pPr>
      <w:bookmarkStart w:id="557" w:name="_Toc256000095"/>
      <w:bookmarkStart w:id="558" w:name="_Toc44931976"/>
      <w:bookmarkStart w:id="559" w:name="_Toc44932063"/>
      <w:r w:rsidRPr="00B157E6">
        <w:rPr>
          <w:rFonts w:hint="cs"/>
          <w:color w:val="080908"/>
          <w:sz w:val="32"/>
          <w:szCs w:val="32"/>
          <w:rtl/>
        </w:rPr>
        <w:lastRenderedPageBreak/>
        <w:t>סיום התקשרות</w:t>
      </w:r>
      <w:bookmarkEnd w:id="557"/>
    </w:p>
    <w:p w14:paraId="12C104D1" w14:textId="77777777" w:rsidR="00B44FF5" w:rsidRPr="00B157E6" w:rsidRDefault="00AF0D79" w:rsidP="00A03484">
      <w:pPr>
        <w:pStyle w:val="2-0"/>
        <w:numPr>
          <w:ilvl w:val="1"/>
          <w:numId w:val="90"/>
        </w:numPr>
        <w:spacing w:line="360" w:lineRule="atLeast"/>
        <w:ind w:left="1050" w:hanging="567"/>
        <w:rPr>
          <w:color w:val="080908"/>
        </w:rPr>
      </w:pPr>
      <w:r w:rsidRPr="00B157E6">
        <w:rPr>
          <w:rFonts w:hint="cs"/>
          <w:color w:val="080908"/>
          <w:rtl/>
        </w:rPr>
        <w:t xml:space="preserve">הסתיימה או </w:t>
      </w:r>
      <w:r w:rsidRPr="00B157E6">
        <w:rPr>
          <w:color w:val="080908"/>
          <w:rtl/>
        </w:rPr>
        <w:t xml:space="preserve">הופסקה ההתקשרות עם הספק, כולה או מקצתה, </w:t>
      </w:r>
      <w:r w:rsidRPr="00B157E6">
        <w:rPr>
          <w:rFonts w:hint="cs"/>
          <w:color w:val="080908"/>
          <w:rtl/>
        </w:rPr>
        <w:t>מכל סיבה שהיא</w:t>
      </w:r>
      <w:r w:rsidRPr="00B157E6">
        <w:rPr>
          <w:color w:val="080908"/>
          <w:rtl/>
        </w:rPr>
        <w:t>,</w:t>
      </w:r>
      <w:r w:rsidRPr="00B157E6">
        <w:rPr>
          <w:rFonts w:hint="cs"/>
          <w:color w:val="080908"/>
          <w:rtl/>
        </w:rPr>
        <w:t xml:space="preserve"> יחולו הכללים הבאים:</w:t>
      </w:r>
      <w:r w:rsidRPr="00B157E6">
        <w:rPr>
          <w:color w:val="080908"/>
          <w:rtl/>
        </w:rPr>
        <w:t xml:space="preserve"> </w:t>
      </w:r>
    </w:p>
    <w:p w14:paraId="11E289BE" w14:textId="77777777" w:rsidR="00B44FF5" w:rsidRPr="00B157E6" w:rsidRDefault="00AF0D79" w:rsidP="00A03484">
      <w:pPr>
        <w:pStyle w:val="3-"/>
        <w:numPr>
          <w:ilvl w:val="2"/>
          <w:numId w:val="90"/>
        </w:numPr>
        <w:spacing w:line="360" w:lineRule="atLeast"/>
        <w:ind w:left="1901" w:hanging="810"/>
        <w:rPr>
          <w:color w:val="080908"/>
        </w:rPr>
      </w:pPr>
      <w:r w:rsidRPr="00B157E6">
        <w:rPr>
          <w:rFonts w:hint="cs"/>
          <w:color w:val="080908"/>
          <w:rtl/>
        </w:rPr>
        <w:t xml:space="preserve">ישלם המזמין לספק בגין פעולות שביצע הספק טרם הפסקת ההתקשרות, ובגינם זכאי הספק לתשלום בהתאם לכללים המפורטים בהסכם זה. </w:t>
      </w:r>
    </w:p>
    <w:p w14:paraId="3ACAF0E7" w14:textId="77777777" w:rsidR="00B44FF5" w:rsidRPr="00B157E6" w:rsidRDefault="00AF0D79" w:rsidP="00A03484">
      <w:pPr>
        <w:pStyle w:val="3-"/>
        <w:numPr>
          <w:ilvl w:val="2"/>
          <w:numId w:val="90"/>
        </w:numPr>
        <w:spacing w:line="360" w:lineRule="atLeast"/>
        <w:ind w:left="1901" w:hanging="810"/>
        <w:rPr>
          <w:color w:val="080908"/>
        </w:rPr>
      </w:pPr>
      <w:r w:rsidRPr="00B157E6">
        <w:rPr>
          <w:rFonts w:hint="cs"/>
          <w:color w:val="080908"/>
          <w:rtl/>
        </w:rPr>
        <w:t xml:space="preserve">לאחר הפסקת ההתקשרות </w:t>
      </w:r>
      <w:r w:rsidRPr="00B157E6">
        <w:rPr>
          <w:color w:val="080908"/>
          <w:rtl/>
        </w:rPr>
        <w:t>המזמין</w:t>
      </w:r>
      <w:r w:rsidRPr="00B157E6">
        <w:rPr>
          <w:rFonts w:hint="cs"/>
          <w:color w:val="080908"/>
          <w:rtl/>
        </w:rPr>
        <w:t xml:space="preserve"> רשאי</w:t>
      </w:r>
      <w:r w:rsidRPr="00B157E6">
        <w:rPr>
          <w:color w:val="080908"/>
          <w:rtl/>
        </w:rPr>
        <w:t xml:space="preserve"> להתקשר בהסכם עם ספק אחר</w:t>
      </w:r>
      <w:r w:rsidRPr="00B157E6">
        <w:rPr>
          <w:rFonts w:hint="cs"/>
          <w:color w:val="080908"/>
          <w:rtl/>
        </w:rPr>
        <w:t xml:space="preserve"> בנושא המכרז</w:t>
      </w:r>
      <w:r w:rsidRPr="00B157E6">
        <w:rPr>
          <w:color w:val="080908"/>
          <w:rtl/>
        </w:rPr>
        <w:t xml:space="preserve">. </w:t>
      </w:r>
    </w:p>
    <w:p w14:paraId="16888E36" w14:textId="77777777" w:rsidR="00B44FF5" w:rsidRPr="00B157E6" w:rsidRDefault="00AF0D79" w:rsidP="00A03484">
      <w:pPr>
        <w:pStyle w:val="3-"/>
        <w:numPr>
          <w:ilvl w:val="2"/>
          <w:numId w:val="90"/>
        </w:numPr>
        <w:spacing w:line="360" w:lineRule="atLeast"/>
        <w:ind w:left="1901" w:hanging="810"/>
        <w:rPr>
          <w:color w:val="080908"/>
        </w:rPr>
      </w:pPr>
      <w:r w:rsidRPr="00B157E6">
        <w:rPr>
          <w:rFonts w:hint="cs"/>
          <w:color w:val="080908"/>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0FC45B40" w14:textId="77777777" w:rsidR="00B44FF5" w:rsidRPr="00B157E6" w:rsidRDefault="00AF0D79" w:rsidP="00A03484">
      <w:pPr>
        <w:pStyle w:val="3-"/>
        <w:numPr>
          <w:ilvl w:val="2"/>
          <w:numId w:val="90"/>
        </w:numPr>
        <w:spacing w:line="360" w:lineRule="atLeast"/>
        <w:ind w:left="1901" w:hanging="810"/>
        <w:rPr>
          <w:color w:val="080908"/>
        </w:rPr>
      </w:pPr>
      <w:r w:rsidRPr="00B157E6">
        <w:rPr>
          <w:color w:val="080908"/>
          <w:rtl/>
        </w:rPr>
        <w:t>לא תה</w:t>
      </w:r>
      <w:r w:rsidRPr="00B157E6">
        <w:rPr>
          <w:rFonts w:hint="cs"/>
          <w:color w:val="080908"/>
          <w:rtl/>
        </w:rPr>
        <w:t>יה</w:t>
      </w:r>
      <w:r w:rsidRPr="00B157E6">
        <w:rPr>
          <w:color w:val="080908"/>
          <w:rtl/>
        </w:rPr>
        <w:t xml:space="preserve"> לספק כל תביעה</w:t>
      </w:r>
      <w:r w:rsidRPr="00B157E6">
        <w:rPr>
          <w:rFonts w:hint="cs"/>
          <w:color w:val="080908"/>
          <w:rtl/>
        </w:rPr>
        <w:t>,</w:t>
      </w:r>
      <w:r w:rsidRPr="00B157E6">
        <w:rPr>
          <w:color w:val="080908"/>
          <w:rtl/>
        </w:rPr>
        <w:t xml:space="preserve"> דרישה כספית או </w:t>
      </w:r>
      <w:r w:rsidRPr="00B157E6">
        <w:rPr>
          <w:rFonts w:hint="cs"/>
          <w:color w:val="080908"/>
          <w:rtl/>
        </w:rPr>
        <w:t xml:space="preserve">טענה </w:t>
      </w:r>
      <w:r w:rsidRPr="00B157E6">
        <w:rPr>
          <w:color w:val="080908"/>
          <w:rtl/>
        </w:rPr>
        <w:t xml:space="preserve">אחרת כלפי המזמין בקשר עם הפסקת </w:t>
      </w:r>
      <w:r w:rsidRPr="00B157E6">
        <w:rPr>
          <w:rFonts w:hint="cs"/>
          <w:color w:val="080908"/>
          <w:rtl/>
        </w:rPr>
        <w:t>ההתקשרות.</w:t>
      </w:r>
    </w:p>
    <w:p w14:paraId="7AED717A" w14:textId="77777777" w:rsidR="0009150A" w:rsidRPr="00B157E6" w:rsidRDefault="00AF0D79" w:rsidP="00B157E6">
      <w:pPr>
        <w:pStyle w:val="1-0"/>
        <w:spacing w:line="360" w:lineRule="atLeast"/>
        <w:rPr>
          <w:color w:val="080908"/>
          <w:sz w:val="32"/>
          <w:szCs w:val="32"/>
          <w:rtl/>
        </w:rPr>
      </w:pPr>
      <w:bookmarkStart w:id="560" w:name="_Toc256000096"/>
      <w:r w:rsidRPr="00B157E6">
        <w:rPr>
          <w:color w:val="080908"/>
          <w:sz w:val="32"/>
          <w:szCs w:val="32"/>
          <w:rtl/>
        </w:rPr>
        <w:t>כתובות הצדדים והודעות</w:t>
      </w:r>
      <w:bookmarkEnd w:id="558"/>
      <w:bookmarkEnd w:id="559"/>
      <w:bookmarkEnd w:id="560"/>
    </w:p>
    <w:p w14:paraId="02273D40" w14:textId="77777777" w:rsidR="00E82E1B" w:rsidRPr="00B157E6" w:rsidRDefault="00AF0D79" w:rsidP="00A03484">
      <w:pPr>
        <w:pStyle w:val="2-0"/>
        <w:numPr>
          <w:ilvl w:val="1"/>
          <w:numId w:val="91"/>
        </w:numPr>
        <w:spacing w:line="360" w:lineRule="atLeast"/>
        <w:ind w:left="1050" w:hanging="567"/>
        <w:rPr>
          <w:color w:val="080908"/>
        </w:rPr>
      </w:pPr>
      <w:r w:rsidRPr="00B157E6">
        <w:rPr>
          <w:color w:val="080908"/>
          <w:rtl/>
        </w:rPr>
        <w:t xml:space="preserve">כל הודעה על פי הסכם זה תימסר בדואר </w:t>
      </w:r>
      <w:r w:rsidRPr="00B157E6">
        <w:rPr>
          <w:rFonts w:hint="cs"/>
          <w:color w:val="080908"/>
          <w:rtl/>
        </w:rPr>
        <w:t>אלקטרוני של איש הקשר הנקוב במסמכי המכרז</w:t>
      </w:r>
      <w:r w:rsidRPr="00B157E6">
        <w:rPr>
          <w:color w:val="080908"/>
          <w:rtl/>
        </w:rPr>
        <w:t>, אלא אם הסכימו הצדדים</w:t>
      </w:r>
      <w:r w:rsidRPr="00B157E6">
        <w:rPr>
          <w:rFonts w:hint="cs"/>
          <w:color w:val="080908"/>
          <w:rtl/>
        </w:rPr>
        <w:t xml:space="preserve"> אחרת</w:t>
      </w:r>
      <w:r w:rsidRPr="00B157E6">
        <w:rPr>
          <w:color w:val="080908"/>
          <w:rtl/>
        </w:rPr>
        <w:t xml:space="preserve">; הודעה בדואר </w:t>
      </w:r>
      <w:r w:rsidRPr="00B157E6">
        <w:rPr>
          <w:rFonts w:hint="cs"/>
          <w:color w:val="080908"/>
          <w:rtl/>
        </w:rPr>
        <w:t>אלקטרוני</w:t>
      </w:r>
      <w:r w:rsidRPr="00B157E6">
        <w:rPr>
          <w:color w:val="080908"/>
          <w:rtl/>
        </w:rPr>
        <w:t xml:space="preserve"> כאמור תחשב שנתקבלה</w:t>
      </w:r>
      <w:r w:rsidRPr="00B157E6">
        <w:rPr>
          <w:rFonts w:hint="cs"/>
          <w:color w:val="080908"/>
          <w:rtl/>
        </w:rPr>
        <w:t xml:space="preserve"> עם קבלת אישור קריאה, או </w:t>
      </w:r>
      <w:r w:rsidRPr="00B157E6">
        <w:rPr>
          <w:color w:val="080908"/>
          <w:rtl/>
        </w:rPr>
        <w:t xml:space="preserve">לאחר 3 ימים מיום </w:t>
      </w:r>
      <w:r w:rsidRPr="00B157E6">
        <w:rPr>
          <w:rFonts w:hint="cs"/>
          <w:color w:val="080908"/>
          <w:rtl/>
        </w:rPr>
        <w:t>אישור משלוח ההודעה בדואר האלקטרוני,</w:t>
      </w:r>
      <w:r w:rsidRPr="00B157E6">
        <w:rPr>
          <w:color w:val="080908"/>
          <w:rtl/>
        </w:rPr>
        <w:t xml:space="preserve"> </w:t>
      </w:r>
      <w:r w:rsidRPr="00B157E6">
        <w:rPr>
          <w:rFonts w:hint="cs"/>
          <w:color w:val="080908"/>
          <w:rtl/>
        </w:rPr>
        <w:t>המוקדם מבניהם</w:t>
      </w:r>
      <w:r w:rsidRPr="00B157E6">
        <w:rPr>
          <w:color w:val="080908"/>
          <w:rtl/>
        </w:rPr>
        <w:t>.</w:t>
      </w:r>
    </w:p>
    <w:p w14:paraId="36657154" w14:textId="77777777" w:rsidR="00E82E1B" w:rsidRPr="00B157E6" w:rsidRDefault="00AF0D79" w:rsidP="00A03484">
      <w:pPr>
        <w:pStyle w:val="2-0"/>
        <w:numPr>
          <w:ilvl w:val="1"/>
          <w:numId w:val="91"/>
        </w:numPr>
        <w:spacing w:line="360" w:lineRule="atLeast"/>
        <w:ind w:left="1050" w:hanging="567"/>
        <w:rPr>
          <w:color w:val="080908"/>
          <w:rtl/>
        </w:rPr>
      </w:pPr>
      <w:r w:rsidRPr="00B157E6">
        <w:rPr>
          <w:rFonts w:hint="cs"/>
          <w:color w:val="080908"/>
          <w:rtl/>
        </w:rPr>
        <w:t>משלוח דואר אלקטרוני על פי הסכם זה יהיה לכתובת הבאות:</w:t>
      </w:r>
    </w:p>
    <w:p w14:paraId="6CB97C61" w14:textId="2BF34A70" w:rsidR="00E82E1B" w:rsidRPr="00B157E6" w:rsidRDefault="00AF0D79" w:rsidP="00A03484">
      <w:pPr>
        <w:pStyle w:val="3-"/>
        <w:numPr>
          <w:ilvl w:val="2"/>
          <w:numId w:val="91"/>
        </w:numPr>
        <w:spacing w:line="360" w:lineRule="atLeast"/>
        <w:ind w:left="1901" w:hanging="810"/>
        <w:rPr>
          <w:color w:val="080908"/>
        </w:rPr>
      </w:pPr>
      <w:r w:rsidRPr="00B157E6">
        <w:rPr>
          <w:color w:val="080908"/>
          <w:rtl/>
        </w:rPr>
        <w:t xml:space="preserve">כתובת </w:t>
      </w:r>
      <w:r w:rsidRPr="00B157E6">
        <w:rPr>
          <w:rFonts w:hint="eastAsia"/>
          <w:color w:val="080908"/>
          <w:rtl/>
        </w:rPr>
        <w:t>דוא</w:t>
      </w:r>
      <w:r w:rsidRPr="00B157E6">
        <w:rPr>
          <w:color w:val="080908"/>
          <w:rtl/>
        </w:rPr>
        <w:t xml:space="preserve">"ל המזמין: </w:t>
      </w:r>
      <w:bookmarkStart w:id="561" w:name="receiveNotificationsEmail"/>
      <w:r w:rsidR="00A6379F" w:rsidRPr="00B157E6">
        <w:rPr>
          <w:rStyle w:val="Hyperlink"/>
        </w:rPr>
        <w:fldChar w:fldCharType="begin"/>
      </w:r>
      <w:r w:rsidR="008754DC" w:rsidRPr="00B157E6">
        <w:rPr>
          <w:rStyle w:val="Hyperlink"/>
        </w:rPr>
        <w:instrText>HYPERLINK "mailto:Michrazim@economy.gov.il" \o "</w:instrText>
      </w:r>
      <w:r w:rsidR="008754DC" w:rsidRPr="00B157E6">
        <w:rPr>
          <w:rStyle w:val="Hyperlink"/>
          <w:rtl/>
        </w:rPr>
        <w:instrText>קישור לכתובת דואר אלקטרוני</w:instrText>
      </w:r>
      <w:r w:rsidR="008754DC" w:rsidRPr="00B157E6">
        <w:rPr>
          <w:rStyle w:val="Hyperlink"/>
        </w:rPr>
        <w:instrText>"</w:instrText>
      </w:r>
      <w:r w:rsidR="00A6379F" w:rsidRPr="00B157E6">
        <w:rPr>
          <w:rStyle w:val="Hyperlink"/>
        </w:rPr>
        <w:fldChar w:fldCharType="separate"/>
      </w:r>
      <w:r w:rsidR="00A6379F" w:rsidRPr="00B157E6">
        <w:rPr>
          <w:rStyle w:val="Hyperlink"/>
        </w:rPr>
        <w:t>Michrazim@economy.gov.il</w:t>
      </w:r>
      <w:bookmarkEnd w:id="561"/>
      <w:r w:rsidR="00A6379F" w:rsidRPr="00B157E6">
        <w:rPr>
          <w:rStyle w:val="Hyperlink"/>
        </w:rPr>
        <w:fldChar w:fldCharType="end"/>
      </w:r>
      <w:r w:rsidR="00A6379F" w:rsidRPr="00B157E6">
        <w:rPr>
          <w:rFonts w:hint="cs"/>
          <w:color w:val="080908"/>
          <w:rtl/>
        </w:rPr>
        <w:t xml:space="preserve"> </w:t>
      </w:r>
      <w:r w:rsidR="007E5127" w:rsidRPr="00B157E6">
        <w:rPr>
          <w:color w:val="080908"/>
          <w:rtl/>
        </w:rPr>
        <w:t xml:space="preserve"> </w:t>
      </w:r>
      <w:r w:rsidR="007E5127" w:rsidRPr="00B157E6">
        <w:rPr>
          <w:rFonts w:hint="eastAsia"/>
          <w:color w:val="080908"/>
          <w:rtl/>
        </w:rPr>
        <w:t>או</w:t>
      </w:r>
      <w:r w:rsidR="007E5127" w:rsidRPr="00B157E6">
        <w:rPr>
          <w:color w:val="080908"/>
          <w:rtl/>
        </w:rPr>
        <w:t xml:space="preserve"> </w:t>
      </w:r>
      <w:r w:rsidR="007E5127" w:rsidRPr="00B157E6">
        <w:rPr>
          <w:rFonts w:hint="eastAsia"/>
          <w:color w:val="080908"/>
          <w:rtl/>
        </w:rPr>
        <w:t>כל</w:t>
      </w:r>
      <w:r w:rsidR="007E5127" w:rsidRPr="00B157E6">
        <w:rPr>
          <w:color w:val="080908"/>
          <w:rtl/>
        </w:rPr>
        <w:t xml:space="preserve"> </w:t>
      </w:r>
      <w:r w:rsidR="007E5127" w:rsidRPr="00B157E6">
        <w:rPr>
          <w:rFonts w:hint="eastAsia"/>
          <w:color w:val="080908"/>
          <w:rtl/>
        </w:rPr>
        <w:t>כתובת</w:t>
      </w:r>
      <w:r w:rsidR="007E5127" w:rsidRPr="00B157E6">
        <w:rPr>
          <w:color w:val="080908"/>
          <w:rtl/>
        </w:rPr>
        <w:t xml:space="preserve"> </w:t>
      </w:r>
      <w:r w:rsidR="007E5127" w:rsidRPr="00B157E6">
        <w:rPr>
          <w:rFonts w:hint="eastAsia"/>
          <w:color w:val="080908"/>
          <w:rtl/>
        </w:rPr>
        <w:t>דוא</w:t>
      </w:r>
      <w:r w:rsidR="007E5127" w:rsidRPr="00B157E6">
        <w:rPr>
          <w:color w:val="080908"/>
          <w:rtl/>
        </w:rPr>
        <w:t xml:space="preserve">"ל </w:t>
      </w:r>
      <w:r w:rsidR="007E5127" w:rsidRPr="00B157E6">
        <w:rPr>
          <w:rFonts w:hint="eastAsia"/>
          <w:color w:val="080908"/>
          <w:rtl/>
        </w:rPr>
        <w:t>אחרת</w:t>
      </w:r>
      <w:r w:rsidR="007E5127" w:rsidRPr="00B157E6">
        <w:rPr>
          <w:color w:val="080908"/>
          <w:rtl/>
        </w:rPr>
        <w:t xml:space="preserve"> </w:t>
      </w:r>
      <w:r w:rsidR="007E5127" w:rsidRPr="00B157E6">
        <w:rPr>
          <w:rFonts w:hint="eastAsia"/>
          <w:color w:val="080908"/>
          <w:rtl/>
        </w:rPr>
        <w:t>שתעודכן</w:t>
      </w:r>
      <w:r w:rsidR="007E5127" w:rsidRPr="00B157E6">
        <w:rPr>
          <w:color w:val="080908"/>
          <w:rtl/>
        </w:rPr>
        <w:t xml:space="preserve"> </w:t>
      </w:r>
      <w:r w:rsidR="007E5127" w:rsidRPr="00B157E6">
        <w:rPr>
          <w:rFonts w:hint="eastAsia"/>
          <w:color w:val="080908"/>
          <w:rtl/>
        </w:rPr>
        <w:t>ע</w:t>
      </w:r>
      <w:r w:rsidR="007E5127" w:rsidRPr="00B157E6">
        <w:rPr>
          <w:color w:val="080908"/>
          <w:rtl/>
        </w:rPr>
        <w:t xml:space="preserve">"י </w:t>
      </w:r>
      <w:r w:rsidR="007E5127" w:rsidRPr="00B157E6">
        <w:rPr>
          <w:rFonts w:hint="eastAsia"/>
          <w:color w:val="080908"/>
          <w:rtl/>
        </w:rPr>
        <w:t>המזמין</w:t>
      </w:r>
      <w:r w:rsidRPr="00B157E6">
        <w:rPr>
          <w:color w:val="080908"/>
          <w:rtl/>
        </w:rPr>
        <w:t>.</w:t>
      </w:r>
    </w:p>
    <w:p w14:paraId="22E5966B" w14:textId="60A3A850" w:rsidR="00E82E1B" w:rsidRPr="00B157E6" w:rsidRDefault="00AF0D79" w:rsidP="00A03484">
      <w:pPr>
        <w:pStyle w:val="3-"/>
        <w:numPr>
          <w:ilvl w:val="2"/>
          <w:numId w:val="91"/>
        </w:numPr>
        <w:spacing w:line="360" w:lineRule="atLeast"/>
        <w:ind w:left="1901" w:hanging="810"/>
        <w:jc w:val="left"/>
        <w:rPr>
          <w:color w:val="080908"/>
        </w:rPr>
      </w:pPr>
      <w:r w:rsidRPr="00B157E6">
        <w:rPr>
          <w:color w:val="080908"/>
          <w:rtl/>
        </w:rPr>
        <w:t xml:space="preserve">כתובת </w:t>
      </w:r>
      <w:r w:rsidRPr="00B157E6">
        <w:rPr>
          <w:rFonts w:hint="cs"/>
          <w:color w:val="080908"/>
          <w:rtl/>
        </w:rPr>
        <w:t xml:space="preserve">דוא"ל </w:t>
      </w:r>
      <w:r w:rsidRPr="00B157E6">
        <w:rPr>
          <w:color w:val="080908"/>
          <w:rtl/>
        </w:rPr>
        <w:t xml:space="preserve">הספק: </w:t>
      </w:r>
      <w:r w:rsidRPr="00B157E6">
        <w:rPr>
          <w:rFonts w:hint="cs"/>
          <w:color w:val="080908"/>
          <w:rtl/>
        </w:rPr>
        <w:t>_________</w:t>
      </w:r>
      <w:r w:rsidRPr="00B157E6">
        <w:rPr>
          <w:color w:val="080908"/>
          <w:rtl/>
        </w:rPr>
        <w:t>___________________________</w:t>
      </w:r>
      <w:r w:rsidR="007E5127" w:rsidRPr="00B157E6">
        <w:rPr>
          <w:rFonts w:hint="cs"/>
          <w:color w:val="080908"/>
          <w:rtl/>
        </w:rPr>
        <w:t xml:space="preserve"> או כל כתובת דוא"ל אחרת שתעודכן ע"י הספק</w:t>
      </w:r>
      <w:r w:rsidRPr="00B157E6">
        <w:rPr>
          <w:color w:val="080908"/>
          <w:rtl/>
        </w:rPr>
        <w:t>.</w:t>
      </w:r>
    </w:p>
    <w:p w14:paraId="5CC8400A" w14:textId="77777777" w:rsidR="00E82E1B" w:rsidRPr="00B157E6" w:rsidRDefault="00AF0D79" w:rsidP="00A03484">
      <w:pPr>
        <w:pStyle w:val="2-0"/>
        <w:numPr>
          <w:ilvl w:val="1"/>
          <w:numId w:val="91"/>
        </w:numPr>
        <w:spacing w:line="360" w:lineRule="atLeast"/>
        <w:ind w:left="1050" w:hanging="567"/>
        <w:rPr>
          <w:color w:val="080908"/>
        </w:rPr>
      </w:pPr>
      <w:r w:rsidRPr="00B157E6">
        <w:rPr>
          <w:color w:val="080908"/>
          <w:rtl/>
        </w:rPr>
        <w:t xml:space="preserve">כל הודעה </w:t>
      </w:r>
      <w:r w:rsidRPr="00B157E6">
        <w:rPr>
          <w:rFonts w:hint="eastAsia"/>
          <w:bCs/>
          <w:color w:val="080908"/>
          <w:rtl/>
        </w:rPr>
        <w:t>מהותית</w:t>
      </w:r>
      <w:r w:rsidRPr="00B157E6">
        <w:rPr>
          <w:rFonts w:hint="cs"/>
          <w:color w:val="080908"/>
          <w:rtl/>
        </w:rPr>
        <w:t xml:space="preserve"> </w:t>
      </w:r>
      <w:r w:rsidRPr="00B157E6">
        <w:rPr>
          <w:color w:val="080908"/>
          <w:rtl/>
        </w:rPr>
        <w:t xml:space="preserve">על פי הסכם זה </w:t>
      </w:r>
      <w:r w:rsidR="00B33037" w:rsidRPr="00B157E6">
        <w:rPr>
          <w:rFonts w:hint="cs"/>
          <w:color w:val="080908"/>
          <w:rtl/>
        </w:rPr>
        <w:t xml:space="preserve">(כגון הודעות בנוגע לעיכובים, חריגות בתמורה, טענות הפרה, נושאים בעלי דחיפות </w:t>
      </w:r>
      <w:proofErr w:type="spellStart"/>
      <w:r w:rsidR="00B33037" w:rsidRPr="00B157E6">
        <w:rPr>
          <w:rFonts w:hint="cs"/>
          <w:color w:val="080908"/>
          <w:rtl/>
        </w:rPr>
        <w:t>וכיוצ"ב</w:t>
      </w:r>
      <w:proofErr w:type="spellEnd"/>
      <w:r w:rsidR="00B33037" w:rsidRPr="00B157E6">
        <w:rPr>
          <w:rFonts w:hint="cs"/>
          <w:color w:val="080908"/>
          <w:rtl/>
        </w:rPr>
        <w:t xml:space="preserve">) </w:t>
      </w:r>
      <w:r w:rsidRPr="00B157E6">
        <w:rPr>
          <w:color w:val="080908"/>
          <w:rtl/>
        </w:rPr>
        <w:t xml:space="preserve">תימסר בדואר </w:t>
      </w:r>
      <w:r w:rsidRPr="00B157E6">
        <w:rPr>
          <w:rFonts w:hint="cs"/>
          <w:color w:val="080908"/>
          <w:rtl/>
        </w:rPr>
        <w:t xml:space="preserve">אלקטרוני אשר ילווה בפנייה טלפונית לצורך וידוא קבלת הדואר האלקטרוני. </w:t>
      </w:r>
    </w:p>
    <w:p w14:paraId="094DB02E" w14:textId="77777777" w:rsidR="007438EC" w:rsidRPr="00B157E6" w:rsidRDefault="00AF0D79" w:rsidP="00A03484">
      <w:pPr>
        <w:pStyle w:val="2-0"/>
        <w:numPr>
          <w:ilvl w:val="1"/>
          <w:numId w:val="91"/>
        </w:numPr>
        <w:spacing w:line="360" w:lineRule="atLeast"/>
        <w:ind w:left="1050" w:hanging="567"/>
        <w:rPr>
          <w:color w:val="080908"/>
          <w:rtl/>
        </w:rPr>
      </w:pPr>
      <w:r w:rsidRPr="00B157E6">
        <w:rPr>
          <w:rFonts w:hint="cs"/>
          <w:color w:val="080908"/>
          <w:rtl/>
        </w:rPr>
        <w:t>אישור שליחה מתיבת הדואר האלקטרוני, ישמש ראיה למועד השליחה. אישור קריאה, ישמש</w:t>
      </w:r>
      <w:r w:rsidRPr="00B157E6">
        <w:rPr>
          <w:color w:val="080908"/>
          <w:rtl/>
        </w:rPr>
        <w:t xml:space="preserve"> ראיה לתאריך המסירה. </w:t>
      </w:r>
    </w:p>
    <w:p w14:paraId="046C8172" w14:textId="77777777" w:rsidR="0009150A" w:rsidRPr="00B157E6" w:rsidRDefault="00AF0D79" w:rsidP="00B157E6">
      <w:pPr>
        <w:pStyle w:val="1-0"/>
        <w:spacing w:line="360" w:lineRule="atLeast"/>
        <w:rPr>
          <w:color w:val="080908"/>
          <w:sz w:val="32"/>
          <w:szCs w:val="32"/>
          <w:rtl/>
        </w:rPr>
      </w:pPr>
      <w:bookmarkStart w:id="562" w:name="_Toc256000097"/>
      <w:bookmarkStart w:id="563" w:name="_Toc44931977"/>
      <w:bookmarkStart w:id="564" w:name="_Toc44932064"/>
      <w:r w:rsidRPr="00B157E6">
        <w:rPr>
          <w:color w:val="080908"/>
          <w:sz w:val="32"/>
          <w:szCs w:val="32"/>
          <w:rtl/>
        </w:rPr>
        <w:lastRenderedPageBreak/>
        <w:t>שונות</w:t>
      </w:r>
      <w:bookmarkEnd w:id="562"/>
      <w:bookmarkEnd w:id="563"/>
      <w:bookmarkEnd w:id="564"/>
    </w:p>
    <w:p w14:paraId="51AEB6BF" w14:textId="77777777" w:rsidR="00FC40AA" w:rsidRPr="00B157E6" w:rsidRDefault="00AF0D79" w:rsidP="00030A7F">
      <w:pPr>
        <w:pStyle w:val="2-0"/>
        <w:numPr>
          <w:ilvl w:val="1"/>
          <w:numId w:val="92"/>
        </w:numPr>
        <w:spacing w:line="360" w:lineRule="atLeast"/>
        <w:ind w:left="909" w:hanging="567"/>
        <w:rPr>
          <w:color w:val="080908"/>
        </w:rPr>
      </w:pPr>
      <w:r w:rsidRPr="00B157E6">
        <w:rPr>
          <w:color w:val="080908"/>
          <w:rtl/>
        </w:rPr>
        <w:t xml:space="preserve">הצדדים מסכימים כי סמכות השיפוט בכל הקשור לנושאים והעניינים הנובעים או הקשורים בהסכם זה תהא </w:t>
      </w:r>
      <w:r w:rsidRPr="00B157E6">
        <w:rPr>
          <w:rFonts w:hint="cs"/>
          <w:color w:val="080908"/>
          <w:rtl/>
        </w:rPr>
        <w:t xml:space="preserve">אך ורק </w:t>
      </w:r>
      <w:r w:rsidRPr="00B157E6">
        <w:rPr>
          <w:color w:val="080908"/>
          <w:rtl/>
        </w:rPr>
        <w:t xml:space="preserve">לבתי המשפט המוסמכים במחוז </w:t>
      </w:r>
      <w:r w:rsidR="00B243C0" w:rsidRPr="00B157E6">
        <w:rPr>
          <w:rFonts w:hint="cs"/>
          <w:color w:val="080908"/>
          <w:rtl/>
        </w:rPr>
        <w:t>בו יושבת ועדת המכרזים של המזמין,</w:t>
      </w:r>
      <w:r w:rsidRPr="00B157E6">
        <w:rPr>
          <w:color w:val="080908"/>
          <w:rtl/>
        </w:rPr>
        <w:t xml:space="preserve"> ויחול</w:t>
      </w:r>
      <w:r w:rsidR="005F29D4" w:rsidRPr="00B157E6">
        <w:rPr>
          <w:rFonts w:hint="cs"/>
          <w:color w:val="080908"/>
          <w:rtl/>
        </w:rPr>
        <w:t xml:space="preserve"> עליהם</w:t>
      </w:r>
      <w:r w:rsidRPr="00B157E6">
        <w:rPr>
          <w:color w:val="080908"/>
          <w:rtl/>
        </w:rPr>
        <w:t xml:space="preserve"> החוק הישראלי.</w:t>
      </w:r>
    </w:p>
    <w:p w14:paraId="36A5B067" w14:textId="5592D9B5" w:rsidR="00F22EBB" w:rsidRPr="00B157E6" w:rsidRDefault="00AF0D79" w:rsidP="00030A7F">
      <w:pPr>
        <w:pStyle w:val="2-0"/>
        <w:numPr>
          <w:ilvl w:val="1"/>
          <w:numId w:val="92"/>
        </w:numPr>
        <w:spacing w:line="360" w:lineRule="atLeast"/>
        <w:ind w:left="909" w:hanging="567"/>
        <w:rPr>
          <w:color w:val="080908"/>
        </w:rPr>
      </w:pPr>
      <w:r w:rsidRPr="00B157E6">
        <w:rPr>
          <w:rFonts w:hint="eastAsia"/>
          <w:color w:val="080908"/>
          <w:rtl/>
        </w:rPr>
        <w:t>פרטים</w:t>
      </w:r>
      <w:r w:rsidRPr="00B157E6">
        <w:rPr>
          <w:color w:val="080908"/>
          <w:rtl/>
        </w:rPr>
        <w:t xml:space="preserve"> </w:t>
      </w:r>
      <w:r w:rsidR="002F5838" w:rsidRPr="00B157E6">
        <w:rPr>
          <w:rFonts w:hint="cs"/>
          <w:color w:val="080908"/>
          <w:rtl/>
        </w:rPr>
        <w:t>מההסכם</w:t>
      </w:r>
      <w:r w:rsidR="002F5838" w:rsidRPr="00B157E6">
        <w:rPr>
          <w:color w:val="080908"/>
          <w:rtl/>
        </w:rPr>
        <w:t xml:space="preserve"> </w:t>
      </w:r>
      <w:r w:rsidRPr="00B157E6">
        <w:rPr>
          <w:rFonts w:hint="eastAsia"/>
          <w:color w:val="080908"/>
          <w:rtl/>
        </w:rPr>
        <w:t>ומאופן</w:t>
      </w:r>
      <w:r w:rsidRPr="00B157E6">
        <w:rPr>
          <w:color w:val="080908"/>
          <w:rtl/>
        </w:rPr>
        <w:t xml:space="preserve"> </w:t>
      </w:r>
      <w:r w:rsidRPr="00B157E6">
        <w:rPr>
          <w:rFonts w:hint="eastAsia"/>
          <w:color w:val="080908"/>
          <w:rtl/>
        </w:rPr>
        <w:t>מימושו</w:t>
      </w:r>
      <w:r w:rsidRPr="00B157E6">
        <w:rPr>
          <w:color w:val="080908"/>
          <w:rtl/>
        </w:rPr>
        <w:t xml:space="preserve"> </w:t>
      </w:r>
      <w:r w:rsidRPr="00B157E6">
        <w:rPr>
          <w:rFonts w:hint="eastAsia"/>
          <w:color w:val="080908"/>
          <w:rtl/>
        </w:rPr>
        <w:t>יפורסמו</w:t>
      </w:r>
      <w:r w:rsidRPr="00B157E6">
        <w:rPr>
          <w:color w:val="080908"/>
          <w:rtl/>
        </w:rPr>
        <w:t xml:space="preserve"> </w:t>
      </w:r>
      <w:r w:rsidRPr="00B157E6">
        <w:rPr>
          <w:rFonts w:hint="eastAsia"/>
          <w:color w:val="080908"/>
          <w:rtl/>
        </w:rPr>
        <w:t>ב</w:t>
      </w:r>
      <w:hyperlink r:id="rId35" w:history="1">
        <w:r w:rsidRPr="00B157E6">
          <w:rPr>
            <w:rStyle w:val="Hyperlink"/>
            <w:rFonts w:hint="eastAsia"/>
            <w:rtl/>
          </w:rPr>
          <w:t>אתר</w:t>
        </w:r>
        <w:r w:rsidRPr="00B157E6">
          <w:rPr>
            <w:rStyle w:val="Hyperlink"/>
            <w:rtl/>
          </w:rPr>
          <w:t xml:space="preserve"> </w:t>
        </w:r>
        <w:r w:rsidRPr="00B157E6">
          <w:rPr>
            <w:rStyle w:val="Hyperlink"/>
            <w:rFonts w:hint="eastAsia"/>
            <w:rtl/>
          </w:rPr>
          <w:t>חופש</w:t>
        </w:r>
        <w:r w:rsidRPr="00B157E6">
          <w:rPr>
            <w:rStyle w:val="Hyperlink"/>
            <w:rtl/>
          </w:rPr>
          <w:t xml:space="preserve"> </w:t>
        </w:r>
        <w:r w:rsidRPr="00B157E6">
          <w:rPr>
            <w:rStyle w:val="Hyperlink"/>
            <w:rFonts w:hint="eastAsia"/>
            <w:rtl/>
          </w:rPr>
          <w:t>המידע</w:t>
        </w:r>
        <w:r w:rsidRPr="00B157E6">
          <w:rPr>
            <w:rStyle w:val="Hyperlink"/>
            <w:rtl/>
          </w:rPr>
          <w:t xml:space="preserve"> </w:t>
        </w:r>
        <w:r w:rsidRPr="00B157E6">
          <w:rPr>
            <w:rStyle w:val="Hyperlink"/>
            <w:rFonts w:hint="eastAsia"/>
            <w:rtl/>
          </w:rPr>
          <w:t>הממשלתי</w:t>
        </w:r>
      </w:hyperlink>
      <w:r w:rsidRPr="00B157E6">
        <w:rPr>
          <w:color w:val="080908"/>
          <w:rtl/>
        </w:rPr>
        <w:t>, זאת בהתאם ל</w:t>
      </w:r>
      <w:hyperlink r:id="rId36" w:tooltip="קישור לאתר האינטרנט" w:history="1">
        <w:r w:rsidRPr="00B157E6">
          <w:rPr>
            <w:rStyle w:val="Hyperlink"/>
            <w:rtl/>
          </w:rPr>
          <w:t>נוהל פרסום התקשרויות</w:t>
        </w:r>
      </w:hyperlink>
      <w:r w:rsidRPr="00B157E6">
        <w:rPr>
          <w:color w:val="080908"/>
          <w:rtl/>
        </w:rPr>
        <w:t xml:space="preserve"> </w:t>
      </w:r>
      <w:r w:rsidRPr="00B157E6">
        <w:rPr>
          <w:rFonts w:hint="eastAsia"/>
          <w:color w:val="080908"/>
          <w:rtl/>
        </w:rPr>
        <w:t>ובמקרים</w:t>
      </w:r>
      <w:r w:rsidRPr="00B157E6">
        <w:rPr>
          <w:color w:val="080908"/>
          <w:rtl/>
        </w:rPr>
        <w:t xml:space="preserve"> </w:t>
      </w:r>
      <w:proofErr w:type="spellStart"/>
      <w:r w:rsidRPr="00B157E6">
        <w:rPr>
          <w:color w:val="080908"/>
          <w:rtl/>
        </w:rPr>
        <w:t>הרלוונטים</w:t>
      </w:r>
      <w:proofErr w:type="spellEnd"/>
      <w:r w:rsidRPr="00B157E6">
        <w:rPr>
          <w:color w:val="080908"/>
          <w:rtl/>
        </w:rPr>
        <w:t xml:space="preserve"> גם לפי </w:t>
      </w:r>
      <w:hyperlink r:id="rId37" w:tooltip="קישור לאתר האינטרנט" w:history="1">
        <w:r w:rsidRPr="00B157E6">
          <w:rPr>
            <w:rStyle w:val="Hyperlink"/>
            <w:rtl/>
          </w:rPr>
          <w:t>החלטת ממשלה 11</w:t>
        </w:r>
        <w:r w:rsidR="00D064A0" w:rsidRPr="00B157E6">
          <w:rPr>
            <w:rStyle w:val="Hyperlink"/>
            <w:rtl/>
          </w:rPr>
          <w:t>16</w:t>
        </w:r>
        <w:r w:rsidRPr="00B157E6">
          <w:rPr>
            <w:rStyle w:val="Hyperlink"/>
            <w:rtl/>
          </w:rPr>
          <w:t xml:space="preserve"> מיום 29.12.2013</w:t>
        </w:r>
      </w:hyperlink>
      <w:r w:rsidRPr="00B157E6">
        <w:rPr>
          <w:color w:val="080908"/>
          <w:rtl/>
        </w:rPr>
        <w:t xml:space="preserve">, </w:t>
      </w:r>
      <w:r w:rsidRPr="00B157E6">
        <w:rPr>
          <w:rFonts w:hint="eastAsia"/>
          <w:color w:val="080908"/>
          <w:rtl/>
        </w:rPr>
        <w:t>זאת</w:t>
      </w:r>
      <w:r w:rsidRPr="00B157E6">
        <w:rPr>
          <w:color w:val="080908"/>
          <w:rtl/>
        </w:rPr>
        <w:t xml:space="preserve"> </w:t>
      </w:r>
      <w:r w:rsidRPr="00B157E6">
        <w:rPr>
          <w:rFonts w:hint="eastAsia"/>
          <w:color w:val="080908"/>
          <w:rtl/>
        </w:rPr>
        <w:t>בהתאם</w:t>
      </w:r>
      <w:r w:rsidRPr="00B157E6">
        <w:rPr>
          <w:color w:val="080908"/>
          <w:rtl/>
        </w:rPr>
        <w:t xml:space="preserve"> </w:t>
      </w:r>
      <w:r w:rsidRPr="00B157E6">
        <w:rPr>
          <w:rFonts w:hint="eastAsia"/>
          <w:color w:val="080908"/>
          <w:rtl/>
        </w:rPr>
        <w:t>להנחיות</w:t>
      </w:r>
      <w:r w:rsidRPr="00B157E6">
        <w:rPr>
          <w:color w:val="080908"/>
          <w:rtl/>
        </w:rPr>
        <w:t xml:space="preserve"> </w:t>
      </w:r>
      <w:r w:rsidRPr="00B157E6">
        <w:rPr>
          <w:rFonts w:hint="eastAsia"/>
          <w:color w:val="080908"/>
          <w:rtl/>
        </w:rPr>
        <w:t>המפורטות</w:t>
      </w:r>
      <w:r w:rsidRPr="00B157E6">
        <w:rPr>
          <w:color w:val="080908"/>
          <w:rtl/>
        </w:rPr>
        <w:t xml:space="preserve"> </w:t>
      </w:r>
      <w:r w:rsidRPr="00B157E6">
        <w:rPr>
          <w:rFonts w:hint="eastAsia"/>
          <w:color w:val="080908"/>
          <w:rtl/>
        </w:rPr>
        <w:t>בהחלטת</w:t>
      </w:r>
      <w:r w:rsidRPr="00B157E6">
        <w:rPr>
          <w:color w:val="080908"/>
          <w:rtl/>
        </w:rPr>
        <w:t xml:space="preserve"> </w:t>
      </w:r>
      <w:r w:rsidRPr="00B157E6">
        <w:rPr>
          <w:rFonts w:hint="eastAsia"/>
          <w:color w:val="080908"/>
          <w:rtl/>
        </w:rPr>
        <w:t>הממשלה</w:t>
      </w:r>
      <w:r w:rsidRPr="00B157E6">
        <w:rPr>
          <w:color w:val="080908"/>
          <w:rtl/>
        </w:rPr>
        <w:t xml:space="preserve"> </w:t>
      </w:r>
      <w:r w:rsidRPr="00B157E6">
        <w:rPr>
          <w:rFonts w:hint="eastAsia"/>
          <w:color w:val="080908"/>
          <w:rtl/>
        </w:rPr>
        <w:t>האמורה</w:t>
      </w:r>
      <w:r w:rsidRPr="00B157E6">
        <w:rPr>
          <w:color w:val="080908"/>
          <w:rtl/>
        </w:rPr>
        <w:t>.</w:t>
      </w:r>
    </w:p>
    <w:p w14:paraId="0D6D324B" w14:textId="77777777" w:rsidR="00FC40AA" w:rsidRPr="00B157E6" w:rsidRDefault="00AF0D79" w:rsidP="00030A7F">
      <w:pPr>
        <w:pStyle w:val="2-0"/>
        <w:numPr>
          <w:ilvl w:val="1"/>
          <w:numId w:val="92"/>
        </w:numPr>
        <w:spacing w:line="360" w:lineRule="atLeast"/>
        <w:ind w:left="909" w:hanging="567"/>
        <w:rPr>
          <w:color w:val="080908"/>
          <w:rtl/>
        </w:rPr>
      </w:pPr>
      <w:r w:rsidRPr="00B157E6">
        <w:rPr>
          <w:color w:val="080908"/>
          <w:rtl/>
        </w:rPr>
        <w:t xml:space="preserve">כל שינוי בהוראת הסכם זה ייעשה בהסכמת שני הצדדים, מראש ובכתב. </w:t>
      </w:r>
    </w:p>
    <w:p w14:paraId="312F16AD" w14:textId="77777777" w:rsidR="0009150A" w:rsidRPr="00B157E6" w:rsidRDefault="00AF0D79" w:rsidP="00030A7F">
      <w:pPr>
        <w:pStyle w:val="2-0"/>
        <w:numPr>
          <w:ilvl w:val="1"/>
          <w:numId w:val="92"/>
        </w:numPr>
        <w:spacing w:line="360" w:lineRule="atLeast"/>
        <w:ind w:left="909" w:hanging="567"/>
        <w:rPr>
          <w:color w:val="080908"/>
        </w:rPr>
      </w:pPr>
      <w:r w:rsidRPr="00B157E6">
        <w:rPr>
          <w:color w:val="080908"/>
          <w:rtl/>
        </w:rPr>
        <w:t>הסכם זה ממצה את כל אשר הוסכם בין הצדדים, ולא יהיה תוקף לכל הסכם או הסדר שנערכו עובר לחתימתו של הסכם זה</w:t>
      </w:r>
      <w:r w:rsidR="002F5838" w:rsidRPr="00B157E6">
        <w:rPr>
          <w:rFonts w:hint="cs"/>
          <w:color w:val="080908"/>
          <w:rtl/>
        </w:rPr>
        <w:t xml:space="preserve"> בנושא ההתקשרות</w:t>
      </w:r>
      <w:r w:rsidRPr="00B157E6">
        <w:rPr>
          <w:color w:val="080908"/>
          <w:rtl/>
        </w:rPr>
        <w:t>.</w:t>
      </w:r>
    </w:p>
    <w:p w14:paraId="7685C3DC" w14:textId="77777777" w:rsidR="0053062D" w:rsidRPr="00B157E6" w:rsidRDefault="00AF0D79" w:rsidP="00030A7F">
      <w:pPr>
        <w:pStyle w:val="2-0"/>
        <w:numPr>
          <w:ilvl w:val="1"/>
          <w:numId w:val="92"/>
        </w:numPr>
        <w:spacing w:line="360" w:lineRule="atLeast"/>
        <w:ind w:left="909" w:hanging="567"/>
        <w:rPr>
          <w:color w:val="080908"/>
          <w:rtl/>
        </w:rPr>
      </w:pPr>
      <w:r w:rsidRPr="00B157E6">
        <w:rPr>
          <w:rFonts w:hint="cs"/>
          <w:color w:val="080908"/>
          <w:rtl/>
        </w:rPr>
        <w:t>מועד החתימה על ההסכם יהיה מועד החתימה של אחרון הצדדים על ההסכם.</w:t>
      </w:r>
    </w:p>
    <w:p w14:paraId="2ACF4BE8" w14:textId="77777777" w:rsidR="00AB6A36" w:rsidRPr="00B157E6" w:rsidRDefault="00AB6A36" w:rsidP="00B157E6">
      <w:pPr>
        <w:pStyle w:val="af7"/>
        <w:widowControl w:val="0"/>
        <w:spacing w:line="360" w:lineRule="atLeast"/>
        <w:jc w:val="center"/>
        <w:rPr>
          <w:rFonts w:ascii="David" w:hAnsi="David" w:cs="David"/>
          <w:b/>
          <w:bCs/>
          <w:color w:val="080908"/>
          <w:rtl/>
        </w:rPr>
      </w:pPr>
    </w:p>
    <w:p w14:paraId="04B7C709" w14:textId="62B3E7C5" w:rsidR="0009150A" w:rsidRPr="00B157E6" w:rsidRDefault="00AF0D79" w:rsidP="00B157E6">
      <w:pPr>
        <w:pStyle w:val="af7"/>
        <w:widowControl w:val="0"/>
        <w:spacing w:line="360" w:lineRule="atLeast"/>
        <w:jc w:val="center"/>
        <w:rPr>
          <w:rFonts w:ascii="David" w:hAnsi="David" w:cs="David"/>
          <w:b/>
          <w:bCs/>
          <w:color w:val="080908"/>
          <w:rtl/>
        </w:rPr>
      </w:pPr>
      <w:r w:rsidRPr="00B157E6">
        <w:rPr>
          <w:rFonts w:ascii="David" w:hAnsi="David" w:cs="David"/>
          <w:b/>
          <w:bCs/>
          <w:color w:val="080908"/>
          <w:rtl/>
        </w:rPr>
        <w:t>ולראיה באו הצדדים על החתום:</w:t>
      </w:r>
    </w:p>
    <w:p w14:paraId="195B5E57" w14:textId="77777777" w:rsidR="00CD6EC5" w:rsidRPr="00B157E6" w:rsidRDefault="00AF0D79" w:rsidP="00B157E6">
      <w:pPr>
        <w:pStyle w:val="af7"/>
        <w:widowControl w:val="0"/>
        <w:spacing w:line="360" w:lineRule="atLeast"/>
        <w:ind w:left="720" w:firstLine="720"/>
        <w:rPr>
          <w:rFonts w:ascii="David" w:hAnsi="David" w:cs="David"/>
          <w:b/>
          <w:bCs/>
          <w:color w:val="080908"/>
          <w:u w:val="single"/>
          <w:rtl/>
        </w:rPr>
        <w:sectPr w:rsidR="00CD6EC5" w:rsidRPr="00B157E6" w:rsidSect="00B20E74">
          <w:footerReference w:type="default" r:id="rId38"/>
          <w:footerReference w:type="first" r:id="rId39"/>
          <w:pgSz w:w="11906" w:h="16838" w:code="9"/>
          <w:pgMar w:top="1616" w:right="1826" w:bottom="1440" w:left="1800" w:header="709" w:footer="709" w:gutter="0"/>
          <w:cols w:space="708"/>
          <w:titlePg/>
          <w:bidi/>
          <w:rtlGutter/>
          <w:docGrid w:linePitch="360"/>
        </w:sectPr>
      </w:pPr>
      <w:bookmarkStart w:id="565" w:name="_Toc330777765"/>
      <w:r w:rsidRPr="00B157E6">
        <w:rPr>
          <w:rFonts w:ascii="David" w:hAnsi="David" w:cs="David"/>
          <w:noProof/>
          <w:color w:val="080908"/>
          <w:rtl/>
        </w:rPr>
        <mc:AlternateContent>
          <mc:Choice Requires="wpg">
            <w:drawing>
              <wp:anchor distT="0" distB="0" distL="114300" distR="114300" simplePos="0" relativeHeight="251658240" behindDoc="0" locked="0" layoutInCell="1" allowOverlap="1" wp14:anchorId="5D0B1A60" wp14:editId="6EE0E158">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BFB6871" w14:textId="77777777" w:rsidR="00845978" w:rsidRDefault="00845978" w:rsidP="00B157E6">
                              <w:pPr>
                                <w:spacing w:line="360" w:lineRule="atLeast"/>
                                <w:rPr>
                                  <w:rFonts w:cs="David"/>
                                  <w:b/>
                                  <w:bCs/>
                                  <w:sz w:val="22"/>
                                  <w:szCs w:val="22"/>
                                  <w:highlight w:val="yellow"/>
                                  <w:rtl/>
                                </w:rPr>
                              </w:pPr>
                            </w:p>
                            <w:p w14:paraId="16E2844E" w14:textId="77777777" w:rsidR="00845978" w:rsidRPr="00B71738" w:rsidRDefault="00845978" w:rsidP="00B157E6">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AFA623B" w14:textId="77777777" w:rsidR="00845978" w:rsidRPr="00B71738" w:rsidRDefault="00845978" w:rsidP="00B157E6">
                              <w:pPr>
                                <w:spacing w:line="360" w:lineRule="atLeast"/>
                                <w:jc w:val="center"/>
                                <w:rPr>
                                  <w:rFonts w:cs="David"/>
                                  <w:b/>
                                  <w:bCs/>
                                  <w:sz w:val="22"/>
                                  <w:szCs w:val="22"/>
                                  <w:rtl/>
                                </w:rPr>
                              </w:pPr>
                              <w:r w:rsidRPr="00B71738">
                                <w:rPr>
                                  <w:rFonts w:cs="David" w:hint="cs"/>
                                  <w:b/>
                                  <w:bCs/>
                                  <w:sz w:val="22"/>
                                  <w:szCs w:val="22"/>
                                  <w:rtl/>
                                </w:rPr>
                                <w:t>שם וחתימה</w:t>
                              </w:r>
                            </w:p>
                            <w:p w14:paraId="42972642" w14:textId="77777777" w:rsidR="00845978" w:rsidRPr="00B71738" w:rsidRDefault="00845978" w:rsidP="00B157E6">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BA38DFD" w14:textId="77777777" w:rsidR="00845978" w:rsidRPr="00B71738" w:rsidRDefault="00845978" w:rsidP="00B157E6">
                              <w:pPr>
                                <w:spacing w:line="360" w:lineRule="atLeast"/>
                                <w:jc w:val="center"/>
                                <w:rPr>
                                  <w:rFonts w:cs="David"/>
                                  <w:b/>
                                  <w:bCs/>
                                  <w:sz w:val="22"/>
                                  <w:szCs w:val="22"/>
                                  <w:rtl/>
                                </w:rPr>
                              </w:pPr>
                            </w:p>
                            <w:p w14:paraId="0C8AFEDA" w14:textId="77777777" w:rsidR="00845978" w:rsidRPr="00B71738" w:rsidRDefault="00845978" w:rsidP="00B157E6">
                              <w:pPr>
                                <w:spacing w:line="360" w:lineRule="atLeast"/>
                                <w:jc w:val="center"/>
                                <w:rPr>
                                  <w:rFonts w:cs="David"/>
                                  <w:b/>
                                  <w:bCs/>
                                  <w:sz w:val="22"/>
                                  <w:szCs w:val="22"/>
                                  <w:rtl/>
                                </w:rPr>
                              </w:pPr>
                              <w:r w:rsidRPr="00B71738">
                                <w:rPr>
                                  <w:rFonts w:cs="David" w:hint="cs"/>
                                  <w:b/>
                                  <w:bCs/>
                                  <w:sz w:val="22"/>
                                  <w:szCs w:val="22"/>
                                  <w:rtl/>
                                </w:rPr>
                                <w:t>___________</w:t>
                              </w:r>
                            </w:p>
                            <w:p w14:paraId="4B5F9FCD" w14:textId="77777777" w:rsidR="00845978" w:rsidRPr="00B71738" w:rsidRDefault="00845978" w:rsidP="00B157E6">
                              <w:pPr>
                                <w:spacing w:line="360" w:lineRule="atLeast"/>
                                <w:jc w:val="center"/>
                                <w:rPr>
                                  <w:rFonts w:cs="David"/>
                                  <w:b/>
                                  <w:bCs/>
                                  <w:sz w:val="22"/>
                                  <w:szCs w:val="22"/>
                                </w:rPr>
                              </w:pPr>
                              <w:r w:rsidRPr="00B71738">
                                <w:rPr>
                                  <w:rFonts w:cs="David" w:hint="cs"/>
                                  <w:b/>
                                  <w:bCs/>
                                  <w:sz w:val="22"/>
                                  <w:szCs w:val="22"/>
                                  <w:rtl/>
                                </w:rPr>
                                <w:t>תאריך</w:t>
                              </w:r>
                            </w:p>
                            <w:p w14:paraId="2E825490" w14:textId="77777777" w:rsidR="00845978" w:rsidRDefault="00845978" w:rsidP="00B157E6">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B1575C7" w14:textId="77777777" w:rsidR="00845978" w:rsidRDefault="00845978" w:rsidP="00243945">
                              <w:pPr>
                                <w:rPr>
                                  <w:rFonts w:cs="David"/>
                                  <w:b/>
                                  <w:bCs/>
                                  <w:sz w:val="22"/>
                                  <w:szCs w:val="22"/>
                                  <w:highlight w:val="yellow"/>
                                  <w:rtl/>
                                </w:rPr>
                              </w:pPr>
                            </w:p>
                            <w:p w14:paraId="01544424" w14:textId="77777777" w:rsidR="00845978" w:rsidRPr="00B71738" w:rsidRDefault="0084597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C6BB79" w14:textId="77777777" w:rsidR="00845978" w:rsidRPr="00B71738" w:rsidRDefault="00845978" w:rsidP="00243945">
                              <w:pPr>
                                <w:jc w:val="center"/>
                                <w:rPr>
                                  <w:rFonts w:cs="David"/>
                                  <w:b/>
                                  <w:bCs/>
                                  <w:sz w:val="22"/>
                                  <w:szCs w:val="22"/>
                                  <w:rtl/>
                                </w:rPr>
                              </w:pPr>
                              <w:r w:rsidRPr="00B71738">
                                <w:rPr>
                                  <w:rFonts w:cs="David" w:hint="cs"/>
                                  <w:b/>
                                  <w:bCs/>
                                  <w:sz w:val="22"/>
                                  <w:szCs w:val="22"/>
                                  <w:rtl/>
                                </w:rPr>
                                <w:t>שם וחתימה</w:t>
                              </w:r>
                            </w:p>
                            <w:p w14:paraId="1B12D2BF" w14:textId="77777777" w:rsidR="00845978" w:rsidRPr="00B71738" w:rsidRDefault="0084597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C2BBACC" w14:textId="77777777" w:rsidR="00845978" w:rsidRPr="00B71738" w:rsidRDefault="00845978" w:rsidP="00243945">
                              <w:pPr>
                                <w:jc w:val="center"/>
                                <w:rPr>
                                  <w:rFonts w:cs="David"/>
                                  <w:b/>
                                  <w:bCs/>
                                  <w:sz w:val="22"/>
                                  <w:szCs w:val="22"/>
                                  <w:rtl/>
                                </w:rPr>
                              </w:pPr>
                            </w:p>
                            <w:p w14:paraId="74A9F84A" w14:textId="77777777" w:rsidR="00845978" w:rsidRPr="00B71738" w:rsidRDefault="00845978" w:rsidP="00243945">
                              <w:pPr>
                                <w:jc w:val="center"/>
                                <w:rPr>
                                  <w:rFonts w:cs="David"/>
                                  <w:b/>
                                  <w:bCs/>
                                  <w:sz w:val="22"/>
                                  <w:szCs w:val="22"/>
                                  <w:rtl/>
                                </w:rPr>
                              </w:pPr>
                              <w:r w:rsidRPr="00B71738">
                                <w:rPr>
                                  <w:rFonts w:cs="David" w:hint="cs"/>
                                  <w:b/>
                                  <w:bCs/>
                                  <w:sz w:val="22"/>
                                  <w:szCs w:val="22"/>
                                  <w:rtl/>
                                </w:rPr>
                                <w:t>___________</w:t>
                              </w:r>
                            </w:p>
                            <w:p w14:paraId="37A71EAD" w14:textId="77777777" w:rsidR="00845978" w:rsidRPr="00B71738" w:rsidRDefault="00845978" w:rsidP="00243945">
                              <w:pPr>
                                <w:jc w:val="center"/>
                                <w:rPr>
                                  <w:rFonts w:cs="David"/>
                                  <w:b/>
                                  <w:bCs/>
                                  <w:sz w:val="22"/>
                                  <w:szCs w:val="22"/>
                                </w:rPr>
                              </w:pPr>
                              <w:r w:rsidRPr="00B71738">
                                <w:rPr>
                                  <w:rFonts w:cs="David" w:hint="cs"/>
                                  <w:b/>
                                  <w:bCs/>
                                  <w:sz w:val="22"/>
                                  <w:szCs w:val="22"/>
                                  <w:rtl/>
                                </w:rPr>
                                <w:t>תאריך</w:t>
                              </w:r>
                            </w:p>
                            <w:p w14:paraId="2150ACFD" w14:textId="77777777" w:rsidR="00845978" w:rsidRDefault="00845978" w:rsidP="00243945"/>
                            <w:p w14:paraId="2F092D18" w14:textId="77777777" w:rsidR="00845978" w:rsidRDefault="0084597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5EB5BDA" w14:textId="77777777" w:rsidR="00845978" w:rsidRDefault="00845978" w:rsidP="00243945">
                              <w:pPr>
                                <w:rPr>
                                  <w:rFonts w:cs="David"/>
                                  <w:b/>
                                  <w:bCs/>
                                  <w:sz w:val="22"/>
                                  <w:szCs w:val="22"/>
                                  <w:highlight w:val="yellow"/>
                                  <w:rtl/>
                                </w:rPr>
                              </w:pPr>
                            </w:p>
                            <w:p w14:paraId="512F77DC" w14:textId="77777777" w:rsidR="00845978" w:rsidRPr="00B71738" w:rsidRDefault="0084597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5161F92" w14:textId="77777777" w:rsidR="00845978" w:rsidRPr="00B71738" w:rsidRDefault="00845978" w:rsidP="00243945">
                              <w:pPr>
                                <w:jc w:val="center"/>
                                <w:rPr>
                                  <w:rFonts w:cs="David"/>
                                  <w:b/>
                                  <w:bCs/>
                                  <w:sz w:val="22"/>
                                  <w:szCs w:val="22"/>
                                  <w:rtl/>
                                </w:rPr>
                              </w:pPr>
                              <w:r w:rsidRPr="00B71738">
                                <w:rPr>
                                  <w:rFonts w:cs="David" w:hint="cs"/>
                                  <w:b/>
                                  <w:bCs/>
                                  <w:sz w:val="22"/>
                                  <w:szCs w:val="22"/>
                                  <w:rtl/>
                                </w:rPr>
                                <w:t>שם וחתימה</w:t>
                              </w:r>
                            </w:p>
                            <w:p w14:paraId="5CC5E60D" w14:textId="77777777" w:rsidR="00845978" w:rsidRPr="00B71738" w:rsidRDefault="0084597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F175B89" w14:textId="77777777" w:rsidR="00845978" w:rsidRPr="00B71738" w:rsidRDefault="00845978" w:rsidP="00243945">
                              <w:pPr>
                                <w:jc w:val="center"/>
                                <w:rPr>
                                  <w:rFonts w:cs="David"/>
                                  <w:b/>
                                  <w:bCs/>
                                  <w:sz w:val="22"/>
                                  <w:szCs w:val="22"/>
                                  <w:rtl/>
                                </w:rPr>
                              </w:pPr>
                            </w:p>
                            <w:p w14:paraId="2E1F764E" w14:textId="77777777" w:rsidR="00845978" w:rsidRPr="00B71738" w:rsidRDefault="00845978" w:rsidP="00243945">
                              <w:pPr>
                                <w:jc w:val="center"/>
                                <w:rPr>
                                  <w:rFonts w:cs="David"/>
                                  <w:b/>
                                  <w:bCs/>
                                  <w:sz w:val="22"/>
                                  <w:szCs w:val="22"/>
                                  <w:rtl/>
                                </w:rPr>
                              </w:pPr>
                              <w:r w:rsidRPr="00B71738">
                                <w:rPr>
                                  <w:rFonts w:cs="David" w:hint="cs"/>
                                  <w:b/>
                                  <w:bCs/>
                                  <w:sz w:val="22"/>
                                  <w:szCs w:val="22"/>
                                  <w:rtl/>
                                </w:rPr>
                                <w:t>___________</w:t>
                              </w:r>
                            </w:p>
                            <w:p w14:paraId="080A5885" w14:textId="77777777" w:rsidR="00845978" w:rsidRPr="00B71738" w:rsidRDefault="0084597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8001E0E" w14:textId="77777777" w:rsidR="00845978" w:rsidRDefault="00845978" w:rsidP="00243945">
                              <w:pPr>
                                <w:rPr>
                                  <w:rFonts w:cs="David"/>
                                  <w:b/>
                                  <w:bCs/>
                                  <w:sz w:val="22"/>
                                  <w:szCs w:val="22"/>
                                  <w:highlight w:val="yellow"/>
                                  <w:rtl/>
                                </w:rPr>
                              </w:pPr>
                            </w:p>
                            <w:p w14:paraId="678DF219" w14:textId="77777777" w:rsidR="00845978" w:rsidRPr="00B71738" w:rsidRDefault="0084597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B8DA251" w14:textId="77777777" w:rsidR="00845978" w:rsidRPr="00B71738" w:rsidRDefault="00845978" w:rsidP="00243945">
                              <w:pPr>
                                <w:jc w:val="center"/>
                                <w:rPr>
                                  <w:rFonts w:cs="David"/>
                                  <w:b/>
                                  <w:bCs/>
                                  <w:sz w:val="22"/>
                                  <w:szCs w:val="22"/>
                                  <w:rtl/>
                                </w:rPr>
                              </w:pPr>
                              <w:r w:rsidRPr="00B71738">
                                <w:rPr>
                                  <w:rFonts w:cs="David" w:hint="cs"/>
                                  <w:b/>
                                  <w:bCs/>
                                  <w:sz w:val="22"/>
                                  <w:szCs w:val="22"/>
                                  <w:rtl/>
                                </w:rPr>
                                <w:t>שם וחתימה</w:t>
                              </w:r>
                            </w:p>
                            <w:p w14:paraId="1398D339" w14:textId="77777777" w:rsidR="00845978" w:rsidRPr="00B71738" w:rsidRDefault="0084597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8EBE45B" w14:textId="77777777" w:rsidR="00845978" w:rsidRPr="00B71738" w:rsidRDefault="00845978" w:rsidP="00243945">
                              <w:pPr>
                                <w:jc w:val="center"/>
                                <w:rPr>
                                  <w:rFonts w:cs="David"/>
                                  <w:b/>
                                  <w:bCs/>
                                  <w:sz w:val="22"/>
                                  <w:szCs w:val="22"/>
                                  <w:rtl/>
                                </w:rPr>
                              </w:pPr>
                            </w:p>
                            <w:p w14:paraId="3CA46F2B" w14:textId="77777777" w:rsidR="00845978" w:rsidRPr="00B71738" w:rsidRDefault="00845978" w:rsidP="00243945">
                              <w:pPr>
                                <w:jc w:val="center"/>
                                <w:rPr>
                                  <w:rFonts w:cs="David"/>
                                  <w:b/>
                                  <w:bCs/>
                                  <w:sz w:val="22"/>
                                  <w:szCs w:val="22"/>
                                  <w:rtl/>
                                </w:rPr>
                              </w:pPr>
                              <w:r w:rsidRPr="00B71738">
                                <w:rPr>
                                  <w:rFonts w:cs="David" w:hint="cs"/>
                                  <w:b/>
                                  <w:bCs/>
                                  <w:sz w:val="22"/>
                                  <w:szCs w:val="22"/>
                                  <w:rtl/>
                                </w:rPr>
                                <w:t>___________</w:t>
                              </w:r>
                            </w:p>
                            <w:p w14:paraId="0B49A4FB" w14:textId="77777777" w:rsidR="00845978" w:rsidRPr="00B71738" w:rsidRDefault="00845978" w:rsidP="00243945">
                              <w:pPr>
                                <w:jc w:val="center"/>
                                <w:rPr>
                                  <w:rFonts w:cs="David"/>
                                  <w:b/>
                                  <w:bCs/>
                                  <w:sz w:val="22"/>
                                  <w:szCs w:val="22"/>
                                </w:rPr>
                              </w:pPr>
                              <w:r w:rsidRPr="00B71738">
                                <w:rPr>
                                  <w:rFonts w:cs="David" w:hint="cs"/>
                                  <w:b/>
                                  <w:bCs/>
                                  <w:sz w:val="22"/>
                                  <w:szCs w:val="22"/>
                                  <w:rtl/>
                                </w:rPr>
                                <w:t>תאריך</w:t>
                              </w:r>
                            </w:p>
                            <w:p w14:paraId="234AFB4A" w14:textId="77777777" w:rsidR="00845978" w:rsidRDefault="0084597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D0B1A60"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BFB6871" w14:textId="77777777" w:rsidR="00845978" w:rsidRDefault="00845978" w:rsidP="00B157E6">
                        <w:pPr>
                          <w:spacing w:line="360" w:lineRule="atLeast"/>
                          <w:rPr>
                            <w:rFonts w:cs="David"/>
                            <w:b/>
                            <w:bCs/>
                            <w:sz w:val="22"/>
                            <w:szCs w:val="22"/>
                            <w:highlight w:val="yellow"/>
                            <w:rtl/>
                          </w:rPr>
                        </w:pPr>
                      </w:p>
                      <w:p w14:paraId="16E2844E" w14:textId="77777777" w:rsidR="00845978" w:rsidRPr="00B71738" w:rsidRDefault="00845978" w:rsidP="00B157E6">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AFA623B" w14:textId="77777777" w:rsidR="00845978" w:rsidRPr="00B71738" w:rsidRDefault="00845978" w:rsidP="00B157E6">
                        <w:pPr>
                          <w:spacing w:line="360" w:lineRule="atLeast"/>
                          <w:jc w:val="center"/>
                          <w:rPr>
                            <w:rFonts w:cs="David"/>
                            <w:b/>
                            <w:bCs/>
                            <w:sz w:val="22"/>
                            <w:szCs w:val="22"/>
                            <w:rtl/>
                          </w:rPr>
                        </w:pPr>
                        <w:r w:rsidRPr="00B71738">
                          <w:rPr>
                            <w:rFonts w:cs="David" w:hint="cs"/>
                            <w:b/>
                            <w:bCs/>
                            <w:sz w:val="22"/>
                            <w:szCs w:val="22"/>
                            <w:rtl/>
                          </w:rPr>
                          <w:t>שם וחתימה</w:t>
                        </w:r>
                      </w:p>
                      <w:p w14:paraId="42972642" w14:textId="77777777" w:rsidR="00845978" w:rsidRPr="00B71738" w:rsidRDefault="00845978" w:rsidP="00B157E6">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BA38DFD" w14:textId="77777777" w:rsidR="00845978" w:rsidRPr="00B71738" w:rsidRDefault="00845978" w:rsidP="00B157E6">
                        <w:pPr>
                          <w:spacing w:line="360" w:lineRule="atLeast"/>
                          <w:jc w:val="center"/>
                          <w:rPr>
                            <w:rFonts w:cs="David"/>
                            <w:b/>
                            <w:bCs/>
                            <w:sz w:val="22"/>
                            <w:szCs w:val="22"/>
                            <w:rtl/>
                          </w:rPr>
                        </w:pPr>
                      </w:p>
                      <w:p w14:paraId="0C8AFEDA" w14:textId="77777777" w:rsidR="00845978" w:rsidRPr="00B71738" w:rsidRDefault="00845978" w:rsidP="00B157E6">
                        <w:pPr>
                          <w:spacing w:line="360" w:lineRule="atLeast"/>
                          <w:jc w:val="center"/>
                          <w:rPr>
                            <w:rFonts w:cs="David"/>
                            <w:b/>
                            <w:bCs/>
                            <w:sz w:val="22"/>
                            <w:szCs w:val="22"/>
                            <w:rtl/>
                          </w:rPr>
                        </w:pPr>
                        <w:r w:rsidRPr="00B71738">
                          <w:rPr>
                            <w:rFonts w:cs="David" w:hint="cs"/>
                            <w:b/>
                            <w:bCs/>
                            <w:sz w:val="22"/>
                            <w:szCs w:val="22"/>
                            <w:rtl/>
                          </w:rPr>
                          <w:t>___________</w:t>
                        </w:r>
                      </w:p>
                      <w:p w14:paraId="4B5F9FCD" w14:textId="77777777" w:rsidR="00845978" w:rsidRPr="00B71738" w:rsidRDefault="00845978" w:rsidP="00B157E6">
                        <w:pPr>
                          <w:spacing w:line="360" w:lineRule="atLeast"/>
                          <w:jc w:val="center"/>
                          <w:rPr>
                            <w:rFonts w:cs="David"/>
                            <w:b/>
                            <w:bCs/>
                            <w:sz w:val="22"/>
                            <w:szCs w:val="22"/>
                          </w:rPr>
                        </w:pPr>
                        <w:r w:rsidRPr="00B71738">
                          <w:rPr>
                            <w:rFonts w:cs="David" w:hint="cs"/>
                            <w:b/>
                            <w:bCs/>
                            <w:sz w:val="22"/>
                            <w:szCs w:val="22"/>
                            <w:rtl/>
                          </w:rPr>
                          <w:t>תאריך</w:t>
                        </w:r>
                      </w:p>
                      <w:p w14:paraId="2E825490" w14:textId="77777777" w:rsidR="00845978" w:rsidRDefault="00845978" w:rsidP="00B157E6">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B1575C7" w14:textId="77777777" w:rsidR="00845978" w:rsidRDefault="00845978" w:rsidP="00243945">
                        <w:pPr>
                          <w:rPr>
                            <w:rFonts w:cs="David"/>
                            <w:b/>
                            <w:bCs/>
                            <w:sz w:val="22"/>
                            <w:szCs w:val="22"/>
                            <w:highlight w:val="yellow"/>
                            <w:rtl/>
                          </w:rPr>
                        </w:pPr>
                      </w:p>
                      <w:p w14:paraId="01544424" w14:textId="77777777" w:rsidR="00845978" w:rsidRPr="00B71738" w:rsidRDefault="0084597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C6BB79" w14:textId="77777777" w:rsidR="00845978" w:rsidRPr="00B71738" w:rsidRDefault="00845978" w:rsidP="00243945">
                        <w:pPr>
                          <w:jc w:val="center"/>
                          <w:rPr>
                            <w:rFonts w:cs="David"/>
                            <w:b/>
                            <w:bCs/>
                            <w:sz w:val="22"/>
                            <w:szCs w:val="22"/>
                            <w:rtl/>
                          </w:rPr>
                        </w:pPr>
                        <w:r w:rsidRPr="00B71738">
                          <w:rPr>
                            <w:rFonts w:cs="David" w:hint="cs"/>
                            <w:b/>
                            <w:bCs/>
                            <w:sz w:val="22"/>
                            <w:szCs w:val="22"/>
                            <w:rtl/>
                          </w:rPr>
                          <w:t>שם וחתימה</w:t>
                        </w:r>
                      </w:p>
                      <w:p w14:paraId="1B12D2BF" w14:textId="77777777" w:rsidR="00845978" w:rsidRPr="00B71738" w:rsidRDefault="0084597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C2BBACC" w14:textId="77777777" w:rsidR="00845978" w:rsidRPr="00B71738" w:rsidRDefault="00845978" w:rsidP="00243945">
                        <w:pPr>
                          <w:jc w:val="center"/>
                          <w:rPr>
                            <w:rFonts w:cs="David"/>
                            <w:b/>
                            <w:bCs/>
                            <w:sz w:val="22"/>
                            <w:szCs w:val="22"/>
                            <w:rtl/>
                          </w:rPr>
                        </w:pPr>
                      </w:p>
                      <w:p w14:paraId="74A9F84A" w14:textId="77777777" w:rsidR="00845978" w:rsidRPr="00B71738" w:rsidRDefault="00845978" w:rsidP="00243945">
                        <w:pPr>
                          <w:jc w:val="center"/>
                          <w:rPr>
                            <w:rFonts w:cs="David"/>
                            <w:b/>
                            <w:bCs/>
                            <w:sz w:val="22"/>
                            <w:szCs w:val="22"/>
                            <w:rtl/>
                          </w:rPr>
                        </w:pPr>
                        <w:r w:rsidRPr="00B71738">
                          <w:rPr>
                            <w:rFonts w:cs="David" w:hint="cs"/>
                            <w:b/>
                            <w:bCs/>
                            <w:sz w:val="22"/>
                            <w:szCs w:val="22"/>
                            <w:rtl/>
                          </w:rPr>
                          <w:t>___________</w:t>
                        </w:r>
                      </w:p>
                      <w:p w14:paraId="37A71EAD" w14:textId="77777777" w:rsidR="00845978" w:rsidRPr="00B71738" w:rsidRDefault="00845978" w:rsidP="00243945">
                        <w:pPr>
                          <w:jc w:val="center"/>
                          <w:rPr>
                            <w:rFonts w:cs="David"/>
                            <w:b/>
                            <w:bCs/>
                            <w:sz w:val="22"/>
                            <w:szCs w:val="22"/>
                          </w:rPr>
                        </w:pPr>
                        <w:r w:rsidRPr="00B71738">
                          <w:rPr>
                            <w:rFonts w:cs="David" w:hint="cs"/>
                            <w:b/>
                            <w:bCs/>
                            <w:sz w:val="22"/>
                            <w:szCs w:val="22"/>
                            <w:rtl/>
                          </w:rPr>
                          <w:t>תאריך</w:t>
                        </w:r>
                      </w:p>
                      <w:p w14:paraId="2150ACFD" w14:textId="77777777" w:rsidR="00845978" w:rsidRDefault="00845978" w:rsidP="00243945"/>
                      <w:p w14:paraId="2F092D18" w14:textId="77777777" w:rsidR="00845978" w:rsidRDefault="0084597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5EB5BDA" w14:textId="77777777" w:rsidR="00845978" w:rsidRDefault="00845978" w:rsidP="00243945">
                        <w:pPr>
                          <w:rPr>
                            <w:rFonts w:cs="David"/>
                            <w:b/>
                            <w:bCs/>
                            <w:sz w:val="22"/>
                            <w:szCs w:val="22"/>
                            <w:highlight w:val="yellow"/>
                            <w:rtl/>
                          </w:rPr>
                        </w:pPr>
                      </w:p>
                      <w:p w14:paraId="512F77DC" w14:textId="77777777" w:rsidR="00845978" w:rsidRPr="00B71738" w:rsidRDefault="0084597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5161F92" w14:textId="77777777" w:rsidR="00845978" w:rsidRPr="00B71738" w:rsidRDefault="00845978" w:rsidP="00243945">
                        <w:pPr>
                          <w:jc w:val="center"/>
                          <w:rPr>
                            <w:rFonts w:cs="David"/>
                            <w:b/>
                            <w:bCs/>
                            <w:sz w:val="22"/>
                            <w:szCs w:val="22"/>
                            <w:rtl/>
                          </w:rPr>
                        </w:pPr>
                        <w:r w:rsidRPr="00B71738">
                          <w:rPr>
                            <w:rFonts w:cs="David" w:hint="cs"/>
                            <w:b/>
                            <w:bCs/>
                            <w:sz w:val="22"/>
                            <w:szCs w:val="22"/>
                            <w:rtl/>
                          </w:rPr>
                          <w:t>שם וחתימה</w:t>
                        </w:r>
                      </w:p>
                      <w:p w14:paraId="5CC5E60D" w14:textId="77777777" w:rsidR="00845978" w:rsidRPr="00B71738" w:rsidRDefault="0084597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F175B89" w14:textId="77777777" w:rsidR="00845978" w:rsidRPr="00B71738" w:rsidRDefault="00845978" w:rsidP="00243945">
                        <w:pPr>
                          <w:jc w:val="center"/>
                          <w:rPr>
                            <w:rFonts w:cs="David"/>
                            <w:b/>
                            <w:bCs/>
                            <w:sz w:val="22"/>
                            <w:szCs w:val="22"/>
                            <w:rtl/>
                          </w:rPr>
                        </w:pPr>
                      </w:p>
                      <w:p w14:paraId="2E1F764E" w14:textId="77777777" w:rsidR="00845978" w:rsidRPr="00B71738" w:rsidRDefault="00845978" w:rsidP="00243945">
                        <w:pPr>
                          <w:jc w:val="center"/>
                          <w:rPr>
                            <w:rFonts w:cs="David"/>
                            <w:b/>
                            <w:bCs/>
                            <w:sz w:val="22"/>
                            <w:szCs w:val="22"/>
                            <w:rtl/>
                          </w:rPr>
                        </w:pPr>
                        <w:r w:rsidRPr="00B71738">
                          <w:rPr>
                            <w:rFonts w:cs="David" w:hint="cs"/>
                            <w:b/>
                            <w:bCs/>
                            <w:sz w:val="22"/>
                            <w:szCs w:val="22"/>
                            <w:rtl/>
                          </w:rPr>
                          <w:t>___________</w:t>
                        </w:r>
                      </w:p>
                      <w:p w14:paraId="080A5885" w14:textId="77777777" w:rsidR="00845978" w:rsidRPr="00B71738" w:rsidRDefault="00845978"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8001E0E" w14:textId="77777777" w:rsidR="00845978" w:rsidRDefault="00845978" w:rsidP="00243945">
                        <w:pPr>
                          <w:rPr>
                            <w:rFonts w:cs="David"/>
                            <w:b/>
                            <w:bCs/>
                            <w:sz w:val="22"/>
                            <w:szCs w:val="22"/>
                            <w:highlight w:val="yellow"/>
                            <w:rtl/>
                          </w:rPr>
                        </w:pPr>
                      </w:p>
                      <w:p w14:paraId="678DF219" w14:textId="77777777" w:rsidR="00845978" w:rsidRPr="00B71738" w:rsidRDefault="0084597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B8DA251" w14:textId="77777777" w:rsidR="00845978" w:rsidRPr="00B71738" w:rsidRDefault="00845978" w:rsidP="00243945">
                        <w:pPr>
                          <w:jc w:val="center"/>
                          <w:rPr>
                            <w:rFonts w:cs="David"/>
                            <w:b/>
                            <w:bCs/>
                            <w:sz w:val="22"/>
                            <w:szCs w:val="22"/>
                            <w:rtl/>
                          </w:rPr>
                        </w:pPr>
                        <w:r w:rsidRPr="00B71738">
                          <w:rPr>
                            <w:rFonts w:cs="David" w:hint="cs"/>
                            <w:b/>
                            <w:bCs/>
                            <w:sz w:val="22"/>
                            <w:szCs w:val="22"/>
                            <w:rtl/>
                          </w:rPr>
                          <w:t>שם וחתימה</w:t>
                        </w:r>
                      </w:p>
                      <w:p w14:paraId="1398D339" w14:textId="77777777" w:rsidR="00845978" w:rsidRPr="00B71738" w:rsidRDefault="0084597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8EBE45B" w14:textId="77777777" w:rsidR="00845978" w:rsidRPr="00B71738" w:rsidRDefault="00845978" w:rsidP="00243945">
                        <w:pPr>
                          <w:jc w:val="center"/>
                          <w:rPr>
                            <w:rFonts w:cs="David"/>
                            <w:b/>
                            <w:bCs/>
                            <w:sz w:val="22"/>
                            <w:szCs w:val="22"/>
                            <w:rtl/>
                          </w:rPr>
                        </w:pPr>
                      </w:p>
                      <w:p w14:paraId="3CA46F2B" w14:textId="77777777" w:rsidR="00845978" w:rsidRPr="00B71738" w:rsidRDefault="00845978" w:rsidP="00243945">
                        <w:pPr>
                          <w:jc w:val="center"/>
                          <w:rPr>
                            <w:rFonts w:cs="David"/>
                            <w:b/>
                            <w:bCs/>
                            <w:sz w:val="22"/>
                            <w:szCs w:val="22"/>
                            <w:rtl/>
                          </w:rPr>
                        </w:pPr>
                        <w:r w:rsidRPr="00B71738">
                          <w:rPr>
                            <w:rFonts w:cs="David" w:hint="cs"/>
                            <w:b/>
                            <w:bCs/>
                            <w:sz w:val="22"/>
                            <w:szCs w:val="22"/>
                            <w:rtl/>
                          </w:rPr>
                          <w:t>___________</w:t>
                        </w:r>
                      </w:p>
                      <w:p w14:paraId="0B49A4FB" w14:textId="77777777" w:rsidR="00845978" w:rsidRPr="00B71738" w:rsidRDefault="00845978" w:rsidP="00243945">
                        <w:pPr>
                          <w:jc w:val="center"/>
                          <w:rPr>
                            <w:rFonts w:cs="David"/>
                            <w:b/>
                            <w:bCs/>
                            <w:sz w:val="22"/>
                            <w:szCs w:val="22"/>
                          </w:rPr>
                        </w:pPr>
                        <w:r w:rsidRPr="00B71738">
                          <w:rPr>
                            <w:rFonts w:cs="David" w:hint="cs"/>
                            <w:b/>
                            <w:bCs/>
                            <w:sz w:val="22"/>
                            <w:szCs w:val="22"/>
                            <w:rtl/>
                          </w:rPr>
                          <w:t>תאריך</w:t>
                        </w:r>
                      </w:p>
                      <w:p w14:paraId="234AFB4A" w14:textId="77777777" w:rsidR="00845978" w:rsidRDefault="00845978" w:rsidP="00243945"/>
                    </w:txbxContent>
                  </v:textbox>
                </v:shape>
                <w10:wrap type="square"/>
              </v:group>
            </w:pict>
          </mc:Fallback>
        </mc:AlternateContent>
      </w:r>
    </w:p>
    <w:p w14:paraId="613F00AD" w14:textId="77777777" w:rsidR="00CD6EC5" w:rsidRPr="00B157E6" w:rsidRDefault="00AF0D79" w:rsidP="00B157E6">
      <w:pPr>
        <w:pStyle w:val="afffffffb"/>
        <w:spacing w:line="360" w:lineRule="atLeast"/>
        <w:rPr>
          <w:color w:val="080908"/>
          <w:rtl/>
        </w:rPr>
      </w:pPr>
      <w:bookmarkStart w:id="566" w:name="_Toc32477914"/>
      <w:bookmarkStart w:id="567" w:name="_Toc44931978"/>
      <w:bookmarkStart w:id="568" w:name="_Toc44932065"/>
      <w:bookmarkStart w:id="569" w:name="_Toc53331385"/>
      <w:bookmarkStart w:id="570" w:name="show_sachArvutBitzua_3"/>
      <w:r w:rsidRPr="00B157E6">
        <w:rPr>
          <w:rFonts w:hint="eastAsia"/>
          <w:color w:val="080908"/>
          <w:rtl/>
        </w:rPr>
        <w:lastRenderedPageBreak/>
        <w:t>נספח</w:t>
      </w:r>
      <w:r w:rsidRPr="00B157E6">
        <w:rPr>
          <w:color w:val="080908"/>
          <w:rtl/>
        </w:rPr>
        <w:t xml:space="preserve"> </w:t>
      </w:r>
      <w:bookmarkStart w:id="571" w:name="nispach14_2"/>
      <w:r w:rsidRPr="00B157E6">
        <w:rPr>
          <w:rFonts w:hint="eastAsia"/>
          <w:color w:val="080908"/>
          <w:rtl/>
        </w:rPr>
        <w:t>ג</w:t>
      </w:r>
      <w:bookmarkEnd w:id="571"/>
      <w:r w:rsidRPr="00B157E6">
        <w:rPr>
          <w:color w:val="080908"/>
          <w:rtl/>
        </w:rPr>
        <w:t xml:space="preserve">'– </w:t>
      </w:r>
      <w:r w:rsidRPr="00B157E6">
        <w:rPr>
          <w:rFonts w:hint="eastAsia"/>
          <w:color w:val="080908"/>
          <w:rtl/>
        </w:rPr>
        <w:t>ערבות</w:t>
      </w:r>
      <w:r w:rsidRPr="00B157E6">
        <w:rPr>
          <w:color w:val="080908"/>
          <w:rtl/>
        </w:rPr>
        <w:t xml:space="preserve"> </w:t>
      </w:r>
      <w:r w:rsidRPr="00B157E6">
        <w:rPr>
          <w:rFonts w:hint="eastAsia"/>
          <w:color w:val="080908"/>
          <w:rtl/>
        </w:rPr>
        <w:t>ביצוע</w:t>
      </w:r>
      <w:bookmarkEnd w:id="566"/>
      <w:bookmarkEnd w:id="567"/>
      <w:bookmarkEnd w:id="568"/>
      <w:bookmarkEnd w:id="569"/>
    </w:p>
    <w:p w14:paraId="4909DB38" w14:textId="77777777" w:rsidR="00EC3DC3" w:rsidRPr="00B157E6" w:rsidRDefault="00AF0D79" w:rsidP="00B157E6">
      <w:pPr>
        <w:tabs>
          <w:tab w:val="left" w:pos="7227"/>
        </w:tabs>
        <w:spacing w:line="360" w:lineRule="atLeast"/>
        <w:jc w:val="center"/>
        <w:rPr>
          <w:rFonts w:ascii="David" w:hAnsi="David" w:cs="David"/>
          <w:b/>
          <w:bCs/>
          <w:color w:val="080908"/>
          <w:rtl/>
        </w:rPr>
      </w:pPr>
      <w:r w:rsidRPr="00B157E6">
        <w:rPr>
          <w:rFonts w:ascii="David" w:hAnsi="David" w:cs="David" w:hint="eastAsia"/>
          <w:b/>
          <w:bCs/>
          <w:color w:val="080908"/>
          <w:rtl/>
        </w:rPr>
        <w:t>ת</w:t>
      </w:r>
      <w:r w:rsidRPr="00B157E6">
        <w:rPr>
          <w:rFonts w:ascii="David" w:hAnsi="David" w:cs="David"/>
          <w:b/>
          <w:bCs/>
          <w:color w:val="080908"/>
          <w:rtl/>
        </w:rPr>
        <w:t xml:space="preserve">דפיס ערבות דיגיטאלית (אין למלא ידנית, למילוי על ידי מערכת) </w:t>
      </w:r>
    </w:p>
    <w:p w14:paraId="1A2BBC2D" w14:textId="77777777" w:rsidR="00EC3DC3" w:rsidRPr="00B157E6" w:rsidRDefault="00AF0D79" w:rsidP="00B157E6">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b/>
          <w:bCs/>
          <w:color w:val="080908"/>
          <w:rtl/>
        </w:rPr>
      </w:pPr>
      <w:r w:rsidRPr="00B157E6">
        <w:rPr>
          <w:rFonts w:ascii="David" w:hAnsi="David" w:cs="David" w:hint="eastAsia"/>
          <w:b/>
          <w:bCs/>
          <w:color w:val="080908"/>
          <w:rtl/>
        </w:rPr>
        <w:t>מסמך</w:t>
      </w:r>
      <w:r w:rsidRPr="00B157E6">
        <w:rPr>
          <w:rFonts w:ascii="David" w:hAnsi="David" w:cs="David"/>
          <w:b/>
          <w:bCs/>
          <w:color w:val="080908"/>
          <w:rtl/>
        </w:rPr>
        <w:t xml:space="preserve"> זה </w:t>
      </w:r>
      <w:r w:rsidRPr="00B157E6">
        <w:rPr>
          <w:rFonts w:ascii="David" w:hAnsi="David" w:cs="David" w:hint="eastAsia"/>
          <w:b/>
          <w:bCs/>
          <w:color w:val="080908"/>
          <w:rtl/>
        </w:rPr>
        <w:t>הוא</w:t>
      </w:r>
      <w:r w:rsidRPr="00B157E6">
        <w:rPr>
          <w:rFonts w:ascii="David" w:hAnsi="David" w:cs="David"/>
          <w:b/>
          <w:bCs/>
          <w:color w:val="080908"/>
          <w:rtl/>
        </w:rPr>
        <w:t xml:space="preserve"> </w:t>
      </w:r>
      <w:r w:rsidRPr="00B157E6">
        <w:rPr>
          <w:rFonts w:ascii="David" w:hAnsi="David" w:cs="David" w:hint="eastAsia"/>
          <w:b/>
          <w:bCs/>
          <w:color w:val="080908"/>
          <w:rtl/>
        </w:rPr>
        <w:t>תדפיס</w:t>
      </w:r>
      <w:r w:rsidRPr="00B157E6">
        <w:rPr>
          <w:rFonts w:ascii="David" w:hAnsi="David" w:cs="David"/>
          <w:b/>
          <w:bCs/>
          <w:color w:val="080908"/>
          <w:rtl/>
        </w:rPr>
        <w:t xml:space="preserve"> של ערבות דיגיטאלית ונועד לצרכי המחשה בלבד</w:t>
      </w:r>
    </w:p>
    <w:p w14:paraId="1ADED31B" w14:textId="77777777" w:rsidR="00EC3DC3" w:rsidRPr="00B157E6" w:rsidRDefault="00AF0D79" w:rsidP="00B157E6">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color w:val="080908"/>
        </w:rPr>
      </w:pPr>
      <w:r w:rsidRPr="00B157E6">
        <w:rPr>
          <w:rFonts w:ascii="David" w:hAnsi="David" w:cs="David"/>
          <w:color w:val="080908"/>
          <w:rtl/>
        </w:rPr>
        <w:t xml:space="preserve">תדפיס זה הופק ע"י המערכת של &amp;שם מנפיק הערבות/מקבל הערבות לפי העניין&amp; ביום </w:t>
      </w:r>
      <w:r w:rsidRPr="00B157E6">
        <w:rPr>
          <w:rFonts w:ascii="David" w:hAnsi="David" w:cs="David"/>
          <w:color w:val="080908"/>
        </w:rPr>
        <w:t>DD/MM/YYYY</w:t>
      </w:r>
      <w:r w:rsidRPr="00B157E6">
        <w:rPr>
          <w:rFonts w:ascii="David" w:hAnsi="David" w:cs="David"/>
          <w:color w:val="080908"/>
          <w:rtl/>
        </w:rPr>
        <w:t xml:space="preserve"> ב- </w:t>
      </w:r>
      <w:r w:rsidRPr="00B157E6">
        <w:rPr>
          <w:rFonts w:ascii="David" w:hAnsi="David" w:cs="David"/>
          <w:color w:val="080908"/>
        </w:rPr>
        <w:t>SS</w:t>
      </w:r>
      <w:r w:rsidRPr="00B157E6">
        <w:rPr>
          <w:rFonts w:ascii="David" w:hAnsi="David" w:cs="David"/>
          <w:color w:val="080908"/>
          <w:rtl/>
        </w:rPr>
        <w:t>:</w:t>
      </w:r>
      <w:r w:rsidRPr="00B157E6">
        <w:rPr>
          <w:rFonts w:ascii="David" w:hAnsi="David" w:cs="David"/>
          <w:color w:val="080908"/>
        </w:rPr>
        <w:t>MM</w:t>
      </w:r>
      <w:r w:rsidRPr="00B157E6">
        <w:rPr>
          <w:rFonts w:ascii="David" w:hAnsi="David" w:cs="David"/>
          <w:color w:val="080908"/>
          <w:rtl/>
        </w:rPr>
        <w:t>:</w:t>
      </w:r>
      <w:r w:rsidRPr="00B157E6">
        <w:rPr>
          <w:rFonts w:ascii="David" w:hAnsi="David" w:cs="David"/>
          <w:color w:val="080908"/>
        </w:rPr>
        <w:t>HH</w:t>
      </w:r>
      <w:r w:rsidRPr="00B157E6">
        <w:rPr>
          <w:rFonts w:ascii="David" w:hAnsi="David" w:cs="David"/>
          <w:color w:val="080908"/>
          <w:rtl/>
        </w:rPr>
        <w:t xml:space="preserve"> על סמך קובץ ערבות </w:t>
      </w:r>
      <w:r w:rsidRPr="00B157E6">
        <w:rPr>
          <w:rFonts w:ascii="David" w:hAnsi="David" w:cs="David" w:hint="eastAsia"/>
          <w:color w:val="080908"/>
          <w:rtl/>
        </w:rPr>
        <w:t>דיגיטאלית</w:t>
      </w:r>
      <w:r w:rsidRPr="00B157E6">
        <w:rPr>
          <w:rFonts w:ascii="David" w:hAnsi="David" w:cs="David"/>
          <w:color w:val="080908"/>
          <w:rtl/>
        </w:rPr>
        <w:t>.</w:t>
      </w:r>
    </w:p>
    <w:p w14:paraId="71557498" w14:textId="77777777" w:rsidR="00EC3DC3" w:rsidRPr="00B157E6" w:rsidRDefault="00EC3DC3" w:rsidP="00B157E6">
      <w:pPr>
        <w:tabs>
          <w:tab w:val="left" w:pos="7227"/>
        </w:tabs>
        <w:spacing w:line="360" w:lineRule="atLeast"/>
        <w:rPr>
          <w:rFonts w:ascii="David" w:hAnsi="David" w:cs="David"/>
          <w:b/>
          <w:bCs/>
          <w:color w:val="080908"/>
          <w:u w:val="single"/>
          <w:rtl/>
        </w:rPr>
      </w:pPr>
    </w:p>
    <w:p w14:paraId="7666D77D" w14:textId="77777777" w:rsidR="00EC3DC3" w:rsidRPr="00B157E6" w:rsidRDefault="00AF0D79" w:rsidP="00B157E6">
      <w:pPr>
        <w:tabs>
          <w:tab w:val="left" w:pos="7227"/>
        </w:tabs>
        <w:spacing w:line="360" w:lineRule="atLeast"/>
        <w:jc w:val="center"/>
        <w:rPr>
          <w:rFonts w:ascii="David" w:hAnsi="David" w:cs="David"/>
          <w:b/>
          <w:bCs/>
          <w:color w:val="080908"/>
          <w:u w:val="single"/>
          <w:rtl/>
        </w:rPr>
      </w:pPr>
      <w:r w:rsidRPr="00B157E6">
        <w:rPr>
          <w:rFonts w:ascii="David" w:hAnsi="David" w:cs="David" w:hint="eastAsia"/>
          <w:b/>
          <w:bCs/>
          <w:color w:val="080908"/>
          <w:u w:val="single"/>
          <w:rtl/>
        </w:rPr>
        <w:t>נתוני</w:t>
      </w:r>
      <w:r w:rsidRPr="00B157E6">
        <w:rPr>
          <w:rFonts w:ascii="David" w:hAnsi="David" w:cs="David"/>
          <w:b/>
          <w:bCs/>
          <w:color w:val="080908"/>
          <w:u w:val="single"/>
          <w:rtl/>
        </w:rPr>
        <w:t xml:space="preserve"> </w:t>
      </w:r>
      <w:r w:rsidRPr="00B157E6">
        <w:rPr>
          <w:rFonts w:ascii="David" w:hAnsi="David" w:cs="David" w:hint="eastAsia"/>
          <w:b/>
          <w:bCs/>
          <w:color w:val="080908"/>
          <w:u w:val="single"/>
          <w:rtl/>
        </w:rPr>
        <w:t>הערבות</w:t>
      </w:r>
    </w:p>
    <w:p w14:paraId="6265C261" w14:textId="77777777" w:rsidR="00EC3DC3" w:rsidRPr="00B157E6" w:rsidRDefault="00EC3DC3" w:rsidP="00B157E6">
      <w:pPr>
        <w:tabs>
          <w:tab w:val="left" w:pos="7227"/>
        </w:tabs>
        <w:spacing w:line="360" w:lineRule="atLeast"/>
        <w:rPr>
          <w:rFonts w:ascii="David" w:hAnsi="David" w:cs="David"/>
          <w:color w:val="080908"/>
          <w:u w:val="single"/>
          <w:rtl/>
        </w:rPr>
      </w:pPr>
    </w:p>
    <w:p w14:paraId="74DEF9B2"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u w:val="single"/>
          <w:rtl/>
        </w:rPr>
        <w:t>קוד</w:t>
      </w:r>
      <w:r w:rsidRPr="00B157E6">
        <w:rPr>
          <w:rFonts w:ascii="David" w:hAnsi="David" w:cs="David"/>
          <w:color w:val="080908"/>
          <w:u w:val="single"/>
          <w:rtl/>
        </w:rPr>
        <w:t xml:space="preserve"> </w:t>
      </w:r>
      <w:r w:rsidRPr="00B157E6">
        <w:rPr>
          <w:rFonts w:ascii="David" w:hAnsi="David" w:cs="David" w:hint="eastAsia"/>
          <w:color w:val="080908"/>
          <w:u w:val="single"/>
          <w:rtl/>
        </w:rPr>
        <w:t>ה</w:t>
      </w:r>
      <w:r w:rsidRPr="00B157E6">
        <w:rPr>
          <w:rFonts w:ascii="David" w:hAnsi="David" w:cs="David"/>
          <w:color w:val="080908"/>
          <w:u w:val="single"/>
          <w:rtl/>
        </w:rPr>
        <w:t xml:space="preserve">ערבות </w:t>
      </w:r>
      <w:r w:rsidRPr="00B157E6">
        <w:rPr>
          <w:rFonts w:ascii="David" w:hAnsi="David" w:cs="David" w:hint="eastAsia"/>
          <w:color w:val="080908"/>
          <w:u w:val="single"/>
          <w:rtl/>
        </w:rPr>
        <w:t>ה</w:t>
      </w:r>
      <w:r w:rsidRPr="00B157E6">
        <w:rPr>
          <w:rFonts w:ascii="David" w:hAnsi="David" w:cs="David"/>
          <w:color w:val="080908"/>
          <w:u w:val="single"/>
          <w:rtl/>
        </w:rPr>
        <w:t>דיגיטאלית</w:t>
      </w:r>
      <w:r w:rsidRPr="00B157E6">
        <w:rPr>
          <w:rFonts w:ascii="David" w:hAnsi="David" w:cs="David"/>
          <w:color w:val="080908"/>
          <w:rtl/>
        </w:rPr>
        <w:t xml:space="preserve">: </w:t>
      </w:r>
      <w:r w:rsidRPr="00B157E6">
        <w:rPr>
          <w:rFonts w:ascii="David" w:hAnsi="David" w:cs="David"/>
          <w:color w:val="080908"/>
        </w:rPr>
        <w:t>XXXX-YYYN-NNNN-NNNN-NNCC</w:t>
      </w:r>
    </w:p>
    <w:p w14:paraId="291E2889" w14:textId="77777777" w:rsidR="00EC3DC3" w:rsidRPr="00B157E6" w:rsidRDefault="00EC3DC3" w:rsidP="00B157E6">
      <w:pPr>
        <w:tabs>
          <w:tab w:val="left" w:pos="7227"/>
        </w:tabs>
        <w:spacing w:line="360" w:lineRule="atLeast"/>
        <w:rPr>
          <w:rFonts w:ascii="David" w:hAnsi="David" w:cs="David"/>
          <w:color w:val="080908"/>
          <w:u w:val="single"/>
          <w:rtl/>
        </w:rPr>
      </w:pPr>
    </w:p>
    <w:p w14:paraId="0505E7D0" w14:textId="77777777" w:rsidR="00EC3DC3" w:rsidRPr="00B157E6" w:rsidRDefault="00AF0D79" w:rsidP="00B157E6">
      <w:pPr>
        <w:tabs>
          <w:tab w:val="left" w:pos="7227"/>
        </w:tabs>
        <w:spacing w:line="360" w:lineRule="atLeast"/>
        <w:rPr>
          <w:rFonts w:ascii="David" w:hAnsi="David" w:cs="David"/>
          <w:color w:val="080908"/>
          <w:u w:val="single"/>
          <w:rtl/>
        </w:rPr>
      </w:pPr>
      <w:r w:rsidRPr="00B157E6">
        <w:rPr>
          <w:rFonts w:ascii="David" w:hAnsi="David" w:cs="David" w:hint="eastAsia"/>
          <w:color w:val="080908"/>
          <w:u w:val="single"/>
          <w:rtl/>
        </w:rPr>
        <w:t>מנפיק</w:t>
      </w:r>
      <w:r w:rsidRPr="00B157E6">
        <w:rPr>
          <w:rFonts w:ascii="David" w:hAnsi="David" w:cs="David"/>
          <w:color w:val="080908"/>
          <w:u w:val="single"/>
          <w:rtl/>
        </w:rPr>
        <w:t xml:space="preserve"> </w:t>
      </w:r>
      <w:r w:rsidRPr="00B157E6">
        <w:rPr>
          <w:rFonts w:ascii="David" w:hAnsi="David" w:cs="David" w:hint="eastAsia"/>
          <w:color w:val="080908"/>
          <w:u w:val="single"/>
          <w:rtl/>
        </w:rPr>
        <w:t>הערבות</w:t>
      </w:r>
      <w:r w:rsidRPr="00B157E6">
        <w:rPr>
          <w:rFonts w:ascii="David" w:hAnsi="David" w:cs="David"/>
          <w:color w:val="080908"/>
          <w:u w:val="single"/>
          <w:rtl/>
        </w:rPr>
        <w:t>:</w:t>
      </w:r>
    </w:p>
    <w:p w14:paraId="4E9ADA72"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color w:val="080908"/>
          <w:rtl/>
        </w:rPr>
        <w:t xml:space="preserve">_____________________________________ </w:t>
      </w:r>
      <w:r w:rsidRPr="00B157E6">
        <w:rPr>
          <w:rFonts w:ascii="David" w:hAnsi="David" w:cs="David" w:hint="eastAsia"/>
          <w:color w:val="080908"/>
          <w:rtl/>
        </w:rPr>
        <w:t>מס</w:t>
      </w:r>
      <w:r w:rsidRPr="00B157E6">
        <w:rPr>
          <w:rFonts w:ascii="David" w:hAnsi="David" w:cs="David"/>
          <w:color w:val="080908"/>
          <w:rtl/>
        </w:rPr>
        <w:t xml:space="preserve">' </w:t>
      </w:r>
      <w:r w:rsidRPr="00B157E6">
        <w:rPr>
          <w:rFonts w:ascii="David" w:hAnsi="David" w:cs="David" w:hint="eastAsia"/>
          <w:color w:val="080908"/>
          <w:rtl/>
        </w:rPr>
        <w:t>סניף</w:t>
      </w:r>
      <w:r w:rsidRPr="00B157E6">
        <w:rPr>
          <w:rFonts w:ascii="David" w:hAnsi="David" w:cs="David"/>
          <w:color w:val="080908"/>
          <w:rtl/>
        </w:rPr>
        <w:t>: ___</w:t>
      </w:r>
    </w:p>
    <w:p w14:paraId="25BB36FC"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טלפון</w:t>
      </w:r>
      <w:r w:rsidRPr="00B157E6">
        <w:rPr>
          <w:rFonts w:ascii="David" w:hAnsi="David" w:cs="David"/>
          <w:color w:val="080908"/>
          <w:rtl/>
        </w:rPr>
        <w:t xml:space="preserve"> </w:t>
      </w:r>
      <w:r w:rsidRPr="00B157E6">
        <w:rPr>
          <w:rFonts w:ascii="David" w:hAnsi="David" w:cs="David" w:hint="eastAsia"/>
          <w:color w:val="080908"/>
          <w:rtl/>
        </w:rPr>
        <w:t>מנפיק</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___________ </w:t>
      </w:r>
      <w:r w:rsidRPr="00B157E6">
        <w:rPr>
          <w:rFonts w:ascii="David" w:hAnsi="David" w:cs="David" w:hint="eastAsia"/>
          <w:color w:val="080908"/>
          <w:rtl/>
        </w:rPr>
        <w:t>פקס</w:t>
      </w:r>
      <w:r w:rsidRPr="00B157E6">
        <w:rPr>
          <w:rFonts w:ascii="David" w:hAnsi="David" w:cs="David"/>
          <w:color w:val="080908"/>
          <w:rtl/>
        </w:rPr>
        <w:t xml:space="preserve">' </w:t>
      </w:r>
      <w:r w:rsidRPr="00B157E6">
        <w:rPr>
          <w:rFonts w:ascii="David" w:hAnsi="David" w:cs="David" w:hint="eastAsia"/>
          <w:color w:val="080908"/>
          <w:rtl/>
        </w:rPr>
        <w:t>מנפיק</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__________</w:t>
      </w:r>
    </w:p>
    <w:p w14:paraId="1A3926C9"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כתובת</w:t>
      </w:r>
      <w:r w:rsidRPr="00B157E6">
        <w:rPr>
          <w:rFonts w:ascii="David" w:hAnsi="David" w:cs="David"/>
          <w:color w:val="080908"/>
          <w:rtl/>
        </w:rPr>
        <w:t xml:space="preserve"> </w:t>
      </w:r>
      <w:r w:rsidRPr="00B157E6">
        <w:rPr>
          <w:rFonts w:ascii="David" w:hAnsi="David" w:cs="David" w:hint="eastAsia"/>
          <w:color w:val="080908"/>
          <w:rtl/>
        </w:rPr>
        <w:t>מנפיק</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_________________________________________</w:t>
      </w:r>
    </w:p>
    <w:p w14:paraId="1D919A34"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רחוב</w:t>
      </w:r>
      <w:r w:rsidRPr="00B157E6">
        <w:rPr>
          <w:rFonts w:ascii="David" w:hAnsi="David" w:cs="David"/>
          <w:color w:val="080908"/>
          <w:rtl/>
        </w:rPr>
        <w:t xml:space="preserve"> </w:t>
      </w:r>
      <w:r w:rsidRPr="00B157E6">
        <w:rPr>
          <w:rFonts w:ascii="David" w:hAnsi="David" w:cs="David" w:hint="eastAsia"/>
          <w:color w:val="080908"/>
          <w:rtl/>
        </w:rPr>
        <w:t>ומספר</w:t>
      </w:r>
      <w:r w:rsidRPr="00B157E6">
        <w:rPr>
          <w:rFonts w:ascii="David" w:hAnsi="David" w:cs="David"/>
          <w:color w:val="080908"/>
          <w:rtl/>
        </w:rPr>
        <w:t xml:space="preserve">: ____________ </w:t>
      </w:r>
      <w:r w:rsidRPr="00B157E6">
        <w:rPr>
          <w:rFonts w:ascii="David" w:hAnsi="David" w:cs="David" w:hint="eastAsia"/>
          <w:color w:val="080908"/>
          <w:rtl/>
        </w:rPr>
        <w:t>ישוב</w:t>
      </w:r>
      <w:r w:rsidRPr="00B157E6">
        <w:rPr>
          <w:rFonts w:ascii="David" w:hAnsi="David" w:cs="David"/>
          <w:color w:val="080908"/>
          <w:rtl/>
        </w:rPr>
        <w:t xml:space="preserve">: _________________ </w:t>
      </w:r>
      <w:r w:rsidRPr="00B157E6">
        <w:rPr>
          <w:rFonts w:ascii="David" w:hAnsi="David" w:cs="David" w:hint="eastAsia"/>
          <w:color w:val="080908"/>
          <w:rtl/>
        </w:rPr>
        <w:t>מיקוד</w:t>
      </w:r>
      <w:r w:rsidRPr="00B157E6">
        <w:rPr>
          <w:rFonts w:ascii="David" w:hAnsi="David" w:cs="David"/>
          <w:color w:val="080908"/>
          <w:rtl/>
        </w:rPr>
        <w:t xml:space="preserve"> _________</w:t>
      </w:r>
    </w:p>
    <w:p w14:paraId="75D584AB"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שם</w:t>
      </w:r>
      <w:r w:rsidRPr="00B157E6">
        <w:rPr>
          <w:rFonts w:ascii="David" w:hAnsi="David" w:cs="David"/>
          <w:color w:val="080908"/>
          <w:rtl/>
        </w:rPr>
        <w:t xml:space="preserve"> </w:t>
      </w:r>
      <w:r w:rsidRPr="00B157E6">
        <w:rPr>
          <w:rFonts w:ascii="David" w:hAnsi="David" w:cs="David" w:hint="eastAsia"/>
          <w:color w:val="080908"/>
          <w:rtl/>
        </w:rPr>
        <w:t>מורשה</w:t>
      </w:r>
      <w:r w:rsidRPr="00B157E6">
        <w:rPr>
          <w:rFonts w:ascii="David" w:hAnsi="David" w:cs="David"/>
          <w:color w:val="080908"/>
          <w:rtl/>
        </w:rPr>
        <w:t xml:space="preserve"> </w:t>
      </w:r>
      <w:r w:rsidRPr="00B157E6">
        <w:rPr>
          <w:rFonts w:ascii="David" w:hAnsi="David" w:cs="David" w:hint="eastAsia"/>
          <w:color w:val="080908"/>
          <w:rtl/>
        </w:rPr>
        <w:t>החתימה</w:t>
      </w:r>
      <w:r w:rsidRPr="00B157E6">
        <w:rPr>
          <w:rFonts w:ascii="David" w:hAnsi="David" w:cs="David"/>
          <w:color w:val="080908"/>
          <w:rtl/>
        </w:rPr>
        <w:t xml:space="preserve"> 1: ________________________________________</w:t>
      </w:r>
    </w:p>
    <w:p w14:paraId="1B4F94C7"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שם</w:t>
      </w:r>
      <w:r w:rsidRPr="00B157E6">
        <w:rPr>
          <w:rFonts w:ascii="David" w:hAnsi="David" w:cs="David"/>
          <w:color w:val="080908"/>
          <w:rtl/>
        </w:rPr>
        <w:t xml:space="preserve"> </w:t>
      </w:r>
      <w:r w:rsidRPr="00B157E6">
        <w:rPr>
          <w:rFonts w:ascii="David" w:hAnsi="David" w:cs="David" w:hint="eastAsia"/>
          <w:color w:val="080908"/>
          <w:rtl/>
        </w:rPr>
        <w:t>מורשה</w:t>
      </w:r>
      <w:r w:rsidRPr="00B157E6">
        <w:rPr>
          <w:rFonts w:ascii="David" w:hAnsi="David" w:cs="David"/>
          <w:color w:val="080908"/>
          <w:rtl/>
        </w:rPr>
        <w:t xml:space="preserve"> </w:t>
      </w:r>
      <w:r w:rsidRPr="00B157E6">
        <w:rPr>
          <w:rFonts w:ascii="David" w:hAnsi="David" w:cs="David" w:hint="eastAsia"/>
          <w:color w:val="080908"/>
          <w:rtl/>
        </w:rPr>
        <w:t>החתימה</w:t>
      </w:r>
      <w:r w:rsidRPr="00B157E6">
        <w:rPr>
          <w:rFonts w:ascii="David" w:hAnsi="David" w:cs="David"/>
          <w:color w:val="080908"/>
          <w:rtl/>
        </w:rPr>
        <w:t xml:space="preserve"> 2: ________________________________________</w:t>
      </w:r>
    </w:p>
    <w:p w14:paraId="570B451F" w14:textId="77777777" w:rsidR="00EC3DC3" w:rsidRPr="00B157E6" w:rsidRDefault="00EC3DC3" w:rsidP="00B157E6">
      <w:pPr>
        <w:tabs>
          <w:tab w:val="left" w:pos="7227"/>
        </w:tabs>
        <w:spacing w:line="360" w:lineRule="atLeast"/>
        <w:rPr>
          <w:rFonts w:ascii="David" w:hAnsi="David" w:cs="David"/>
          <w:color w:val="080908"/>
          <w:u w:val="single"/>
          <w:rtl/>
        </w:rPr>
      </w:pPr>
    </w:p>
    <w:p w14:paraId="6667A441" w14:textId="77777777" w:rsidR="00EC3DC3" w:rsidRPr="00B157E6" w:rsidRDefault="00AF0D79" w:rsidP="00B157E6">
      <w:pPr>
        <w:tabs>
          <w:tab w:val="left" w:pos="7227"/>
        </w:tabs>
        <w:spacing w:line="360" w:lineRule="atLeast"/>
        <w:rPr>
          <w:rFonts w:ascii="David" w:hAnsi="David" w:cs="David"/>
          <w:color w:val="080908"/>
          <w:u w:val="single"/>
          <w:rtl/>
        </w:rPr>
      </w:pPr>
      <w:r w:rsidRPr="00B157E6">
        <w:rPr>
          <w:rFonts w:ascii="David" w:hAnsi="David" w:cs="David" w:hint="eastAsia"/>
          <w:color w:val="080908"/>
          <w:u w:val="single"/>
          <w:rtl/>
        </w:rPr>
        <w:t>מקבל</w:t>
      </w:r>
      <w:r w:rsidRPr="00B157E6">
        <w:rPr>
          <w:rFonts w:ascii="David" w:hAnsi="David" w:cs="David"/>
          <w:color w:val="080908"/>
          <w:u w:val="single"/>
          <w:rtl/>
        </w:rPr>
        <w:t xml:space="preserve"> </w:t>
      </w:r>
      <w:r w:rsidRPr="00B157E6">
        <w:rPr>
          <w:rFonts w:ascii="David" w:hAnsi="David" w:cs="David" w:hint="eastAsia"/>
          <w:color w:val="080908"/>
          <w:u w:val="single"/>
          <w:rtl/>
        </w:rPr>
        <w:t>הערבות</w:t>
      </w:r>
      <w:r w:rsidRPr="00B157E6">
        <w:rPr>
          <w:rFonts w:ascii="David" w:hAnsi="David" w:cs="David"/>
          <w:color w:val="080908"/>
          <w:u w:val="single"/>
          <w:rtl/>
        </w:rPr>
        <w:t>:</w:t>
      </w:r>
    </w:p>
    <w:p w14:paraId="31154454"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color w:val="080908"/>
          <w:rtl/>
        </w:rPr>
        <w:t>_________________________________________</w:t>
      </w:r>
    </w:p>
    <w:p w14:paraId="17EB27E1"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color w:val="080908"/>
          <w:rtl/>
        </w:rPr>
        <w:t>_________________________________________</w:t>
      </w:r>
    </w:p>
    <w:p w14:paraId="3365A2A7" w14:textId="77777777" w:rsidR="00EC3DC3" w:rsidRPr="00B157E6" w:rsidRDefault="00AF0D79" w:rsidP="00B157E6">
      <w:pPr>
        <w:tabs>
          <w:tab w:val="left" w:pos="7227"/>
        </w:tabs>
        <w:spacing w:line="360" w:lineRule="atLeast"/>
        <w:rPr>
          <w:rFonts w:ascii="David" w:hAnsi="David" w:cs="David"/>
          <w:color w:val="080908"/>
          <w:u w:val="single"/>
          <w:rtl/>
        </w:rPr>
      </w:pPr>
      <w:proofErr w:type="spellStart"/>
      <w:r w:rsidRPr="00B157E6">
        <w:rPr>
          <w:rFonts w:ascii="David" w:hAnsi="David" w:cs="David" w:hint="eastAsia"/>
          <w:color w:val="080908"/>
          <w:u w:val="single"/>
          <w:rtl/>
        </w:rPr>
        <w:t>הנערבים</w:t>
      </w:r>
      <w:proofErr w:type="spellEnd"/>
      <w:r w:rsidRPr="00B157E6">
        <w:rPr>
          <w:rFonts w:ascii="David" w:hAnsi="David" w:cs="David"/>
          <w:color w:val="080908"/>
          <w:u w:val="single"/>
          <w:rtl/>
        </w:rPr>
        <w:t xml:space="preserve"> (להלן ביחד ו/או לחוד: "הנערב"):</w:t>
      </w: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961"/>
        <w:gridCol w:w="6309"/>
      </w:tblGrid>
      <w:tr w:rsidR="001040DA" w:rsidRPr="00B157E6" w14:paraId="3B552456" w14:textId="77777777" w:rsidTr="00B157E6">
        <w:tc>
          <w:tcPr>
            <w:tcW w:w="2003" w:type="dxa"/>
            <w:shd w:val="clear" w:color="auto" w:fill="auto"/>
          </w:tcPr>
          <w:p w14:paraId="5D1DB82F" w14:textId="77777777" w:rsidR="00EC3DC3" w:rsidRPr="00B157E6" w:rsidRDefault="00AF0D79" w:rsidP="00B157E6">
            <w:pPr>
              <w:tabs>
                <w:tab w:val="left" w:pos="7227"/>
              </w:tabs>
              <w:spacing w:line="360" w:lineRule="atLeast"/>
              <w:jc w:val="center"/>
              <w:rPr>
                <w:rFonts w:ascii="David" w:hAnsi="David" w:cs="David"/>
                <w:color w:val="080908"/>
                <w:rtl/>
              </w:rPr>
            </w:pPr>
            <w:r w:rsidRPr="00B157E6">
              <w:rPr>
                <w:rFonts w:ascii="David" w:hAnsi="David" w:cs="David" w:hint="eastAsia"/>
                <w:color w:val="080908"/>
                <w:rtl/>
              </w:rPr>
              <w:t>מזהה</w:t>
            </w:r>
            <w:r w:rsidRPr="00B157E6">
              <w:rPr>
                <w:rFonts w:ascii="David" w:hAnsi="David" w:cs="David"/>
                <w:color w:val="080908"/>
                <w:rtl/>
              </w:rPr>
              <w:t xml:space="preserve"> </w:t>
            </w:r>
            <w:r w:rsidRPr="00B157E6">
              <w:rPr>
                <w:rFonts w:ascii="David" w:hAnsi="David" w:cs="David" w:hint="eastAsia"/>
                <w:color w:val="080908"/>
                <w:rtl/>
              </w:rPr>
              <w:t>נערב</w:t>
            </w:r>
          </w:p>
        </w:tc>
        <w:tc>
          <w:tcPr>
            <w:tcW w:w="6474" w:type="dxa"/>
            <w:shd w:val="clear" w:color="auto" w:fill="auto"/>
          </w:tcPr>
          <w:p w14:paraId="582FC2E8" w14:textId="77777777" w:rsidR="00EC3DC3" w:rsidRPr="00B157E6" w:rsidRDefault="00AF0D79" w:rsidP="00B157E6">
            <w:pPr>
              <w:tabs>
                <w:tab w:val="left" w:pos="7227"/>
              </w:tabs>
              <w:spacing w:line="360" w:lineRule="atLeast"/>
              <w:jc w:val="center"/>
              <w:rPr>
                <w:rFonts w:ascii="David" w:hAnsi="David" w:cs="David"/>
                <w:color w:val="080908"/>
                <w:rtl/>
              </w:rPr>
            </w:pPr>
            <w:r w:rsidRPr="00B157E6">
              <w:rPr>
                <w:rFonts w:ascii="David" w:hAnsi="David" w:cs="David" w:hint="eastAsia"/>
                <w:color w:val="080908"/>
                <w:rtl/>
              </w:rPr>
              <w:t>שם</w:t>
            </w:r>
            <w:r w:rsidRPr="00B157E6">
              <w:rPr>
                <w:rFonts w:ascii="David" w:hAnsi="David" w:cs="David"/>
                <w:color w:val="080908"/>
                <w:rtl/>
              </w:rPr>
              <w:t xml:space="preserve"> </w:t>
            </w:r>
            <w:r w:rsidRPr="00B157E6">
              <w:rPr>
                <w:rFonts w:ascii="David" w:hAnsi="David" w:cs="David" w:hint="eastAsia"/>
                <w:color w:val="080908"/>
                <w:rtl/>
              </w:rPr>
              <w:t>הנערב</w:t>
            </w:r>
          </w:p>
        </w:tc>
      </w:tr>
      <w:tr w:rsidR="001040DA" w:rsidRPr="00B157E6" w14:paraId="68D2FD41" w14:textId="77777777" w:rsidTr="00B157E6">
        <w:tc>
          <w:tcPr>
            <w:tcW w:w="2003" w:type="dxa"/>
            <w:shd w:val="clear" w:color="auto" w:fill="auto"/>
          </w:tcPr>
          <w:p w14:paraId="4C5FB9DA"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color w:val="080908"/>
                <w:rtl/>
              </w:rPr>
              <w:t>____________</w:t>
            </w:r>
          </w:p>
        </w:tc>
        <w:tc>
          <w:tcPr>
            <w:tcW w:w="6474" w:type="dxa"/>
            <w:shd w:val="clear" w:color="auto" w:fill="auto"/>
          </w:tcPr>
          <w:p w14:paraId="0F69CC65"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color w:val="080908"/>
                <w:rtl/>
              </w:rPr>
              <w:t>_________________________________________</w:t>
            </w:r>
          </w:p>
        </w:tc>
      </w:tr>
    </w:tbl>
    <w:p w14:paraId="014A9A28"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u w:val="single"/>
          <w:rtl/>
        </w:rPr>
        <w:t>נושא</w:t>
      </w:r>
      <w:r w:rsidRPr="00B157E6">
        <w:rPr>
          <w:rFonts w:ascii="David" w:hAnsi="David" w:cs="David"/>
          <w:color w:val="080908"/>
          <w:u w:val="single"/>
          <w:rtl/>
        </w:rPr>
        <w:t xml:space="preserve"> </w:t>
      </w:r>
      <w:r w:rsidRPr="00B157E6">
        <w:rPr>
          <w:rFonts w:ascii="David" w:hAnsi="David" w:cs="David" w:hint="eastAsia"/>
          <w:color w:val="080908"/>
          <w:u w:val="single"/>
          <w:rtl/>
        </w:rPr>
        <w:t>הערבות</w:t>
      </w:r>
      <w:r w:rsidRPr="00B157E6">
        <w:rPr>
          <w:rFonts w:ascii="David" w:hAnsi="David" w:cs="David"/>
          <w:color w:val="080908"/>
          <w:u w:val="single"/>
          <w:rtl/>
        </w:rPr>
        <w:t>:</w:t>
      </w:r>
      <w:r w:rsidRPr="00B157E6">
        <w:rPr>
          <w:rFonts w:ascii="David" w:hAnsi="David" w:cs="David"/>
          <w:color w:val="080908"/>
          <w:rtl/>
        </w:rPr>
        <w:t xml:space="preserve"> </w:t>
      </w:r>
    </w:p>
    <w:p w14:paraId="2608A775" w14:textId="77777777" w:rsidR="00EC3DC3" w:rsidRPr="00B157E6" w:rsidRDefault="00AF0D79" w:rsidP="00B157E6">
      <w:pPr>
        <w:tabs>
          <w:tab w:val="left" w:pos="7227"/>
        </w:tabs>
        <w:spacing w:line="360" w:lineRule="atLeast"/>
        <w:rPr>
          <w:rFonts w:ascii="David" w:hAnsi="David" w:cs="David"/>
          <w:color w:val="080908"/>
          <w:u w:val="single"/>
          <w:rtl/>
        </w:rPr>
      </w:pPr>
      <w:r w:rsidRPr="00B157E6">
        <w:rPr>
          <w:rFonts w:ascii="David" w:hAnsi="David" w:cs="David"/>
          <w:color w:val="080908"/>
          <w:rtl/>
        </w:rPr>
        <w:t xml:space="preserve">(שם </w:t>
      </w:r>
      <w:r w:rsidRPr="00B157E6">
        <w:rPr>
          <w:rFonts w:ascii="David" w:hAnsi="David" w:cs="David" w:hint="eastAsia"/>
          <w:color w:val="080908"/>
          <w:rtl/>
        </w:rPr>
        <w:t>המכרז</w:t>
      </w:r>
      <w:r w:rsidRPr="00B157E6">
        <w:rPr>
          <w:rFonts w:ascii="David" w:hAnsi="David" w:cs="David"/>
          <w:color w:val="080908"/>
          <w:rtl/>
        </w:rPr>
        <w:t xml:space="preserve"> / </w:t>
      </w:r>
      <w:r w:rsidRPr="00B157E6">
        <w:rPr>
          <w:rFonts w:ascii="David" w:hAnsi="David" w:cs="David" w:hint="eastAsia"/>
          <w:color w:val="080908"/>
          <w:rtl/>
        </w:rPr>
        <w:t>נושא</w:t>
      </w:r>
      <w:r w:rsidRPr="00B157E6">
        <w:rPr>
          <w:rFonts w:ascii="David" w:hAnsi="David" w:cs="David"/>
          <w:color w:val="080908"/>
          <w:rtl/>
        </w:rPr>
        <w:t xml:space="preserve"> </w:t>
      </w:r>
      <w:r w:rsidRPr="00B157E6">
        <w:rPr>
          <w:rFonts w:ascii="David" w:hAnsi="David" w:cs="David" w:hint="eastAsia"/>
          <w:color w:val="080908"/>
          <w:rtl/>
        </w:rPr>
        <w:t>ההתקשרות</w:t>
      </w:r>
      <w:r w:rsidRPr="00B157E6">
        <w:rPr>
          <w:rFonts w:ascii="David" w:hAnsi="David" w:cs="David"/>
          <w:color w:val="080908"/>
          <w:rtl/>
        </w:rPr>
        <w:t>)</w:t>
      </w:r>
    </w:p>
    <w:p w14:paraId="350CEC74" w14:textId="77777777" w:rsidR="00EC3DC3" w:rsidRPr="00B157E6" w:rsidRDefault="00EC3DC3" w:rsidP="00B157E6">
      <w:pPr>
        <w:tabs>
          <w:tab w:val="left" w:pos="7227"/>
        </w:tabs>
        <w:spacing w:line="360" w:lineRule="atLeast"/>
        <w:rPr>
          <w:rFonts w:ascii="David" w:hAnsi="David" w:cs="David"/>
          <w:color w:val="080908"/>
          <w:u w:val="single"/>
          <w:rtl/>
        </w:rPr>
      </w:pPr>
    </w:p>
    <w:p w14:paraId="4BD7DEEA" w14:textId="77777777" w:rsidR="00EC3DC3" w:rsidRPr="00B157E6" w:rsidRDefault="00AF0D79" w:rsidP="00B157E6">
      <w:pPr>
        <w:tabs>
          <w:tab w:val="left" w:pos="7227"/>
        </w:tabs>
        <w:spacing w:line="360" w:lineRule="atLeast"/>
        <w:rPr>
          <w:rFonts w:ascii="David" w:hAnsi="David" w:cs="David"/>
          <w:color w:val="080908"/>
          <w:u w:val="single"/>
          <w:rtl/>
        </w:rPr>
      </w:pPr>
      <w:r w:rsidRPr="00B157E6">
        <w:rPr>
          <w:rFonts w:ascii="David" w:hAnsi="David" w:cs="David" w:hint="eastAsia"/>
          <w:color w:val="080908"/>
          <w:u w:val="single"/>
          <w:rtl/>
        </w:rPr>
        <w:t>סכומים</w:t>
      </w:r>
      <w:r w:rsidRPr="00B157E6">
        <w:rPr>
          <w:rFonts w:ascii="David" w:hAnsi="David" w:cs="David"/>
          <w:color w:val="080908"/>
          <w:u w:val="single"/>
          <w:rtl/>
        </w:rPr>
        <w:t xml:space="preserve"> </w:t>
      </w:r>
      <w:r w:rsidRPr="00B157E6">
        <w:rPr>
          <w:rFonts w:ascii="David" w:hAnsi="David" w:cs="David" w:hint="eastAsia"/>
          <w:color w:val="080908"/>
          <w:u w:val="single"/>
          <w:rtl/>
        </w:rPr>
        <w:t>ותאריכים</w:t>
      </w:r>
    </w:p>
    <w:p w14:paraId="338FA51E"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סכום</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_________ </w:t>
      </w:r>
      <w:r w:rsidRPr="00B157E6">
        <w:rPr>
          <w:rFonts w:ascii="David" w:hAnsi="David" w:cs="David" w:hint="eastAsia"/>
          <w:color w:val="080908"/>
          <w:rtl/>
        </w:rPr>
        <w:t>שקלים</w:t>
      </w:r>
      <w:r w:rsidRPr="00B157E6">
        <w:rPr>
          <w:rFonts w:ascii="David" w:hAnsi="David" w:cs="David"/>
          <w:color w:val="080908"/>
          <w:rtl/>
        </w:rPr>
        <w:t xml:space="preserve"> </w:t>
      </w:r>
      <w:r w:rsidRPr="00B157E6">
        <w:rPr>
          <w:rFonts w:ascii="David" w:hAnsi="David" w:cs="David" w:hint="eastAsia"/>
          <w:color w:val="080908"/>
          <w:rtl/>
        </w:rPr>
        <w:t>חדשים</w:t>
      </w:r>
      <w:r w:rsidRPr="00B157E6">
        <w:rPr>
          <w:rFonts w:ascii="David" w:hAnsi="David" w:cs="David"/>
          <w:color w:val="080908"/>
          <w:rtl/>
        </w:rPr>
        <w:t>.</w:t>
      </w:r>
    </w:p>
    <w:p w14:paraId="28BE337C"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הצמדה</w:t>
      </w:r>
      <w:r w:rsidRPr="00B157E6">
        <w:rPr>
          <w:rFonts w:ascii="David" w:hAnsi="David" w:cs="David"/>
          <w:color w:val="080908"/>
          <w:rtl/>
        </w:rPr>
        <w:t xml:space="preserve">: ______________ </w:t>
      </w:r>
      <w:r w:rsidRPr="00B157E6">
        <w:rPr>
          <w:rFonts w:ascii="David" w:hAnsi="David" w:cs="David" w:hint="eastAsia"/>
          <w:color w:val="080908"/>
          <w:rtl/>
        </w:rPr>
        <w:t>תאריך</w:t>
      </w:r>
      <w:r w:rsidRPr="00B157E6">
        <w:rPr>
          <w:rFonts w:ascii="David" w:hAnsi="David" w:cs="David"/>
          <w:color w:val="080908"/>
          <w:rtl/>
        </w:rPr>
        <w:t xml:space="preserve"> </w:t>
      </w:r>
      <w:r w:rsidRPr="00B157E6">
        <w:rPr>
          <w:rFonts w:ascii="David" w:hAnsi="David" w:cs="David" w:hint="eastAsia"/>
          <w:color w:val="080908"/>
          <w:rtl/>
        </w:rPr>
        <w:t>בסיס</w:t>
      </w:r>
      <w:r w:rsidRPr="00B157E6">
        <w:rPr>
          <w:rFonts w:ascii="David" w:hAnsi="David" w:cs="David"/>
          <w:color w:val="080908"/>
          <w:rtl/>
        </w:rPr>
        <w:t xml:space="preserve"> </w:t>
      </w:r>
      <w:r w:rsidRPr="00B157E6">
        <w:rPr>
          <w:rFonts w:ascii="David" w:hAnsi="David" w:cs="David" w:hint="eastAsia"/>
          <w:color w:val="080908"/>
          <w:rtl/>
        </w:rPr>
        <w:t>להצמדה</w:t>
      </w:r>
      <w:r w:rsidRPr="00B157E6">
        <w:rPr>
          <w:rFonts w:ascii="David" w:hAnsi="David" w:cs="David"/>
          <w:color w:val="080908"/>
          <w:rtl/>
        </w:rPr>
        <w:t>: __________</w:t>
      </w:r>
    </w:p>
    <w:p w14:paraId="23C9EFBE"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תאריך</w:t>
      </w:r>
      <w:r w:rsidRPr="00B157E6">
        <w:rPr>
          <w:rFonts w:ascii="David" w:hAnsi="David" w:cs="David"/>
          <w:color w:val="080908"/>
          <w:rtl/>
        </w:rPr>
        <w:t xml:space="preserve"> הנפקת הערבות: _(מילוי </w:t>
      </w:r>
      <w:r w:rsidRPr="00B157E6">
        <w:rPr>
          <w:rFonts w:ascii="David" w:hAnsi="David" w:cs="David" w:hint="eastAsia"/>
          <w:color w:val="080908"/>
          <w:rtl/>
        </w:rPr>
        <w:t>על</w:t>
      </w:r>
      <w:r w:rsidRPr="00B157E6">
        <w:rPr>
          <w:rFonts w:ascii="David" w:hAnsi="David" w:cs="David"/>
          <w:color w:val="080908"/>
          <w:rtl/>
        </w:rPr>
        <w:t xml:space="preserve"> </w:t>
      </w:r>
      <w:r w:rsidRPr="00B157E6">
        <w:rPr>
          <w:rFonts w:ascii="David" w:hAnsi="David" w:cs="David" w:hint="eastAsia"/>
          <w:color w:val="080908"/>
          <w:rtl/>
        </w:rPr>
        <w:t>ידי</w:t>
      </w:r>
      <w:r w:rsidRPr="00B157E6">
        <w:rPr>
          <w:rFonts w:ascii="David" w:hAnsi="David" w:cs="David"/>
          <w:color w:val="080908"/>
          <w:rtl/>
        </w:rPr>
        <w:t xml:space="preserve"> </w:t>
      </w:r>
      <w:r w:rsidRPr="00B157E6">
        <w:rPr>
          <w:rFonts w:ascii="David" w:hAnsi="David" w:cs="David" w:hint="eastAsia"/>
          <w:color w:val="080908"/>
          <w:rtl/>
        </w:rPr>
        <w:t>המנפיק</w:t>
      </w:r>
      <w:r w:rsidRPr="00B157E6">
        <w:rPr>
          <w:rFonts w:ascii="David" w:hAnsi="David" w:cs="David"/>
          <w:color w:val="080908"/>
          <w:rtl/>
        </w:rPr>
        <w:t xml:space="preserve">)_ </w:t>
      </w:r>
      <w:r w:rsidRPr="00B157E6">
        <w:rPr>
          <w:rFonts w:ascii="David" w:hAnsi="David" w:cs="David" w:hint="eastAsia"/>
          <w:color w:val="080908"/>
          <w:rtl/>
        </w:rPr>
        <w:t>תאריך</w:t>
      </w:r>
      <w:r w:rsidRPr="00B157E6">
        <w:rPr>
          <w:rFonts w:ascii="David" w:hAnsi="David" w:cs="David"/>
          <w:color w:val="080908"/>
          <w:rtl/>
        </w:rPr>
        <w:t xml:space="preserve"> </w:t>
      </w:r>
      <w:r w:rsidRPr="00B157E6">
        <w:rPr>
          <w:rFonts w:ascii="David" w:hAnsi="David" w:cs="David" w:hint="eastAsia"/>
          <w:color w:val="080908"/>
          <w:rtl/>
        </w:rPr>
        <w:t>סיום</w:t>
      </w:r>
      <w:r w:rsidRPr="00B157E6">
        <w:rPr>
          <w:rFonts w:ascii="David" w:hAnsi="David" w:cs="David"/>
          <w:color w:val="080908"/>
          <w:rtl/>
        </w:rPr>
        <w:t xml:space="preserve"> </w:t>
      </w:r>
      <w:r w:rsidRPr="00B157E6">
        <w:rPr>
          <w:rFonts w:ascii="David" w:hAnsi="David" w:cs="David" w:hint="eastAsia"/>
          <w:color w:val="080908"/>
          <w:rtl/>
        </w:rPr>
        <w:t>תוקף</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______</w:t>
      </w:r>
    </w:p>
    <w:p w14:paraId="14FF21BF" w14:textId="77777777" w:rsidR="00EC3DC3" w:rsidRPr="00B157E6" w:rsidRDefault="00EC3DC3" w:rsidP="00B157E6">
      <w:pPr>
        <w:tabs>
          <w:tab w:val="left" w:pos="7227"/>
        </w:tabs>
        <w:spacing w:line="360" w:lineRule="atLeast"/>
        <w:rPr>
          <w:rFonts w:ascii="David" w:hAnsi="David" w:cs="David"/>
          <w:color w:val="080908"/>
          <w:rtl/>
        </w:rPr>
      </w:pPr>
    </w:p>
    <w:p w14:paraId="10DFB069" w14:textId="77777777" w:rsidR="00EC3DC3" w:rsidRPr="00B157E6" w:rsidRDefault="00AF0D79" w:rsidP="00B157E6">
      <w:pPr>
        <w:tabs>
          <w:tab w:val="left" w:pos="7227"/>
        </w:tabs>
        <w:spacing w:line="360" w:lineRule="atLeast"/>
        <w:rPr>
          <w:rFonts w:ascii="David" w:hAnsi="David" w:cs="David"/>
          <w:b/>
          <w:bCs/>
          <w:color w:val="080908"/>
          <w:u w:val="single"/>
          <w:rtl/>
        </w:rPr>
      </w:pPr>
      <w:r w:rsidRPr="00B157E6">
        <w:rPr>
          <w:rFonts w:ascii="David" w:hAnsi="David" w:cs="David" w:hint="eastAsia"/>
          <w:b/>
          <w:bCs/>
          <w:color w:val="080908"/>
          <w:u w:val="single"/>
          <w:rtl/>
        </w:rPr>
        <w:t>ניסוח</w:t>
      </w:r>
      <w:r w:rsidRPr="00B157E6">
        <w:rPr>
          <w:rFonts w:ascii="David" w:hAnsi="David" w:cs="David"/>
          <w:b/>
          <w:bCs/>
          <w:color w:val="080908"/>
          <w:u w:val="single"/>
          <w:rtl/>
        </w:rPr>
        <w:t xml:space="preserve"> </w:t>
      </w:r>
      <w:r w:rsidRPr="00B157E6">
        <w:rPr>
          <w:rFonts w:ascii="David" w:hAnsi="David" w:cs="David" w:hint="eastAsia"/>
          <w:b/>
          <w:bCs/>
          <w:color w:val="080908"/>
          <w:u w:val="single"/>
          <w:rtl/>
        </w:rPr>
        <w:t>ההתחייבות</w:t>
      </w:r>
    </w:p>
    <w:p w14:paraId="707F65C3"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מנפיק</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w:t>
      </w:r>
      <w:r w:rsidRPr="00B157E6">
        <w:rPr>
          <w:rFonts w:ascii="David" w:hAnsi="David" w:cs="David" w:hint="eastAsia"/>
          <w:color w:val="080908"/>
          <w:rtl/>
        </w:rPr>
        <w:t>ערב</w:t>
      </w:r>
      <w:r w:rsidRPr="00B157E6">
        <w:rPr>
          <w:rFonts w:ascii="David" w:hAnsi="David" w:cs="David"/>
          <w:color w:val="080908"/>
          <w:rtl/>
        </w:rPr>
        <w:t xml:space="preserve"> בזה כלפי מקבל הערבות, </w:t>
      </w:r>
      <w:r w:rsidRPr="00B157E6">
        <w:rPr>
          <w:rFonts w:ascii="David" w:hAnsi="David" w:cs="David" w:hint="eastAsia"/>
          <w:color w:val="080908"/>
          <w:rtl/>
        </w:rPr>
        <w:t>בעבור</w:t>
      </w:r>
      <w:r w:rsidRPr="00B157E6">
        <w:rPr>
          <w:rFonts w:ascii="David" w:hAnsi="David" w:cs="David"/>
          <w:color w:val="080908"/>
          <w:rtl/>
        </w:rPr>
        <w:t xml:space="preserve"> הנערב, לסילוק כל סכום אשר </w:t>
      </w:r>
      <w:r w:rsidRPr="00B157E6">
        <w:rPr>
          <w:rFonts w:ascii="David" w:hAnsi="David" w:cs="David" w:hint="eastAsia"/>
          <w:color w:val="080908"/>
          <w:rtl/>
        </w:rPr>
        <w:t>מקבל</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w:t>
      </w:r>
      <w:r w:rsidRPr="00B157E6">
        <w:rPr>
          <w:rFonts w:ascii="David" w:hAnsi="David" w:cs="David" w:hint="eastAsia"/>
          <w:color w:val="080908"/>
          <w:rtl/>
        </w:rPr>
        <w:t>ידרוש</w:t>
      </w:r>
      <w:r w:rsidRPr="00B157E6">
        <w:rPr>
          <w:rFonts w:ascii="David" w:hAnsi="David" w:cs="David"/>
          <w:color w:val="080908"/>
          <w:rtl/>
        </w:rPr>
        <w:t xml:space="preserve"> מאת </w:t>
      </w:r>
      <w:r w:rsidRPr="00B157E6">
        <w:rPr>
          <w:rFonts w:ascii="David" w:hAnsi="David" w:cs="David" w:hint="eastAsia"/>
          <w:color w:val="080908"/>
          <w:rtl/>
        </w:rPr>
        <w:t>מנפיק</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w:t>
      </w:r>
      <w:r w:rsidRPr="00B157E6">
        <w:rPr>
          <w:rFonts w:ascii="David" w:hAnsi="David" w:cs="David" w:hint="eastAsia"/>
          <w:color w:val="080908"/>
          <w:rtl/>
        </w:rPr>
        <w:t>בקשר</w:t>
      </w:r>
      <w:r w:rsidRPr="00B157E6">
        <w:rPr>
          <w:rFonts w:ascii="David" w:hAnsi="David" w:cs="David"/>
          <w:color w:val="080908"/>
          <w:rtl/>
        </w:rPr>
        <w:t xml:space="preserve"> </w:t>
      </w:r>
      <w:r w:rsidRPr="00B157E6">
        <w:rPr>
          <w:rFonts w:ascii="David" w:hAnsi="David" w:cs="David" w:hint="eastAsia"/>
          <w:color w:val="080908"/>
          <w:rtl/>
        </w:rPr>
        <w:t>עם</w:t>
      </w:r>
      <w:r w:rsidRPr="00B157E6">
        <w:rPr>
          <w:rFonts w:ascii="David" w:hAnsi="David" w:cs="David"/>
          <w:color w:val="080908"/>
          <w:rtl/>
        </w:rPr>
        <w:t xml:space="preserve"> </w:t>
      </w:r>
      <w:r w:rsidRPr="00B157E6">
        <w:rPr>
          <w:rFonts w:ascii="David" w:hAnsi="David" w:cs="David" w:hint="eastAsia"/>
          <w:color w:val="080908"/>
          <w:rtl/>
        </w:rPr>
        <w:t>נושא</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w:t>
      </w:r>
      <w:r w:rsidRPr="00B157E6">
        <w:rPr>
          <w:rFonts w:ascii="David" w:hAnsi="David" w:cs="David" w:hint="eastAsia"/>
          <w:color w:val="080908"/>
          <w:rtl/>
        </w:rPr>
        <w:t>ואשר</w:t>
      </w:r>
      <w:r w:rsidRPr="00B157E6">
        <w:rPr>
          <w:rFonts w:ascii="David" w:hAnsi="David" w:cs="David"/>
          <w:color w:val="080908"/>
          <w:rtl/>
        </w:rPr>
        <w:t xml:space="preserve"> </w:t>
      </w:r>
      <w:r w:rsidRPr="00B157E6">
        <w:rPr>
          <w:rFonts w:ascii="David" w:hAnsi="David" w:cs="David" w:hint="eastAsia"/>
          <w:color w:val="080908"/>
          <w:rtl/>
        </w:rPr>
        <w:t>לא</w:t>
      </w:r>
      <w:r w:rsidRPr="00B157E6">
        <w:rPr>
          <w:rFonts w:ascii="David" w:hAnsi="David" w:cs="David"/>
          <w:color w:val="080908"/>
          <w:rtl/>
        </w:rPr>
        <w:t xml:space="preserve"> </w:t>
      </w:r>
      <w:r w:rsidRPr="00B157E6">
        <w:rPr>
          <w:rFonts w:ascii="David" w:hAnsi="David" w:cs="David" w:hint="eastAsia"/>
          <w:color w:val="080908"/>
          <w:rtl/>
        </w:rPr>
        <w:t>יעלה</w:t>
      </w:r>
      <w:r w:rsidRPr="00B157E6">
        <w:rPr>
          <w:rFonts w:ascii="David" w:hAnsi="David" w:cs="David"/>
          <w:color w:val="080908"/>
          <w:rtl/>
        </w:rPr>
        <w:t xml:space="preserve"> </w:t>
      </w:r>
      <w:r w:rsidRPr="00B157E6">
        <w:rPr>
          <w:rFonts w:ascii="David" w:hAnsi="David" w:cs="David" w:hint="eastAsia"/>
          <w:color w:val="080908"/>
          <w:rtl/>
        </w:rPr>
        <w:t>על</w:t>
      </w:r>
      <w:r w:rsidRPr="00B157E6">
        <w:rPr>
          <w:rFonts w:ascii="David" w:hAnsi="David" w:cs="David"/>
          <w:color w:val="080908"/>
          <w:rtl/>
        </w:rPr>
        <w:t xml:space="preserve"> </w:t>
      </w:r>
      <w:r w:rsidRPr="00B157E6">
        <w:rPr>
          <w:rFonts w:ascii="David" w:hAnsi="David" w:cs="David" w:hint="eastAsia"/>
          <w:color w:val="080908"/>
          <w:rtl/>
        </w:rPr>
        <w:t>סכום</w:t>
      </w:r>
      <w:r w:rsidRPr="00B157E6">
        <w:rPr>
          <w:rFonts w:ascii="David" w:hAnsi="David" w:cs="David"/>
          <w:color w:val="080908"/>
          <w:rtl/>
        </w:rPr>
        <w:t xml:space="preserve"> גובה הערבות. מנפיק הערבות מתחייב </w:t>
      </w:r>
      <w:r w:rsidRPr="00B157E6">
        <w:rPr>
          <w:rFonts w:ascii="David" w:hAnsi="David" w:cs="David" w:hint="eastAsia"/>
          <w:color w:val="080908"/>
          <w:rtl/>
        </w:rPr>
        <w:t>בזאת</w:t>
      </w:r>
      <w:r w:rsidRPr="00B157E6">
        <w:rPr>
          <w:rFonts w:ascii="David" w:hAnsi="David" w:cs="David"/>
          <w:color w:val="080908"/>
          <w:rtl/>
        </w:rPr>
        <w:t xml:space="preserve"> </w:t>
      </w:r>
      <w:r w:rsidRPr="00B157E6">
        <w:rPr>
          <w:rFonts w:ascii="David" w:hAnsi="David" w:cs="David" w:hint="eastAsia"/>
          <w:color w:val="080908"/>
          <w:rtl/>
        </w:rPr>
        <w:t>ל</w:t>
      </w:r>
      <w:r w:rsidRPr="00B157E6">
        <w:rPr>
          <w:rFonts w:ascii="David" w:hAnsi="David" w:cs="David"/>
          <w:color w:val="080908"/>
          <w:rtl/>
        </w:rPr>
        <w:t>שלם ל</w:t>
      </w:r>
      <w:r w:rsidRPr="00B157E6">
        <w:rPr>
          <w:rFonts w:ascii="David" w:hAnsi="David" w:cs="David" w:hint="eastAsia"/>
          <w:color w:val="080908"/>
          <w:rtl/>
        </w:rPr>
        <w:t>מקבל</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את הסכום ה</w:t>
      </w:r>
      <w:r w:rsidRPr="00B157E6">
        <w:rPr>
          <w:rFonts w:ascii="David" w:hAnsi="David" w:cs="David" w:hint="eastAsia"/>
          <w:color w:val="080908"/>
          <w:rtl/>
        </w:rPr>
        <w:t>אמור</w:t>
      </w:r>
      <w:r w:rsidRPr="00B157E6">
        <w:rPr>
          <w:rFonts w:ascii="David" w:hAnsi="David" w:cs="David"/>
          <w:color w:val="080908"/>
          <w:rtl/>
        </w:rPr>
        <w:t xml:space="preserve"> </w:t>
      </w:r>
      <w:r w:rsidRPr="00B157E6">
        <w:rPr>
          <w:rFonts w:ascii="David" w:hAnsi="David" w:cs="David" w:hint="eastAsia"/>
          <w:color w:val="080908"/>
          <w:rtl/>
        </w:rPr>
        <w:t>ב</w:t>
      </w:r>
      <w:r w:rsidRPr="00B157E6">
        <w:rPr>
          <w:rFonts w:ascii="David" w:hAnsi="David" w:cs="David"/>
          <w:color w:val="080908"/>
          <w:rtl/>
        </w:rPr>
        <w:t xml:space="preserve">תוך מספר </w:t>
      </w:r>
      <w:r w:rsidRPr="00B157E6">
        <w:rPr>
          <w:rFonts w:ascii="David" w:hAnsi="David" w:cs="David"/>
          <w:color w:val="080908"/>
          <w:rtl/>
        </w:rPr>
        <w:lastRenderedPageBreak/>
        <w:t xml:space="preserve">הימים לחילוט הקבועים בערבות וזאת מתאריך דרישת </w:t>
      </w:r>
      <w:r w:rsidRPr="00B157E6">
        <w:rPr>
          <w:rFonts w:ascii="David" w:hAnsi="David" w:cs="David" w:hint="eastAsia"/>
          <w:color w:val="080908"/>
          <w:rtl/>
        </w:rPr>
        <w:t>מקבל</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w:t>
      </w:r>
      <w:r w:rsidRPr="00B157E6">
        <w:rPr>
          <w:rFonts w:ascii="David" w:hAnsi="David" w:cs="David" w:hint="eastAsia"/>
          <w:color w:val="080908"/>
          <w:rtl/>
        </w:rPr>
        <w:t>ו</w:t>
      </w:r>
      <w:r w:rsidRPr="00B157E6">
        <w:rPr>
          <w:rFonts w:ascii="David" w:hAnsi="David" w:cs="David"/>
          <w:color w:val="080908"/>
          <w:rtl/>
        </w:rPr>
        <w:t xml:space="preserve">מבלי </w:t>
      </w:r>
      <w:r w:rsidRPr="00B157E6">
        <w:rPr>
          <w:rFonts w:ascii="David" w:hAnsi="David" w:cs="David" w:hint="eastAsia"/>
          <w:color w:val="080908"/>
          <w:rtl/>
        </w:rPr>
        <w:t>שמקבל</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w:t>
      </w:r>
      <w:r w:rsidRPr="00B157E6">
        <w:rPr>
          <w:rFonts w:ascii="David" w:hAnsi="David" w:cs="David" w:hint="eastAsia"/>
          <w:color w:val="080908"/>
          <w:rtl/>
        </w:rPr>
        <w:t>יהיה</w:t>
      </w:r>
      <w:r w:rsidRPr="00B157E6">
        <w:rPr>
          <w:rFonts w:ascii="David" w:hAnsi="David" w:cs="David"/>
          <w:color w:val="080908"/>
          <w:rtl/>
        </w:rPr>
        <w:t xml:space="preserve"> </w:t>
      </w:r>
      <w:r w:rsidRPr="00B157E6">
        <w:rPr>
          <w:rFonts w:ascii="David" w:hAnsi="David" w:cs="David" w:hint="eastAsia"/>
          <w:color w:val="080908"/>
          <w:rtl/>
        </w:rPr>
        <w:t>חייב</w:t>
      </w:r>
      <w:r w:rsidRPr="00B157E6">
        <w:rPr>
          <w:rFonts w:ascii="David" w:hAnsi="David" w:cs="David"/>
          <w:color w:val="080908"/>
          <w:rtl/>
        </w:rPr>
        <w:t xml:space="preserve"> לנמק את דרישת</w:t>
      </w:r>
      <w:r w:rsidRPr="00B157E6">
        <w:rPr>
          <w:rFonts w:ascii="David" w:hAnsi="David" w:cs="David" w:hint="eastAsia"/>
          <w:color w:val="080908"/>
          <w:rtl/>
        </w:rPr>
        <w:t>ו</w:t>
      </w:r>
      <w:r w:rsidRPr="00B157E6">
        <w:rPr>
          <w:rFonts w:ascii="David" w:hAnsi="David" w:cs="David"/>
          <w:color w:val="080908"/>
          <w:rtl/>
        </w:rPr>
        <w:t xml:space="preserve"> או לדרוש תחילה את סילוק הסכום מאת הנערב. </w:t>
      </w:r>
    </w:p>
    <w:p w14:paraId="626FDDD4"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במקרה</w:t>
      </w:r>
      <w:r w:rsidRPr="00B157E6">
        <w:rPr>
          <w:rFonts w:ascii="David" w:hAnsi="David" w:cs="David"/>
          <w:color w:val="080908"/>
          <w:rtl/>
        </w:rPr>
        <w:t xml:space="preserve"> </w:t>
      </w:r>
      <w:r w:rsidRPr="00B157E6">
        <w:rPr>
          <w:rFonts w:ascii="David" w:hAnsi="David" w:cs="David" w:hint="eastAsia"/>
          <w:color w:val="080908"/>
          <w:rtl/>
        </w:rPr>
        <w:t>של</w:t>
      </w:r>
      <w:r w:rsidRPr="00B157E6">
        <w:rPr>
          <w:rFonts w:ascii="David" w:hAnsi="David" w:cs="David"/>
          <w:color w:val="080908"/>
          <w:rtl/>
        </w:rPr>
        <w:t xml:space="preserve"> </w:t>
      </w:r>
      <w:r w:rsidRPr="00B157E6">
        <w:rPr>
          <w:rFonts w:ascii="David" w:hAnsi="David" w:cs="David" w:hint="eastAsia"/>
          <w:color w:val="080908"/>
          <w:rtl/>
        </w:rPr>
        <w:t>דרישה</w:t>
      </w:r>
      <w:r w:rsidRPr="00B157E6">
        <w:rPr>
          <w:rFonts w:ascii="David" w:hAnsi="David" w:cs="David"/>
          <w:color w:val="080908"/>
          <w:rtl/>
        </w:rPr>
        <w:t xml:space="preserve"> </w:t>
      </w:r>
      <w:r w:rsidRPr="00B157E6">
        <w:rPr>
          <w:rFonts w:ascii="David" w:hAnsi="David" w:cs="David" w:hint="eastAsia"/>
          <w:color w:val="080908"/>
          <w:rtl/>
        </w:rPr>
        <w:t>כאמור</w:t>
      </w:r>
      <w:r w:rsidRPr="00B157E6">
        <w:rPr>
          <w:rFonts w:ascii="David" w:hAnsi="David" w:cs="David"/>
          <w:color w:val="080908"/>
          <w:rtl/>
        </w:rPr>
        <w:t xml:space="preserve"> </w:t>
      </w:r>
      <w:r w:rsidRPr="00B157E6">
        <w:rPr>
          <w:rFonts w:ascii="David" w:hAnsi="David" w:cs="David" w:hint="eastAsia"/>
          <w:color w:val="080908"/>
          <w:rtl/>
        </w:rPr>
        <w:t>מנפיק</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w:t>
      </w:r>
      <w:r w:rsidRPr="00B157E6">
        <w:rPr>
          <w:rFonts w:ascii="David" w:hAnsi="David" w:cs="David" w:hint="eastAsia"/>
          <w:color w:val="080908"/>
          <w:rtl/>
        </w:rPr>
        <w:t>לא</w:t>
      </w:r>
      <w:r w:rsidRPr="00B157E6">
        <w:rPr>
          <w:rFonts w:ascii="David" w:hAnsi="David" w:cs="David"/>
          <w:color w:val="080908"/>
          <w:rtl/>
        </w:rPr>
        <w:t xml:space="preserve"> </w:t>
      </w:r>
      <w:r w:rsidRPr="00B157E6">
        <w:rPr>
          <w:rFonts w:ascii="David" w:hAnsi="David" w:cs="David" w:hint="eastAsia"/>
          <w:color w:val="080908"/>
          <w:rtl/>
        </w:rPr>
        <w:t>יטען</w:t>
      </w:r>
      <w:r w:rsidRPr="00B157E6">
        <w:rPr>
          <w:rFonts w:ascii="David" w:hAnsi="David" w:cs="David"/>
          <w:color w:val="080908"/>
          <w:rtl/>
        </w:rPr>
        <w:t xml:space="preserve"> כלפי מקבל הערבות טענת הגנה כל שהיא שיכולה לעמוד לו או </w:t>
      </w:r>
      <w:proofErr w:type="spellStart"/>
      <w:r w:rsidRPr="00B157E6">
        <w:rPr>
          <w:rFonts w:ascii="David" w:hAnsi="David" w:cs="David"/>
          <w:color w:val="080908"/>
          <w:rtl/>
        </w:rPr>
        <w:t>לנערב</w:t>
      </w:r>
      <w:proofErr w:type="spellEnd"/>
      <w:r w:rsidRPr="00B157E6">
        <w:rPr>
          <w:rFonts w:ascii="David" w:hAnsi="David" w:cs="David"/>
          <w:color w:val="080908"/>
          <w:rtl/>
        </w:rPr>
        <w:t xml:space="preserve">, </w:t>
      </w:r>
      <w:r w:rsidRPr="00B157E6">
        <w:rPr>
          <w:rFonts w:ascii="David" w:hAnsi="David" w:cs="David" w:hint="eastAsia"/>
          <w:color w:val="080908"/>
          <w:rtl/>
        </w:rPr>
        <w:t>ולא</w:t>
      </w:r>
      <w:r w:rsidRPr="00B157E6">
        <w:rPr>
          <w:rFonts w:ascii="David" w:hAnsi="David" w:cs="David"/>
          <w:color w:val="080908"/>
          <w:rtl/>
        </w:rPr>
        <w:t xml:space="preserve"> </w:t>
      </w:r>
      <w:r w:rsidRPr="00B157E6">
        <w:rPr>
          <w:rFonts w:ascii="David" w:hAnsi="David" w:cs="David" w:hint="eastAsia"/>
          <w:color w:val="080908"/>
          <w:rtl/>
        </w:rPr>
        <w:t>יתנה</w:t>
      </w:r>
      <w:r w:rsidRPr="00B157E6">
        <w:rPr>
          <w:rFonts w:ascii="David" w:hAnsi="David" w:cs="David"/>
          <w:color w:val="080908"/>
          <w:rtl/>
        </w:rPr>
        <w:t xml:space="preserve"> </w:t>
      </w:r>
      <w:r w:rsidRPr="00B157E6">
        <w:rPr>
          <w:rFonts w:ascii="David" w:hAnsi="David" w:cs="David" w:hint="eastAsia"/>
          <w:color w:val="080908"/>
          <w:rtl/>
        </w:rPr>
        <w:t>את</w:t>
      </w:r>
      <w:r w:rsidRPr="00B157E6">
        <w:rPr>
          <w:rFonts w:ascii="David" w:hAnsi="David" w:cs="David"/>
          <w:color w:val="080908"/>
          <w:rtl/>
        </w:rPr>
        <w:t xml:space="preserve"> </w:t>
      </w:r>
      <w:r w:rsidRPr="00B157E6">
        <w:rPr>
          <w:rFonts w:ascii="David" w:hAnsi="David" w:cs="David" w:hint="eastAsia"/>
          <w:color w:val="080908"/>
          <w:rtl/>
        </w:rPr>
        <w:t>התשלום</w:t>
      </w:r>
      <w:r w:rsidRPr="00B157E6">
        <w:rPr>
          <w:rFonts w:ascii="David" w:hAnsi="David" w:cs="David"/>
          <w:color w:val="080908"/>
          <w:rtl/>
        </w:rPr>
        <w:t xml:space="preserve"> </w:t>
      </w:r>
      <w:r w:rsidRPr="00B157E6">
        <w:rPr>
          <w:rFonts w:ascii="David" w:hAnsi="David" w:cs="David" w:hint="eastAsia"/>
          <w:color w:val="080908"/>
          <w:rtl/>
        </w:rPr>
        <w:t>בתנאי</w:t>
      </w:r>
      <w:r w:rsidRPr="00B157E6">
        <w:rPr>
          <w:rFonts w:ascii="David" w:hAnsi="David" w:cs="David"/>
          <w:color w:val="080908"/>
          <w:rtl/>
        </w:rPr>
        <w:t xml:space="preserve"> </w:t>
      </w:r>
      <w:r w:rsidRPr="00B157E6">
        <w:rPr>
          <w:rFonts w:ascii="David" w:hAnsi="David" w:cs="David" w:hint="eastAsia"/>
          <w:color w:val="080908"/>
          <w:rtl/>
        </w:rPr>
        <w:t>כלשהו</w:t>
      </w:r>
      <w:r w:rsidRPr="00B157E6">
        <w:rPr>
          <w:rFonts w:ascii="David" w:hAnsi="David" w:cs="David"/>
          <w:color w:val="080908"/>
          <w:rtl/>
        </w:rPr>
        <w:t xml:space="preserve"> </w:t>
      </w:r>
      <w:r w:rsidRPr="00B157E6">
        <w:rPr>
          <w:rFonts w:ascii="David" w:hAnsi="David" w:cs="David" w:hint="eastAsia"/>
          <w:color w:val="080908"/>
          <w:rtl/>
        </w:rPr>
        <w:t>או</w:t>
      </w:r>
      <w:r w:rsidRPr="00B157E6">
        <w:rPr>
          <w:rFonts w:ascii="David" w:hAnsi="David" w:cs="David"/>
          <w:color w:val="080908"/>
          <w:rtl/>
        </w:rPr>
        <w:t xml:space="preserve"> </w:t>
      </w:r>
      <w:r w:rsidRPr="00B157E6">
        <w:rPr>
          <w:rFonts w:ascii="David" w:hAnsi="David" w:cs="David" w:hint="eastAsia"/>
          <w:color w:val="080908"/>
          <w:rtl/>
        </w:rPr>
        <w:t>יעכבו</w:t>
      </w:r>
      <w:r w:rsidRPr="00B157E6">
        <w:rPr>
          <w:rFonts w:ascii="David" w:hAnsi="David" w:cs="David"/>
          <w:color w:val="080908"/>
          <w:rtl/>
        </w:rPr>
        <w:t xml:space="preserve"> </w:t>
      </w:r>
      <w:r w:rsidRPr="00B157E6">
        <w:rPr>
          <w:rFonts w:ascii="David" w:hAnsi="David" w:cs="David" w:hint="eastAsia"/>
          <w:color w:val="080908"/>
          <w:rtl/>
        </w:rPr>
        <w:t>מסיבה</w:t>
      </w:r>
      <w:r w:rsidRPr="00B157E6">
        <w:rPr>
          <w:rFonts w:ascii="David" w:hAnsi="David" w:cs="David"/>
          <w:color w:val="080908"/>
          <w:rtl/>
        </w:rPr>
        <w:t xml:space="preserve"> </w:t>
      </w:r>
      <w:r w:rsidRPr="00B157E6">
        <w:rPr>
          <w:rFonts w:ascii="David" w:hAnsi="David" w:cs="David" w:hint="eastAsia"/>
          <w:color w:val="080908"/>
          <w:rtl/>
        </w:rPr>
        <w:t>כלשהי</w:t>
      </w:r>
      <w:r w:rsidRPr="00B157E6">
        <w:rPr>
          <w:rFonts w:ascii="David" w:hAnsi="David" w:cs="David"/>
          <w:color w:val="080908"/>
          <w:rtl/>
        </w:rPr>
        <w:t xml:space="preserve"> </w:t>
      </w:r>
      <w:r w:rsidRPr="00B157E6">
        <w:rPr>
          <w:rFonts w:ascii="David" w:hAnsi="David" w:cs="David" w:hint="eastAsia"/>
          <w:color w:val="080908"/>
          <w:rtl/>
        </w:rPr>
        <w:t>ובכלל</w:t>
      </w:r>
      <w:r w:rsidRPr="00B157E6">
        <w:rPr>
          <w:rFonts w:ascii="David" w:hAnsi="David" w:cs="David"/>
          <w:color w:val="080908"/>
          <w:rtl/>
        </w:rPr>
        <w:t xml:space="preserve"> </w:t>
      </w:r>
      <w:r w:rsidRPr="00B157E6">
        <w:rPr>
          <w:rFonts w:ascii="David" w:hAnsi="David" w:cs="David" w:hint="eastAsia"/>
          <w:color w:val="080908"/>
          <w:rtl/>
        </w:rPr>
        <w:t>זה</w:t>
      </w:r>
      <w:r w:rsidRPr="00B157E6">
        <w:rPr>
          <w:rFonts w:ascii="David" w:hAnsi="David" w:cs="David"/>
          <w:color w:val="080908"/>
          <w:rtl/>
        </w:rPr>
        <w:t xml:space="preserve"> </w:t>
      </w:r>
      <w:r w:rsidRPr="00B157E6">
        <w:rPr>
          <w:rFonts w:ascii="David" w:hAnsi="David" w:cs="David" w:hint="eastAsia"/>
          <w:color w:val="080908"/>
          <w:rtl/>
        </w:rPr>
        <w:t>בסילוק</w:t>
      </w:r>
      <w:r w:rsidRPr="00B157E6">
        <w:rPr>
          <w:rFonts w:ascii="David" w:hAnsi="David" w:cs="David"/>
          <w:color w:val="080908"/>
          <w:rtl/>
        </w:rPr>
        <w:t xml:space="preserve"> הסכום האמור מאת </w:t>
      </w:r>
      <w:r w:rsidRPr="00B157E6">
        <w:rPr>
          <w:rFonts w:ascii="David" w:hAnsi="David" w:cs="David" w:hint="eastAsia"/>
          <w:color w:val="080908"/>
          <w:rtl/>
        </w:rPr>
        <w:t>הנערב</w:t>
      </w:r>
      <w:r w:rsidRPr="00B157E6">
        <w:rPr>
          <w:rFonts w:ascii="David" w:hAnsi="David" w:cs="David"/>
          <w:color w:val="080908"/>
          <w:rtl/>
        </w:rPr>
        <w:t>.</w:t>
      </w:r>
    </w:p>
    <w:p w14:paraId="789DEEBF"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ערבות</w:t>
      </w:r>
      <w:r w:rsidRPr="00B157E6">
        <w:rPr>
          <w:rFonts w:ascii="David" w:hAnsi="David" w:cs="David"/>
          <w:color w:val="080908"/>
          <w:rtl/>
        </w:rPr>
        <w:t xml:space="preserve"> </w:t>
      </w:r>
      <w:r w:rsidRPr="00B157E6">
        <w:rPr>
          <w:rFonts w:ascii="David" w:hAnsi="David" w:cs="David" w:hint="eastAsia"/>
          <w:color w:val="080908"/>
          <w:rtl/>
        </w:rPr>
        <w:t>זו</w:t>
      </w:r>
      <w:r w:rsidRPr="00B157E6">
        <w:rPr>
          <w:rFonts w:ascii="David" w:hAnsi="David" w:cs="David"/>
          <w:color w:val="080908"/>
          <w:rtl/>
        </w:rPr>
        <w:t xml:space="preserve"> </w:t>
      </w:r>
      <w:r w:rsidRPr="00B157E6">
        <w:rPr>
          <w:rFonts w:ascii="David" w:hAnsi="David" w:cs="David" w:hint="eastAsia"/>
          <w:color w:val="080908"/>
          <w:rtl/>
        </w:rPr>
        <w:t>אינה</w:t>
      </w:r>
      <w:r w:rsidRPr="00B157E6">
        <w:rPr>
          <w:rFonts w:ascii="David" w:hAnsi="David" w:cs="David"/>
          <w:color w:val="080908"/>
          <w:rtl/>
        </w:rPr>
        <w:t xml:space="preserve"> </w:t>
      </w:r>
      <w:r w:rsidRPr="00B157E6">
        <w:rPr>
          <w:rFonts w:ascii="David" w:hAnsi="David" w:cs="David" w:hint="eastAsia"/>
          <w:color w:val="080908"/>
          <w:rtl/>
        </w:rPr>
        <w:t>ניתנה</w:t>
      </w:r>
      <w:r w:rsidRPr="00B157E6">
        <w:rPr>
          <w:rFonts w:ascii="David" w:hAnsi="David" w:cs="David"/>
          <w:color w:val="080908"/>
          <w:rtl/>
        </w:rPr>
        <w:t xml:space="preserve"> </w:t>
      </w:r>
      <w:r w:rsidRPr="00B157E6">
        <w:rPr>
          <w:rFonts w:ascii="David" w:hAnsi="David" w:cs="David" w:hint="eastAsia"/>
          <w:color w:val="080908"/>
          <w:rtl/>
        </w:rPr>
        <w:t>להעברה</w:t>
      </w:r>
      <w:r w:rsidRPr="00B157E6">
        <w:rPr>
          <w:rFonts w:ascii="David" w:hAnsi="David" w:cs="David"/>
          <w:color w:val="080908"/>
          <w:rtl/>
        </w:rPr>
        <w:t xml:space="preserve"> </w:t>
      </w:r>
      <w:r w:rsidRPr="00B157E6">
        <w:rPr>
          <w:rFonts w:ascii="David" w:hAnsi="David" w:cs="David" w:hint="eastAsia"/>
          <w:color w:val="080908"/>
          <w:rtl/>
        </w:rPr>
        <w:t>או</w:t>
      </w:r>
      <w:r w:rsidRPr="00B157E6">
        <w:rPr>
          <w:rFonts w:ascii="David" w:hAnsi="David" w:cs="David"/>
          <w:color w:val="080908"/>
          <w:rtl/>
        </w:rPr>
        <w:t xml:space="preserve"> </w:t>
      </w:r>
      <w:r w:rsidRPr="00B157E6">
        <w:rPr>
          <w:rFonts w:ascii="David" w:hAnsi="David" w:cs="David" w:hint="eastAsia"/>
          <w:color w:val="080908"/>
          <w:rtl/>
        </w:rPr>
        <w:t>להסבה</w:t>
      </w:r>
      <w:r w:rsidRPr="00B157E6">
        <w:rPr>
          <w:rFonts w:ascii="David" w:hAnsi="David" w:cs="David"/>
          <w:color w:val="080908"/>
          <w:rtl/>
        </w:rPr>
        <w:t>.</w:t>
      </w:r>
    </w:p>
    <w:p w14:paraId="5DDD0255"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ערבות</w:t>
      </w:r>
      <w:r w:rsidRPr="00B157E6">
        <w:rPr>
          <w:rFonts w:ascii="David" w:hAnsi="David" w:cs="David"/>
          <w:color w:val="080908"/>
          <w:rtl/>
        </w:rPr>
        <w:t xml:space="preserve"> </w:t>
      </w:r>
      <w:r w:rsidRPr="00B157E6">
        <w:rPr>
          <w:rFonts w:ascii="David" w:hAnsi="David" w:cs="David" w:hint="eastAsia"/>
          <w:color w:val="080908"/>
          <w:rtl/>
        </w:rPr>
        <w:t>זו</w:t>
      </w:r>
      <w:r w:rsidRPr="00B157E6">
        <w:rPr>
          <w:rFonts w:ascii="David" w:hAnsi="David" w:cs="David"/>
          <w:color w:val="080908"/>
          <w:rtl/>
        </w:rPr>
        <w:t xml:space="preserve"> </w:t>
      </w:r>
      <w:r w:rsidRPr="00B157E6">
        <w:rPr>
          <w:rFonts w:ascii="David" w:hAnsi="David" w:cs="David" w:hint="eastAsia"/>
          <w:color w:val="080908"/>
          <w:rtl/>
        </w:rPr>
        <w:t>ניתנת</w:t>
      </w:r>
      <w:r w:rsidRPr="00B157E6">
        <w:rPr>
          <w:rFonts w:ascii="David" w:hAnsi="David" w:cs="David"/>
          <w:color w:val="080908"/>
          <w:rtl/>
        </w:rPr>
        <w:t xml:space="preserve"> </w:t>
      </w:r>
      <w:r w:rsidRPr="00B157E6">
        <w:rPr>
          <w:rFonts w:ascii="David" w:hAnsi="David" w:cs="David" w:hint="eastAsia"/>
          <w:color w:val="080908"/>
          <w:rtl/>
        </w:rPr>
        <w:t>למימוש</w:t>
      </w:r>
      <w:r w:rsidRPr="00B157E6">
        <w:rPr>
          <w:rFonts w:ascii="David" w:hAnsi="David" w:cs="David"/>
          <w:color w:val="080908"/>
          <w:rtl/>
        </w:rPr>
        <w:t xml:space="preserve"> </w:t>
      </w:r>
      <w:r w:rsidRPr="00B157E6">
        <w:rPr>
          <w:rFonts w:ascii="David" w:hAnsi="David" w:cs="David" w:hint="eastAsia"/>
          <w:color w:val="080908"/>
          <w:rtl/>
        </w:rPr>
        <w:t>לשיעורין</w:t>
      </w:r>
      <w:r w:rsidRPr="00B157E6">
        <w:rPr>
          <w:rFonts w:ascii="David" w:hAnsi="David" w:cs="David"/>
          <w:color w:val="080908"/>
          <w:rtl/>
        </w:rPr>
        <w:t xml:space="preserve">, </w:t>
      </w:r>
      <w:r w:rsidRPr="00B157E6">
        <w:rPr>
          <w:rFonts w:ascii="David" w:hAnsi="David" w:cs="David" w:hint="eastAsia"/>
          <w:color w:val="080908"/>
          <w:rtl/>
        </w:rPr>
        <w:t>באופן</w:t>
      </w:r>
      <w:r w:rsidRPr="00B157E6">
        <w:rPr>
          <w:rFonts w:ascii="David" w:hAnsi="David" w:cs="David"/>
          <w:color w:val="080908"/>
          <w:rtl/>
        </w:rPr>
        <w:t xml:space="preserve"> </w:t>
      </w:r>
      <w:r w:rsidRPr="00B157E6">
        <w:rPr>
          <w:rFonts w:ascii="David" w:hAnsi="David" w:cs="David" w:hint="eastAsia"/>
          <w:color w:val="080908"/>
          <w:rtl/>
        </w:rPr>
        <w:t>שחילוטה</w:t>
      </w:r>
      <w:r w:rsidRPr="00B157E6">
        <w:rPr>
          <w:rFonts w:ascii="David" w:hAnsi="David" w:cs="David"/>
          <w:color w:val="080908"/>
          <w:rtl/>
        </w:rPr>
        <w:t xml:space="preserve"> </w:t>
      </w:r>
      <w:r w:rsidRPr="00B157E6">
        <w:rPr>
          <w:rFonts w:ascii="David" w:hAnsi="David" w:cs="David" w:hint="eastAsia"/>
          <w:color w:val="080908"/>
          <w:rtl/>
        </w:rPr>
        <w:t>החלקי</w:t>
      </w:r>
      <w:r w:rsidRPr="00B157E6">
        <w:rPr>
          <w:rFonts w:ascii="David" w:hAnsi="David" w:cs="David"/>
          <w:color w:val="080908"/>
          <w:rtl/>
        </w:rPr>
        <w:t xml:space="preserve"> </w:t>
      </w:r>
      <w:r w:rsidRPr="00B157E6">
        <w:rPr>
          <w:rFonts w:ascii="David" w:hAnsi="David" w:cs="David" w:hint="eastAsia"/>
          <w:color w:val="080908"/>
          <w:rtl/>
        </w:rPr>
        <w:t>לא</w:t>
      </w:r>
      <w:r w:rsidRPr="00B157E6">
        <w:rPr>
          <w:rFonts w:ascii="David" w:hAnsi="David" w:cs="David"/>
          <w:color w:val="080908"/>
          <w:rtl/>
        </w:rPr>
        <w:t xml:space="preserve"> </w:t>
      </w:r>
      <w:r w:rsidRPr="00B157E6">
        <w:rPr>
          <w:rFonts w:ascii="David" w:hAnsi="David" w:cs="David" w:hint="eastAsia"/>
          <w:color w:val="080908"/>
          <w:rtl/>
        </w:rPr>
        <w:t>יגרע</w:t>
      </w:r>
      <w:r w:rsidRPr="00B157E6">
        <w:rPr>
          <w:rFonts w:ascii="David" w:hAnsi="David" w:cs="David"/>
          <w:color w:val="080908"/>
          <w:rtl/>
        </w:rPr>
        <w:t xml:space="preserve"> </w:t>
      </w:r>
      <w:r w:rsidRPr="00B157E6">
        <w:rPr>
          <w:rFonts w:ascii="David" w:hAnsi="David" w:cs="David" w:hint="eastAsia"/>
          <w:color w:val="080908"/>
          <w:rtl/>
        </w:rPr>
        <w:t>מתוקפה</w:t>
      </w:r>
      <w:r w:rsidRPr="00B157E6">
        <w:rPr>
          <w:rFonts w:ascii="David" w:hAnsi="David" w:cs="David"/>
          <w:color w:val="080908"/>
          <w:rtl/>
        </w:rPr>
        <w:t xml:space="preserve"> </w:t>
      </w:r>
      <w:r w:rsidRPr="00B157E6">
        <w:rPr>
          <w:rFonts w:ascii="David" w:hAnsi="David" w:cs="David" w:hint="eastAsia"/>
          <w:color w:val="080908"/>
          <w:rtl/>
        </w:rPr>
        <w:t>לגבי</w:t>
      </w:r>
      <w:r w:rsidRPr="00B157E6">
        <w:rPr>
          <w:rFonts w:ascii="David" w:hAnsi="David" w:cs="David"/>
          <w:color w:val="080908"/>
          <w:rtl/>
        </w:rPr>
        <w:t xml:space="preserve"> </w:t>
      </w:r>
      <w:r w:rsidRPr="00B157E6">
        <w:rPr>
          <w:rFonts w:ascii="David" w:hAnsi="David" w:cs="David" w:hint="eastAsia"/>
          <w:color w:val="080908"/>
          <w:rtl/>
        </w:rPr>
        <w:t>יתרת</w:t>
      </w:r>
      <w:r w:rsidRPr="00B157E6">
        <w:rPr>
          <w:rFonts w:ascii="David" w:hAnsi="David" w:cs="David"/>
          <w:color w:val="080908"/>
          <w:rtl/>
        </w:rPr>
        <w:t xml:space="preserve"> </w:t>
      </w:r>
      <w:r w:rsidRPr="00B157E6">
        <w:rPr>
          <w:rFonts w:ascii="David" w:hAnsi="David" w:cs="David" w:hint="eastAsia"/>
          <w:color w:val="080908"/>
          <w:rtl/>
        </w:rPr>
        <w:t>סכום</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w:t>
      </w:r>
      <w:r w:rsidRPr="00B157E6">
        <w:rPr>
          <w:rFonts w:ascii="David" w:hAnsi="David" w:cs="David" w:hint="eastAsia"/>
          <w:color w:val="080908"/>
          <w:rtl/>
        </w:rPr>
        <w:t>שלא</w:t>
      </w:r>
      <w:r w:rsidRPr="00B157E6">
        <w:rPr>
          <w:rFonts w:ascii="David" w:hAnsi="David" w:cs="David"/>
          <w:color w:val="080908"/>
          <w:rtl/>
        </w:rPr>
        <w:t xml:space="preserve"> </w:t>
      </w:r>
      <w:r w:rsidRPr="00B157E6">
        <w:rPr>
          <w:rFonts w:ascii="David" w:hAnsi="David" w:cs="David" w:hint="eastAsia"/>
          <w:color w:val="080908"/>
          <w:rtl/>
        </w:rPr>
        <w:t>חולט</w:t>
      </w:r>
      <w:r w:rsidRPr="00B157E6">
        <w:rPr>
          <w:rFonts w:ascii="David" w:hAnsi="David" w:cs="David"/>
          <w:color w:val="080908"/>
          <w:rtl/>
        </w:rPr>
        <w:t xml:space="preserve">, </w:t>
      </w:r>
      <w:r w:rsidRPr="00B157E6">
        <w:rPr>
          <w:rFonts w:ascii="David" w:hAnsi="David" w:cs="David" w:hint="eastAsia"/>
          <w:color w:val="080908"/>
          <w:rtl/>
        </w:rPr>
        <w:t>ובלבד</w:t>
      </w:r>
      <w:r w:rsidRPr="00B157E6">
        <w:rPr>
          <w:rFonts w:ascii="David" w:hAnsi="David" w:cs="David"/>
          <w:color w:val="080908"/>
          <w:rtl/>
        </w:rPr>
        <w:t xml:space="preserve"> </w:t>
      </w:r>
      <w:r w:rsidRPr="00B157E6">
        <w:rPr>
          <w:rFonts w:ascii="David" w:hAnsi="David" w:cs="David" w:hint="eastAsia"/>
          <w:color w:val="080908"/>
          <w:rtl/>
        </w:rPr>
        <w:t>שסך</w:t>
      </w:r>
      <w:r w:rsidRPr="00B157E6">
        <w:rPr>
          <w:rFonts w:ascii="David" w:hAnsi="David" w:cs="David"/>
          <w:color w:val="080908"/>
          <w:rtl/>
        </w:rPr>
        <w:t xml:space="preserve"> </w:t>
      </w:r>
      <w:r w:rsidRPr="00B157E6">
        <w:rPr>
          <w:rFonts w:ascii="David" w:hAnsi="David" w:cs="David" w:hint="eastAsia"/>
          <w:color w:val="080908"/>
          <w:rtl/>
        </w:rPr>
        <w:t>כל</w:t>
      </w:r>
      <w:r w:rsidRPr="00B157E6">
        <w:rPr>
          <w:rFonts w:ascii="David" w:hAnsi="David" w:cs="David"/>
          <w:color w:val="080908"/>
          <w:rtl/>
        </w:rPr>
        <w:t xml:space="preserve"> </w:t>
      </w:r>
      <w:r w:rsidRPr="00B157E6">
        <w:rPr>
          <w:rFonts w:ascii="David" w:hAnsi="David" w:cs="David" w:hint="eastAsia"/>
          <w:color w:val="080908"/>
          <w:rtl/>
        </w:rPr>
        <w:t>התשלומים</w:t>
      </w:r>
      <w:r w:rsidRPr="00B157E6">
        <w:rPr>
          <w:rFonts w:ascii="David" w:hAnsi="David" w:cs="David"/>
          <w:color w:val="080908"/>
          <w:rtl/>
        </w:rPr>
        <w:t xml:space="preserve"> </w:t>
      </w:r>
      <w:r w:rsidRPr="00B157E6">
        <w:rPr>
          <w:rFonts w:ascii="David" w:hAnsi="David" w:cs="David" w:hint="eastAsia"/>
          <w:color w:val="080908"/>
          <w:rtl/>
        </w:rPr>
        <w:t>על</w:t>
      </w:r>
      <w:r w:rsidRPr="00B157E6">
        <w:rPr>
          <w:rFonts w:ascii="David" w:hAnsi="David" w:cs="David"/>
          <w:color w:val="080908"/>
          <w:rtl/>
        </w:rPr>
        <w:t xml:space="preserve"> </w:t>
      </w:r>
      <w:r w:rsidRPr="00B157E6">
        <w:rPr>
          <w:rFonts w:ascii="David" w:hAnsi="David" w:cs="David" w:hint="eastAsia"/>
          <w:color w:val="080908"/>
          <w:rtl/>
        </w:rPr>
        <w:t>פי</w:t>
      </w:r>
      <w:r w:rsidRPr="00B157E6">
        <w:rPr>
          <w:rFonts w:ascii="David" w:hAnsi="David" w:cs="David"/>
          <w:color w:val="080908"/>
          <w:rtl/>
        </w:rPr>
        <w:t xml:space="preserve"> </w:t>
      </w:r>
      <w:r w:rsidRPr="00B157E6">
        <w:rPr>
          <w:rFonts w:ascii="David" w:hAnsi="David" w:cs="David" w:hint="eastAsia"/>
          <w:color w:val="080908"/>
          <w:rtl/>
        </w:rPr>
        <w:t>ערבות</w:t>
      </w:r>
      <w:r w:rsidRPr="00B157E6">
        <w:rPr>
          <w:rFonts w:ascii="David" w:hAnsi="David" w:cs="David"/>
          <w:color w:val="080908"/>
          <w:rtl/>
        </w:rPr>
        <w:t xml:space="preserve"> </w:t>
      </w:r>
      <w:r w:rsidRPr="00B157E6">
        <w:rPr>
          <w:rFonts w:ascii="David" w:hAnsi="David" w:cs="David" w:hint="eastAsia"/>
          <w:color w:val="080908"/>
          <w:rtl/>
        </w:rPr>
        <w:t>זו</w:t>
      </w:r>
      <w:r w:rsidRPr="00B157E6">
        <w:rPr>
          <w:rFonts w:ascii="David" w:hAnsi="David" w:cs="David"/>
          <w:color w:val="080908"/>
          <w:rtl/>
        </w:rPr>
        <w:t xml:space="preserve"> </w:t>
      </w:r>
      <w:r w:rsidRPr="00B157E6">
        <w:rPr>
          <w:rFonts w:ascii="David" w:hAnsi="David" w:cs="David" w:hint="eastAsia"/>
          <w:color w:val="080908"/>
          <w:rtl/>
        </w:rPr>
        <w:t>לא</w:t>
      </w:r>
      <w:r w:rsidRPr="00B157E6">
        <w:rPr>
          <w:rFonts w:ascii="David" w:hAnsi="David" w:cs="David"/>
          <w:color w:val="080908"/>
          <w:rtl/>
        </w:rPr>
        <w:t xml:space="preserve"> </w:t>
      </w:r>
      <w:r w:rsidRPr="00B157E6">
        <w:rPr>
          <w:rFonts w:ascii="David" w:hAnsi="David" w:cs="David" w:hint="eastAsia"/>
          <w:color w:val="080908"/>
          <w:rtl/>
        </w:rPr>
        <w:t>יעלה</w:t>
      </w:r>
      <w:r w:rsidRPr="00B157E6">
        <w:rPr>
          <w:rFonts w:ascii="David" w:hAnsi="David" w:cs="David"/>
          <w:color w:val="080908"/>
          <w:rtl/>
        </w:rPr>
        <w:t xml:space="preserve"> </w:t>
      </w:r>
      <w:r w:rsidRPr="00B157E6">
        <w:rPr>
          <w:rFonts w:ascii="David" w:hAnsi="David" w:cs="David" w:hint="eastAsia"/>
          <w:color w:val="080908"/>
          <w:rtl/>
        </w:rPr>
        <w:t>על</w:t>
      </w:r>
      <w:r w:rsidRPr="00B157E6">
        <w:rPr>
          <w:rFonts w:ascii="David" w:hAnsi="David" w:cs="David"/>
          <w:color w:val="080908"/>
          <w:rtl/>
        </w:rPr>
        <w:t xml:space="preserve"> </w:t>
      </w:r>
      <w:r w:rsidRPr="00B157E6">
        <w:rPr>
          <w:rFonts w:ascii="David" w:hAnsi="David" w:cs="David" w:hint="eastAsia"/>
          <w:color w:val="080908"/>
          <w:rtl/>
        </w:rPr>
        <w:t>סכום</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w:t>
      </w:r>
    </w:p>
    <w:p w14:paraId="02AF54EB"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על</w:t>
      </w:r>
      <w:r w:rsidRPr="00B157E6">
        <w:rPr>
          <w:rFonts w:ascii="David" w:hAnsi="David" w:cs="David"/>
          <w:color w:val="080908"/>
          <w:rtl/>
        </w:rPr>
        <w:t xml:space="preserve"> </w:t>
      </w:r>
      <w:r w:rsidRPr="00B157E6">
        <w:rPr>
          <w:rFonts w:ascii="David" w:hAnsi="David" w:cs="David" w:hint="eastAsia"/>
          <w:color w:val="080908"/>
          <w:rtl/>
        </w:rPr>
        <w:t>ערבות</w:t>
      </w:r>
      <w:r w:rsidRPr="00B157E6">
        <w:rPr>
          <w:rFonts w:ascii="David" w:hAnsi="David" w:cs="David"/>
          <w:color w:val="080908"/>
          <w:rtl/>
        </w:rPr>
        <w:t xml:space="preserve"> </w:t>
      </w:r>
      <w:r w:rsidRPr="00B157E6">
        <w:rPr>
          <w:rFonts w:ascii="David" w:hAnsi="David" w:cs="David" w:hint="eastAsia"/>
          <w:color w:val="080908"/>
          <w:rtl/>
        </w:rPr>
        <w:t>זו</w:t>
      </w:r>
      <w:r w:rsidRPr="00B157E6">
        <w:rPr>
          <w:rFonts w:ascii="David" w:hAnsi="David" w:cs="David"/>
          <w:color w:val="080908"/>
          <w:rtl/>
        </w:rPr>
        <w:t xml:space="preserve"> </w:t>
      </w:r>
      <w:r w:rsidRPr="00B157E6">
        <w:rPr>
          <w:rFonts w:ascii="David" w:hAnsi="David" w:cs="David" w:hint="eastAsia"/>
          <w:color w:val="080908"/>
          <w:rtl/>
        </w:rPr>
        <w:t>יחולו</w:t>
      </w:r>
      <w:r w:rsidRPr="00B157E6">
        <w:rPr>
          <w:rFonts w:ascii="David" w:hAnsi="David" w:cs="David"/>
          <w:color w:val="080908"/>
          <w:rtl/>
        </w:rPr>
        <w:t xml:space="preserve"> </w:t>
      </w:r>
      <w:r w:rsidRPr="00B157E6">
        <w:rPr>
          <w:rFonts w:ascii="David" w:hAnsi="David" w:cs="David" w:hint="eastAsia"/>
          <w:color w:val="080908"/>
          <w:rtl/>
        </w:rPr>
        <w:t>הוראות</w:t>
      </w:r>
      <w:r w:rsidRPr="00B157E6">
        <w:rPr>
          <w:rFonts w:ascii="David" w:hAnsi="David" w:cs="David"/>
          <w:color w:val="080908"/>
          <w:rtl/>
        </w:rPr>
        <w:t xml:space="preserve"> </w:t>
      </w:r>
      <w:r w:rsidRPr="00B157E6">
        <w:rPr>
          <w:rFonts w:ascii="David" w:hAnsi="David" w:cs="David" w:hint="eastAsia"/>
          <w:color w:val="080908"/>
          <w:rtl/>
        </w:rPr>
        <w:t>הדין</w:t>
      </w:r>
      <w:r w:rsidRPr="00B157E6">
        <w:rPr>
          <w:rFonts w:ascii="David" w:hAnsi="David" w:cs="David"/>
          <w:color w:val="080908"/>
          <w:rtl/>
        </w:rPr>
        <w:t xml:space="preserve"> </w:t>
      </w:r>
      <w:r w:rsidRPr="00B157E6">
        <w:rPr>
          <w:rFonts w:ascii="David" w:hAnsi="David" w:cs="David" w:hint="eastAsia"/>
          <w:color w:val="080908"/>
          <w:rtl/>
        </w:rPr>
        <w:t>הישראלי</w:t>
      </w:r>
      <w:r w:rsidRPr="00B157E6">
        <w:rPr>
          <w:rFonts w:ascii="David" w:hAnsi="David" w:cs="David"/>
          <w:color w:val="080908"/>
          <w:rtl/>
        </w:rPr>
        <w:t xml:space="preserve"> </w:t>
      </w:r>
      <w:r w:rsidRPr="00B157E6">
        <w:rPr>
          <w:rFonts w:ascii="David" w:hAnsi="David" w:cs="David" w:hint="eastAsia"/>
          <w:color w:val="080908"/>
          <w:rtl/>
        </w:rPr>
        <w:t>בלבד</w:t>
      </w:r>
      <w:r w:rsidRPr="00B157E6">
        <w:rPr>
          <w:rFonts w:ascii="David" w:hAnsi="David" w:cs="David"/>
          <w:color w:val="080908"/>
          <w:rtl/>
        </w:rPr>
        <w:t>.</w:t>
      </w:r>
    </w:p>
    <w:p w14:paraId="1B596D47"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הכללים</w:t>
      </w:r>
      <w:r w:rsidRPr="00B157E6">
        <w:rPr>
          <w:rFonts w:ascii="David" w:hAnsi="David" w:cs="David"/>
          <w:color w:val="080908"/>
          <w:rtl/>
        </w:rPr>
        <w:t xml:space="preserve"> </w:t>
      </w:r>
      <w:r w:rsidRPr="00B157E6">
        <w:rPr>
          <w:rFonts w:ascii="David" w:hAnsi="David" w:cs="David" w:hint="eastAsia"/>
          <w:color w:val="080908"/>
          <w:rtl/>
        </w:rPr>
        <w:t>לניהול</w:t>
      </w:r>
      <w:r w:rsidRPr="00B157E6">
        <w:rPr>
          <w:rFonts w:ascii="David" w:hAnsi="David" w:cs="David"/>
          <w:color w:val="080908"/>
          <w:rtl/>
        </w:rPr>
        <w:t xml:space="preserve"> </w:t>
      </w:r>
      <w:r w:rsidRPr="00B157E6">
        <w:rPr>
          <w:rFonts w:ascii="David" w:hAnsi="David" w:cs="David" w:hint="eastAsia"/>
          <w:color w:val="080908"/>
          <w:rtl/>
        </w:rPr>
        <w:t>כתב</w:t>
      </w:r>
      <w:r w:rsidRPr="00B157E6">
        <w:rPr>
          <w:rFonts w:ascii="David" w:hAnsi="David" w:cs="David"/>
          <w:color w:val="080908"/>
          <w:rtl/>
        </w:rPr>
        <w:t xml:space="preserve"> </w:t>
      </w:r>
      <w:r w:rsidRPr="00B157E6">
        <w:rPr>
          <w:rFonts w:ascii="David" w:hAnsi="David" w:cs="David" w:hint="eastAsia"/>
          <w:color w:val="080908"/>
          <w:rtl/>
        </w:rPr>
        <w:t>ערבות</w:t>
      </w:r>
      <w:r w:rsidRPr="00B157E6">
        <w:rPr>
          <w:rFonts w:ascii="David" w:hAnsi="David" w:cs="David"/>
          <w:color w:val="080908"/>
          <w:rtl/>
        </w:rPr>
        <w:t xml:space="preserve"> </w:t>
      </w:r>
      <w:r w:rsidRPr="00B157E6">
        <w:rPr>
          <w:rFonts w:ascii="David" w:hAnsi="David" w:cs="David" w:hint="eastAsia"/>
          <w:color w:val="080908"/>
          <w:rtl/>
        </w:rPr>
        <w:t>זה</w:t>
      </w:r>
      <w:r w:rsidRPr="00B157E6">
        <w:rPr>
          <w:rFonts w:ascii="David" w:hAnsi="David" w:cs="David"/>
          <w:color w:val="080908"/>
          <w:rtl/>
        </w:rPr>
        <w:t xml:space="preserve"> </w:t>
      </w:r>
      <w:r w:rsidRPr="00B157E6">
        <w:rPr>
          <w:rFonts w:ascii="David" w:hAnsi="David" w:cs="David" w:hint="eastAsia"/>
          <w:color w:val="080908"/>
          <w:rtl/>
        </w:rPr>
        <w:t>יהיו</w:t>
      </w:r>
      <w:r w:rsidRPr="00B157E6">
        <w:rPr>
          <w:rFonts w:ascii="David" w:hAnsi="David" w:cs="David"/>
          <w:color w:val="080908"/>
          <w:rtl/>
        </w:rPr>
        <w:t xml:space="preserve"> </w:t>
      </w:r>
      <w:r w:rsidRPr="00B157E6">
        <w:rPr>
          <w:rFonts w:ascii="David" w:hAnsi="David" w:cs="David" w:hint="eastAsia"/>
          <w:color w:val="080908"/>
          <w:rtl/>
        </w:rPr>
        <w:t>בהתאם</w:t>
      </w:r>
      <w:r w:rsidRPr="00B157E6">
        <w:rPr>
          <w:rFonts w:ascii="David" w:hAnsi="David" w:cs="David"/>
          <w:color w:val="080908"/>
          <w:rtl/>
        </w:rPr>
        <w:t xml:space="preserve"> </w:t>
      </w:r>
      <w:r w:rsidRPr="00B157E6">
        <w:rPr>
          <w:rFonts w:ascii="David" w:hAnsi="David" w:cs="David" w:hint="eastAsia"/>
          <w:color w:val="080908"/>
          <w:rtl/>
        </w:rPr>
        <w:t>לתקן</w:t>
      </w:r>
      <w:r w:rsidRPr="00B157E6">
        <w:rPr>
          <w:rFonts w:ascii="David" w:hAnsi="David" w:cs="David"/>
          <w:color w:val="080908"/>
          <w:rtl/>
        </w:rPr>
        <w:t xml:space="preserve"> </w:t>
      </w:r>
      <w:r w:rsidRPr="00B157E6">
        <w:rPr>
          <w:rFonts w:ascii="David" w:hAnsi="David" w:cs="David" w:hint="eastAsia"/>
          <w:color w:val="080908"/>
          <w:rtl/>
        </w:rPr>
        <w:t>הערבויות</w:t>
      </w:r>
      <w:r w:rsidRPr="00B157E6">
        <w:rPr>
          <w:rFonts w:ascii="David" w:hAnsi="David" w:cs="David"/>
          <w:color w:val="080908"/>
          <w:rtl/>
        </w:rPr>
        <w:t xml:space="preserve"> </w:t>
      </w:r>
      <w:r w:rsidRPr="00B157E6">
        <w:rPr>
          <w:rFonts w:ascii="David" w:hAnsi="David" w:cs="David" w:hint="eastAsia"/>
          <w:color w:val="080908"/>
          <w:rtl/>
        </w:rPr>
        <w:t>הדיגיטאליות</w:t>
      </w:r>
      <w:r w:rsidRPr="00B157E6">
        <w:rPr>
          <w:rFonts w:ascii="David" w:hAnsi="David" w:cs="David"/>
          <w:color w:val="080908"/>
          <w:rtl/>
        </w:rPr>
        <w:t xml:space="preserve"> </w:t>
      </w:r>
      <w:r w:rsidRPr="00B157E6">
        <w:rPr>
          <w:rFonts w:ascii="David" w:hAnsi="David" w:cs="David" w:hint="eastAsia"/>
          <w:color w:val="080908"/>
          <w:rtl/>
        </w:rPr>
        <w:t>כפי</w:t>
      </w:r>
      <w:r w:rsidRPr="00B157E6">
        <w:rPr>
          <w:rFonts w:ascii="David" w:hAnsi="David" w:cs="David"/>
          <w:color w:val="080908"/>
          <w:rtl/>
        </w:rPr>
        <w:t xml:space="preserve"> </w:t>
      </w:r>
      <w:r w:rsidRPr="00B157E6">
        <w:rPr>
          <w:rFonts w:ascii="David" w:hAnsi="David" w:cs="David" w:hint="eastAsia"/>
          <w:color w:val="080908"/>
          <w:rtl/>
        </w:rPr>
        <w:t>שפורסם</w:t>
      </w:r>
      <w:r w:rsidRPr="00B157E6">
        <w:rPr>
          <w:rFonts w:ascii="David" w:hAnsi="David" w:cs="David"/>
          <w:color w:val="080908"/>
          <w:rtl/>
        </w:rPr>
        <w:t xml:space="preserve"> </w:t>
      </w:r>
      <w:r w:rsidRPr="00B157E6">
        <w:rPr>
          <w:rFonts w:ascii="David" w:hAnsi="David" w:cs="David" w:hint="eastAsia"/>
          <w:color w:val="080908"/>
          <w:rtl/>
        </w:rPr>
        <w:t>באתר</w:t>
      </w:r>
      <w:r w:rsidRPr="00B157E6">
        <w:rPr>
          <w:rFonts w:ascii="David" w:hAnsi="David" w:cs="David"/>
          <w:color w:val="080908"/>
          <w:rtl/>
        </w:rPr>
        <w:t xml:space="preserve"> </w:t>
      </w:r>
      <w:r w:rsidRPr="00B157E6">
        <w:rPr>
          <w:rFonts w:ascii="David" w:hAnsi="David" w:cs="David" w:hint="eastAsia"/>
          <w:color w:val="080908"/>
          <w:rtl/>
        </w:rPr>
        <w:t>הוראות</w:t>
      </w:r>
      <w:r w:rsidRPr="00B157E6">
        <w:rPr>
          <w:rFonts w:ascii="David" w:hAnsi="David" w:cs="David"/>
          <w:color w:val="080908"/>
          <w:rtl/>
        </w:rPr>
        <w:t xml:space="preserve"> </w:t>
      </w:r>
      <w:proofErr w:type="spellStart"/>
      <w:r w:rsidRPr="00B157E6">
        <w:rPr>
          <w:rFonts w:ascii="David" w:hAnsi="David" w:cs="David" w:hint="eastAsia"/>
          <w:color w:val="080908"/>
          <w:rtl/>
        </w:rPr>
        <w:t>התכ</w:t>
      </w:r>
      <w:r w:rsidRPr="00B157E6">
        <w:rPr>
          <w:rFonts w:ascii="David" w:hAnsi="David" w:cs="David"/>
          <w:color w:val="080908"/>
          <w:rtl/>
        </w:rPr>
        <w:t>"ם</w:t>
      </w:r>
      <w:proofErr w:type="spellEnd"/>
      <w:r w:rsidRPr="00B157E6">
        <w:rPr>
          <w:rFonts w:ascii="David" w:hAnsi="David" w:cs="David"/>
          <w:color w:val="080908"/>
          <w:rtl/>
        </w:rPr>
        <w:t xml:space="preserve"> </w:t>
      </w:r>
      <w:r w:rsidRPr="00B157E6">
        <w:rPr>
          <w:rFonts w:ascii="David" w:hAnsi="David" w:cs="David" w:hint="eastAsia"/>
          <w:color w:val="080908"/>
          <w:rtl/>
        </w:rPr>
        <w:t>של</w:t>
      </w:r>
      <w:r w:rsidRPr="00B157E6">
        <w:rPr>
          <w:rFonts w:ascii="David" w:hAnsi="David" w:cs="David"/>
          <w:color w:val="080908"/>
          <w:rtl/>
        </w:rPr>
        <w:t xml:space="preserve"> </w:t>
      </w:r>
      <w:r w:rsidRPr="00B157E6">
        <w:rPr>
          <w:rFonts w:ascii="David" w:hAnsi="David" w:cs="David" w:hint="eastAsia"/>
          <w:color w:val="080908"/>
          <w:rtl/>
        </w:rPr>
        <w:t>החשב</w:t>
      </w:r>
      <w:r w:rsidRPr="00B157E6">
        <w:rPr>
          <w:rFonts w:ascii="David" w:hAnsi="David" w:cs="David"/>
          <w:color w:val="080908"/>
          <w:rtl/>
        </w:rPr>
        <w:t xml:space="preserve"> </w:t>
      </w:r>
      <w:r w:rsidRPr="00B157E6">
        <w:rPr>
          <w:rFonts w:ascii="David" w:hAnsi="David" w:cs="David" w:hint="eastAsia"/>
          <w:color w:val="080908"/>
          <w:rtl/>
        </w:rPr>
        <w:t>הכללי</w:t>
      </w:r>
      <w:r w:rsidRPr="00B157E6">
        <w:rPr>
          <w:rFonts w:ascii="David" w:hAnsi="David" w:cs="David"/>
          <w:color w:val="080908"/>
          <w:rtl/>
        </w:rPr>
        <w:t xml:space="preserve">, </w:t>
      </w:r>
      <w:r w:rsidRPr="00B157E6">
        <w:rPr>
          <w:rFonts w:ascii="David" w:hAnsi="David" w:cs="David" w:hint="eastAsia"/>
          <w:color w:val="080908"/>
          <w:rtl/>
        </w:rPr>
        <w:t>כנוסחו</w:t>
      </w:r>
      <w:r w:rsidRPr="00B157E6">
        <w:rPr>
          <w:rFonts w:ascii="David" w:hAnsi="David" w:cs="David"/>
          <w:color w:val="080908"/>
          <w:rtl/>
        </w:rPr>
        <w:t xml:space="preserve"> </w:t>
      </w:r>
      <w:r w:rsidRPr="00B157E6">
        <w:rPr>
          <w:rFonts w:ascii="David" w:hAnsi="David" w:cs="David" w:hint="eastAsia"/>
          <w:color w:val="080908"/>
          <w:rtl/>
        </w:rPr>
        <w:t>במועד</w:t>
      </w:r>
      <w:r w:rsidRPr="00B157E6">
        <w:rPr>
          <w:rFonts w:ascii="David" w:hAnsi="David" w:cs="David"/>
          <w:color w:val="080908"/>
          <w:rtl/>
        </w:rPr>
        <w:t xml:space="preserve"> </w:t>
      </w:r>
      <w:r w:rsidRPr="00B157E6">
        <w:rPr>
          <w:rFonts w:ascii="David" w:hAnsi="David" w:cs="David" w:hint="eastAsia"/>
          <w:color w:val="080908"/>
          <w:rtl/>
        </w:rPr>
        <w:t>הנפקת</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w:t>
      </w:r>
      <w:r w:rsidRPr="00B157E6">
        <w:rPr>
          <w:rFonts w:ascii="David" w:hAnsi="David" w:cs="David" w:hint="eastAsia"/>
          <w:color w:val="080908"/>
          <w:rtl/>
        </w:rPr>
        <w:t>ובכלל</w:t>
      </w:r>
      <w:r w:rsidRPr="00B157E6">
        <w:rPr>
          <w:rFonts w:ascii="David" w:hAnsi="David" w:cs="David"/>
          <w:color w:val="080908"/>
          <w:rtl/>
        </w:rPr>
        <w:t xml:space="preserve"> </w:t>
      </w:r>
      <w:r w:rsidRPr="00B157E6">
        <w:rPr>
          <w:rFonts w:ascii="David" w:hAnsi="David" w:cs="David" w:hint="eastAsia"/>
          <w:color w:val="080908"/>
          <w:rtl/>
        </w:rPr>
        <w:t>זה</w:t>
      </w:r>
      <w:r w:rsidRPr="00B157E6">
        <w:rPr>
          <w:rFonts w:ascii="David" w:hAnsi="David" w:cs="David"/>
          <w:color w:val="080908"/>
          <w:rtl/>
        </w:rPr>
        <w:t xml:space="preserve"> </w:t>
      </w:r>
      <w:r w:rsidRPr="00B157E6">
        <w:rPr>
          <w:rFonts w:ascii="David" w:hAnsi="David" w:cs="David" w:hint="eastAsia"/>
          <w:color w:val="080908"/>
          <w:rtl/>
        </w:rPr>
        <w:t>בהתאם</w:t>
      </w:r>
      <w:r w:rsidRPr="00B157E6">
        <w:rPr>
          <w:rFonts w:ascii="David" w:hAnsi="David" w:cs="David"/>
          <w:color w:val="080908"/>
          <w:rtl/>
        </w:rPr>
        <w:t xml:space="preserve"> </w:t>
      </w:r>
      <w:r w:rsidRPr="00B157E6">
        <w:rPr>
          <w:rFonts w:ascii="David" w:hAnsi="David" w:cs="David" w:hint="eastAsia"/>
          <w:color w:val="080908"/>
          <w:rtl/>
        </w:rPr>
        <w:t>לכללים</w:t>
      </w:r>
      <w:r w:rsidRPr="00B157E6">
        <w:rPr>
          <w:rFonts w:ascii="David" w:hAnsi="David" w:cs="David"/>
          <w:color w:val="080908"/>
          <w:rtl/>
        </w:rPr>
        <w:t xml:space="preserve"> </w:t>
      </w:r>
      <w:r w:rsidRPr="00B157E6">
        <w:rPr>
          <w:rFonts w:ascii="David" w:hAnsi="David" w:cs="David" w:hint="eastAsia"/>
          <w:color w:val="080908"/>
          <w:rtl/>
        </w:rPr>
        <w:t>המפורטים</w:t>
      </w:r>
      <w:r w:rsidRPr="00B157E6">
        <w:rPr>
          <w:rFonts w:ascii="David" w:hAnsi="David" w:cs="David"/>
          <w:color w:val="080908"/>
          <w:rtl/>
        </w:rPr>
        <w:t xml:space="preserve"> </w:t>
      </w:r>
      <w:r w:rsidRPr="00B157E6">
        <w:rPr>
          <w:rFonts w:ascii="David" w:hAnsi="David" w:cs="David" w:hint="eastAsia"/>
          <w:color w:val="080908"/>
          <w:rtl/>
        </w:rPr>
        <w:t>להלן</w:t>
      </w:r>
      <w:r w:rsidRPr="00B157E6">
        <w:rPr>
          <w:rFonts w:ascii="David" w:hAnsi="David" w:cs="David"/>
          <w:color w:val="080908"/>
          <w:rtl/>
        </w:rPr>
        <w:t>:</w:t>
      </w:r>
    </w:p>
    <w:p w14:paraId="50C1EF39" w14:textId="77777777" w:rsidR="00EC3DC3" w:rsidRPr="00B157E6" w:rsidRDefault="00AF0D79" w:rsidP="00B157E6">
      <w:pPr>
        <w:pStyle w:val="af4"/>
        <w:numPr>
          <w:ilvl w:val="0"/>
          <w:numId w:val="62"/>
        </w:numPr>
        <w:tabs>
          <w:tab w:val="left" w:pos="7227"/>
        </w:tabs>
        <w:spacing w:before="120" w:line="360" w:lineRule="atLeast"/>
        <w:jc w:val="both"/>
        <w:rPr>
          <w:rFonts w:ascii="David" w:hAnsi="David" w:cs="David"/>
          <w:color w:val="080908"/>
        </w:rPr>
      </w:pPr>
      <w:r w:rsidRPr="00B157E6">
        <w:rPr>
          <w:rFonts w:ascii="David" w:hAnsi="David" w:cs="David"/>
          <w:color w:val="080908"/>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B03318D" w14:textId="77777777" w:rsidR="00EC3DC3" w:rsidRPr="00B157E6" w:rsidRDefault="00AF0D79" w:rsidP="00B157E6">
      <w:pPr>
        <w:pStyle w:val="af4"/>
        <w:numPr>
          <w:ilvl w:val="0"/>
          <w:numId w:val="62"/>
        </w:numPr>
        <w:tabs>
          <w:tab w:val="left" w:pos="7227"/>
        </w:tabs>
        <w:spacing w:before="120" w:line="360" w:lineRule="atLeast"/>
        <w:jc w:val="both"/>
        <w:rPr>
          <w:rFonts w:ascii="David" w:hAnsi="David" w:cs="David"/>
          <w:color w:val="080908"/>
          <w:rtl/>
        </w:rPr>
      </w:pPr>
      <w:r w:rsidRPr="00B157E6">
        <w:rPr>
          <w:rFonts w:ascii="David" w:hAnsi="David" w:cs="David"/>
          <w:color w:val="080908"/>
          <w:rtl/>
        </w:rPr>
        <w:t xml:space="preserve">התאריכים בערבות מתייחסים לימים </w:t>
      </w:r>
      <w:proofErr w:type="spellStart"/>
      <w:r w:rsidRPr="00B157E6">
        <w:rPr>
          <w:rFonts w:ascii="David" w:hAnsi="David" w:cs="David"/>
          <w:color w:val="080908"/>
          <w:rtl/>
        </w:rPr>
        <w:t>קלנדריים</w:t>
      </w:r>
      <w:proofErr w:type="spellEnd"/>
      <w:r w:rsidRPr="00B157E6">
        <w:rPr>
          <w:rFonts w:ascii="David" w:hAnsi="David" w:cs="David"/>
          <w:color w:val="080908"/>
          <w:rtl/>
        </w:rPr>
        <w:t>, המסתיימים בשעה 23:59, וזאת למעט מניין הימים לתשלום בגין חילוט ערבות על ידי מנפיק הערבות. מניין הימים לתשלום בגין חילוט הערבות</w:t>
      </w:r>
      <w:bookmarkStart w:id="572" w:name="_Ref3125565"/>
      <w:r w:rsidRPr="00B157E6">
        <w:rPr>
          <w:rFonts w:ascii="David" w:hAnsi="David" w:cs="David"/>
          <w:color w:val="080908"/>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72"/>
      <w:r w:rsidRPr="00B157E6">
        <w:rPr>
          <w:rFonts w:ascii="David" w:hAnsi="David" w:cs="David"/>
          <w:color w:val="080908"/>
          <w:rtl/>
        </w:rPr>
        <w:t xml:space="preserve"> </w:t>
      </w:r>
    </w:p>
    <w:p w14:paraId="0490D1E2" w14:textId="77777777" w:rsidR="00EC3DC3" w:rsidRPr="00B157E6" w:rsidRDefault="00AF0D79" w:rsidP="00B157E6">
      <w:pPr>
        <w:pStyle w:val="af4"/>
        <w:numPr>
          <w:ilvl w:val="0"/>
          <w:numId w:val="62"/>
        </w:numPr>
        <w:tabs>
          <w:tab w:val="left" w:pos="7227"/>
        </w:tabs>
        <w:spacing w:before="120" w:line="360" w:lineRule="atLeast"/>
        <w:jc w:val="both"/>
        <w:rPr>
          <w:rFonts w:ascii="David" w:hAnsi="David" w:cs="David"/>
          <w:color w:val="080908"/>
          <w:rtl/>
        </w:rPr>
      </w:pPr>
      <w:r w:rsidRPr="00B157E6">
        <w:rPr>
          <w:rFonts w:ascii="David" w:hAnsi="David" w:cs="David"/>
          <w:color w:val="080908"/>
          <w:rtl/>
        </w:rPr>
        <w:t xml:space="preserve">לאחר שתאריך סיום תוקף הערבות חלף, תוקפה של הערבות פוקע ללא צורך בביצוע פעולה נוספת מטעם הנערב, מקבל הערבות או מנפיק הערבות. </w:t>
      </w:r>
    </w:p>
    <w:p w14:paraId="42D06E8B" w14:textId="77777777" w:rsidR="00EC3DC3" w:rsidRPr="00B157E6" w:rsidRDefault="00EC3DC3" w:rsidP="00B157E6">
      <w:pPr>
        <w:tabs>
          <w:tab w:val="left" w:pos="7227"/>
        </w:tabs>
        <w:spacing w:line="360" w:lineRule="atLeast"/>
        <w:rPr>
          <w:rFonts w:ascii="David" w:hAnsi="David" w:cs="David"/>
          <w:color w:val="080908"/>
          <w:u w:val="single"/>
          <w:rtl/>
        </w:rPr>
      </w:pPr>
    </w:p>
    <w:p w14:paraId="512DA11D" w14:textId="77777777" w:rsidR="00EC3DC3" w:rsidRPr="00B157E6" w:rsidRDefault="00AF0D79" w:rsidP="00B157E6">
      <w:pPr>
        <w:tabs>
          <w:tab w:val="left" w:pos="7227"/>
        </w:tabs>
        <w:spacing w:line="360" w:lineRule="atLeast"/>
        <w:rPr>
          <w:rFonts w:ascii="David" w:hAnsi="David" w:cs="David"/>
          <w:color w:val="080908"/>
          <w:u w:val="single"/>
          <w:rtl/>
        </w:rPr>
      </w:pPr>
      <w:r w:rsidRPr="00B157E6">
        <w:rPr>
          <w:rFonts w:ascii="David" w:hAnsi="David" w:cs="David" w:hint="eastAsia"/>
          <w:color w:val="080908"/>
          <w:u w:val="single"/>
          <w:rtl/>
        </w:rPr>
        <w:t>מספר</w:t>
      </w:r>
      <w:r w:rsidRPr="00B157E6">
        <w:rPr>
          <w:rFonts w:ascii="David" w:hAnsi="David" w:cs="David"/>
          <w:color w:val="080908"/>
          <w:u w:val="single"/>
          <w:rtl/>
        </w:rPr>
        <w:t xml:space="preserve"> </w:t>
      </w:r>
      <w:r w:rsidRPr="00B157E6">
        <w:rPr>
          <w:rFonts w:ascii="David" w:hAnsi="David" w:cs="David" w:hint="eastAsia"/>
          <w:color w:val="080908"/>
          <w:u w:val="single"/>
          <w:rtl/>
        </w:rPr>
        <w:t>ימים</w:t>
      </w:r>
      <w:r w:rsidRPr="00B157E6">
        <w:rPr>
          <w:rFonts w:ascii="David" w:hAnsi="David" w:cs="David"/>
          <w:color w:val="080908"/>
          <w:u w:val="single"/>
          <w:rtl/>
        </w:rPr>
        <w:t xml:space="preserve"> </w:t>
      </w:r>
      <w:r w:rsidRPr="00B157E6">
        <w:rPr>
          <w:rFonts w:ascii="David" w:hAnsi="David" w:cs="David" w:hint="eastAsia"/>
          <w:color w:val="080908"/>
          <w:u w:val="single"/>
          <w:rtl/>
        </w:rPr>
        <w:t>לחילוט</w:t>
      </w:r>
      <w:r w:rsidRPr="00B157E6">
        <w:rPr>
          <w:rFonts w:ascii="David" w:hAnsi="David" w:cs="David"/>
          <w:color w:val="080908"/>
          <w:u w:val="single"/>
          <w:rtl/>
        </w:rPr>
        <w:t xml:space="preserve"> 15</w:t>
      </w:r>
    </w:p>
    <w:p w14:paraId="5E8AAE79" w14:textId="77777777" w:rsidR="00EC3DC3" w:rsidRPr="00B157E6" w:rsidRDefault="00EC3DC3" w:rsidP="00B157E6">
      <w:pPr>
        <w:tabs>
          <w:tab w:val="left" w:pos="7227"/>
        </w:tabs>
        <w:spacing w:line="360" w:lineRule="atLeast"/>
        <w:rPr>
          <w:rFonts w:ascii="David" w:hAnsi="David" w:cs="David"/>
          <w:color w:val="080908"/>
          <w:u w:val="single"/>
          <w:rtl/>
        </w:rPr>
      </w:pPr>
    </w:p>
    <w:p w14:paraId="0954491A" w14:textId="77777777" w:rsidR="00EC3DC3" w:rsidRPr="00B157E6" w:rsidRDefault="00AF0D79" w:rsidP="00B157E6">
      <w:pPr>
        <w:tabs>
          <w:tab w:val="left" w:pos="7227"/>
        </w:tabs>
        <w:spacing w:line="360" w:lineRule="atLeast"/>
        <w:rPr>
          <w:rFonts w:ascii="David" w:hAnsi="David" w:cs="David"/>
          <w:color w:val="080908"/>
          <w:u w:val="single"/>
          <w:rtl/>
        </w:rPr>
      </w:pPr>
      <w:r w:rsidRPr="00B157E6">
        <w:rPr>
          <w:rFonts w:ascii="David" w:hAnsi="David" w:cs="David" w:hint="eastAsia"/>
          <w:color w:val="080908"/>
          <w:u w:val="single"/>
          <w:rtl/>
        </w:rPr>
        <w:t>אסמכתאות</w:t>
      </w:r>
      <w:r w:rsidRPr="00B157E6">
        <w:rPr>
          <w:rFonts w:ascii="David" w:hAnsi="David" w:cs="David"/>
          <w:color w:val="080908"/>
          <w:u w:val="single"/>
          <w:rtl/>
        </w:rPr>
        <w:t xml:space="preserve">  (</w:t>
      </w:r>
      <w:r w:rsidRPr="00B157E6">
        <w:rPr>
          <w:rFonts w:ascii="David" w:hAnsi="David" w:cs="David" w:hint="eastAsia"/>
          <w:color w:val="080908"/>
          <w:rtl/>
        </w:rPr>
        <w:t>למילוי</w:t>
      </w:r>
      <w:r w:rsidRPr="00B157E6">
        <w:rPr>
          <w:rFonts w:ascii="David" w:hAnsi="David" w:cs="David"/>
          <w:color w:val="080908"/>
          <w:rtl/>
        </w:rPr>
        <w:t xml:space="preserve"> </w:t>
      </w:r>
      <w:r w:rsidRPr="00B157E6">
        <w:rPr>
          <w:rFonts w:ascii="David" w:hAnsi="David" w:cs="David" w:hint="eastAsia"/>
          <w:color w:val="080908"/>
          <w:rtl/>
        </w:rPr>
        <w:t>על</w:t>
      </w:r>
      <w:r w:rsidRPr="00B157E6">
        <w:rPr>
          <w:rFonts w:ascii="David" w:hAnsi="David" w:cs="David"/>
          <w:color w:val="080908"/>
          <w:rtl/>
        </w:rPr>
        <w:t xml:space="preserve"> </w:t>
      </w:r>
      <w:r w:rsidRPr="00B157E6">
        <w:rPr>
          <w:rFonts w:ascii="David" w:hAnsi="David" w:cs="David" w:hint="eastAsia"/>
          <w:color w:val="080908"/>
          <w:rtl/>
        </w:rPr>
        <w:t>ידי</w:t>
      </w:r>
      <w:r w:rsidRPr="00B157E6">
        <w:rPr>
          <w:rFonts w:ascii="David" w:hAnsi="David" w:cs="David"/>
          <w:color w:val="080908"/>
          <w:rtl/>
        </w:rPr>
        <w:t xml:space="preserve"> </w:t>
      </w:r>
      <w:r w:rsidRPr="00B157E6">
        <w:rPr>
          <w:rFonts w:ascii="David" w:hAnsi="David" w:cs="David" w:hint="eastAsia"/>
          <w:color w:val="080908"/>
          <w:rtl/>
        </w:rPr>
        <w:t>המערכת</w:t>
      </w:r>
      <w:r w:rsidRPr="00B157E6">
        <w:rPr>
          <w:rFonts w:ascii="David" w:hAnsi="David" w:cs="David"/>
          <w:color w:val="080908"/>
          <w:rtl/>
        </w:rPr>
        <w:t xml:space="preserve"> </w:t>
      </w:r>
      <w:r w:rsidRPr="00B157E6">
        <w:rPr>
          <w:rFonts w:ascii="David" w:hAnsi="David" w:cs="David" w:hint="eastAsia"/>
          <w:color w:val="080908"/>
          <w:rtl/>
        </w:rPr>
        <w:t>הטכנולוגית</w:t>
      </w:r>
      <w:r w:rsidRPr="00B157E6">
        <w:rPr>
          <w:rFonts w:ascii="David" w:hAnsi="David" w:cs="David"/>
          <w:color w:val="080908"/>
          <w:rtl/>
        </w:rPr>
        <w:t xml:space="preserve">, </w:t>
      </w:r>
      <w:r w:rsidRPr="00B157E6">
        <w:rPr>
          <w:rFonts w:ascii="David" w:hAnsi="David" w:cs="David" w:hint="eastAsia"/>
          <w:color w:val="080908"/>
          <w:rtl/>
        </w:rPr>
        <w:t>לא</w:t>
      </w:r>
      <w:r w:rsidRPr="00B157E6">
        <w:rPr>
          <w:rFonts w:ascii="David" w:hAnsi="David" w:cs="David"/>
          <w:color w:val="080908"/>
          <w:rtl/>
        </w:rPr>
        <w:t xml:space="preserve"> </w:t>
      </w:r>
      <w:r w:rsidRPr="00B157E6">
        <w:rPr>
          <w:rFonts w:ascii="David" w:hAnsi="David" w:cs="David" w:hint="eastAsia"/>
          <w:color w:val="080908"/>
          <w:rtl/>
        </w:rPr>
        <w:t>על</w:t>
      </w:r>
      <w:r w:rsidRPr="00B157E6">
        <w:rPr>
          <w:rFonts w:ascii="David" w:hAnsi="David" w:cs="David"/>
          <w:color w:val="080908"/>
          <w:rtl/>
        </w:rPr>
        <w:t xml:space="preserve"> </w:t>
      </w:r>
      <w:r w:rsidRPr="00B157E6">
        <w:rPr>
          <w:rFonts w:ascii="David" w:hAnsi="David" w:cs="David" w:hint="eastAsia"/>
          <w:color w:val="080908"/>
          <w:rtl/>
        </w:rPr>
        <w:t>ידי</w:t>
      </w:r>
      <w:r w:rsidRPr="00B157E6">
        <w:rPr>
          <w:rFonts w:ascii="David" w:hAnsi="David" w:cs="David"/>
          <w:color w:val="080908"/>
          <w:rtl/>
        </w:rPr>
        <w:t xml:space="preserve"> </w:t>
      </w:r>
      <w:r w:rsidRPr="00B157E6">
        <w:rPr>
          <w:rFonts w:ascii="David" w:hAnsi="David" w:cs="David" w:hint="eastAsia"/>
          <w:color w:val="080908"/>
          <w:rtl/>
        </w:rPr>
        <w:t>המשרד</w:t>
      </w:r>
      <w:r w:rsidRPr="00B157E6">
        <w:rPr>
          <w:rFonts w:ascii="David" w:hAnsi="David" w:cs="David"/>
          <w:color w:val="080908"/>
          <w:rtl/>
        </w:rPr>
        <w:t>)</w:t>
      </w:r>
    </w:p>
    <w:p w14:paraId="01852891"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אסמכתא</w:t>
      </w:r>
      <w:r w:rsidRPr="00B157E6">
        <w:rPr>
          <w:rFonts w:ascii="David" w:hAnsi="David" w:cs="David"/>
          <w:color w:val="080908"/>
          <w:rtl/>
        </w:rPr>
        <w:t xml:space="preserve"> פנימית של מנפיק הערבות: </w:t>
      </w:r>
    </w:p>
    <w:p w14:paraId="6C71E60A"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אסמכתאות</w:t>
      </w:r>
      <w:r w:rsidRPr="00B157E6">
        <w:rPr>
          <w:rFonts w:ascii="David" w:hAnsi="David" w:cs="David"/>
          <w:color w:val="080908"/>
          <w:rtl/>
        </w:rPr>
        <w:t xml:space="preserve"> פנימיות 1 של מקבל הערבות: </w:t>
      </w:r>
    </w:p>
    <w:p w14:paraId="689303A5"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אסמכתאות</w:t>
      </w:r>
      <w:r w:rsidRPr="00B157E6">
        <w:rPr>
          <w:rFonts w:ascii="David" w:hAnsi="David" w:cs="David"/>
          <w:color w:val="080908"/>
          <w:rtl/>
        </w:rPr>
        <w:t xml:space="preserve"> </w:t>
      </w:r>
      <w:r w:rsidRPr="00B157E6">
        <w:rPr>
          <w:rFonts w:ascii="David" w:hAnsi="David" w:cs="David" w:hint="eastAsia"/>
          <w:color w:val="080908"/>
          <w:rtl/>
        </w:rPr>
        <w:t>פנימיות</w:t>
      </w:r>
      <w:r w:rsidRPr="00B157E6">
        <w:rPr>
          <w:rFonts w:ascii="David" w:hAnsi="David" w:cs="David"/>
          <w:color w:val="080908"/>
          <w:rtl/>
        </w:rPr>
        <w:t xml:space="preserve"> 2 </w:t>
      </w:r>
      <w:r w:rsidRPr="00B157E6">
        <w:rPr>
          <w:rFonts w:ascii="David" w:hAnsi="David" w:cs="David" w:hint="eastAsia"/>
          <w:color w:val="080908"/>
          <w:rtl/>
        </w:rPr>
        <w:t>של</w:t>
      </w:r>
      <w:r w:rsidRPr="00B157E6">
        <w:rPr>
          <w:rFonts w:ascii="David" w:hAnsi="David" w:cs="David"/>
          <w:color w:val="080908"/>
          <w:rtl/>
        </w:rPr>
        <w:t xml:space="preserve"> </w:t>
      </w:r>
      <w:r w:rsidRPr="00B157E6">
        <w:rPr>
          <w:rFonts w:ascii="David" w:hAnsi="David" w:cs="David" w:hint="eastAsia"/>
          <w:color w:val="080908"/>
          <w:rtl/>
        </w:rPr>
        <w:t>מקבל</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w:t>
      </w:r>
    </w:p>
    <w:p w14:paraId="6AFFB99D" w14:textId="77777777" w:rsidR="00EC3DC3" w:rsidRPr="00B157E6" w:rsidRDefault="00AF0D79" w:rsidP="00B157E6">
      <w:pPr>
        <w:tabs>
          <w:tab w:val="left" w:pos="7227"/>
        </w:tabs>
        <w:spacing w:line="360" w:lineRule="atLeast"/>
        <w:rPr>
          <w:rFonts w:ascii="David" w:hAnsi="David" w:cs="David"/>
          <w:color w:val="080908"/>
          <w:rtl/>
        </w:rPr>
      </w:pPr>
      <w:r w:rsidRPr="00B157E6">
        <w:rPr>
          <w:rFonts w:ascii="David" w:hAnsi="David" w:cs="David" w:hint="eastAsia"/>
          <w:color w:val="080908"/>
          <w:rtl/>
        </w:rPr>
        <w:t>אסמכתאות</w:t>
      </w:r>
      <w:r w:rsidRPr="00B157E6">
        <w:rPr>
          <w:rFonts w:ascii="David" w:hAnsi="David" w:cs="David"/>
          <w:color w:val="080908"/>
          <w:rtl/>
        </w:rPr>
        <w:t xml:space="preserve"> </w:t>
      </w:r>
      <w:r w:rsidRPr="00B157E6">
        <w:rPr>
          <w:rFonts w:ascii="David" w:hAnsi="David" w:cs="David" w:hint="eastAsia"/>
          <w:color w:val="080908"/>
          <w:rtl/>
        </w:rPr>
        <w:t>פנימיות</w:t>
      </w:r>
      <w:r w:rsidRPr="00B157E6">
        <w:rPr>
          <w:rFonts w:ascii="David" w:hAnsi="David" w:cs="David"/>
          <w:color w:val="080908"/>
          <w:rtl/>
        </w:rPr>
        <w:t xml:space="preserve"> 3 </w:t>
      </w:r>
      <w:r w:rsidRPr="00B157E6">
        <w:rPr>
          <w:rFonts w:ascii="David" w:hAnsi="David" w:cs="David" w:hint="eastAsia"/>
          <w:color w:val="080908"/>
          <w:rtl/>
        </w:rPr>
        <w:t>של</w:t>
      </w:r>
      <w:r w:rsidRPr="00B157E6">
        <w:rPr>
          <w:rFonts w:ascii="David" w:hAnsi="David" w:cs="David"/>
          <w:color w:val="080908"/>
          <w:rtl/>
        </w:rPr>
        <w:t xml:space="preserve"> </w:t>
      </w:r>
      <w:r w:rsidRPr="00B157E6">
        <w:rPr>
          <w:rFonts w:ascii="David" w:hAnsi="David" w:cs="David" w:hint="eastAsia"/>
          <w:color w:val="080908"/>
          <w:rtl/>
        </w:rPr>
        <w:t>מקבל</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w:t>
      </w:r>
    </w:p>
    <w:p w14:paraId="6F80B2B8" w14:textId="77777777" w:rsidR="00EC3DC3" w:rsidRPr="00B157E6" w:rsidRDefault="00AF0D79" w:rsidP="00B157E6">
      <w:pPr>
        <w:tabs>
          <w:tab w:val="left" w:pos="7227"/>
        </w:tabs>
        <w:spacing w:line="360" w:lineRule="atLeast"/>
        <w:rPr>
          <w:rFonts w:ascii="David" w:hAnsi="David" w:cs="David"/>
          <w:b/>
          <w:bCs/>
          <w:color w:val="080908"/>
          <w:rtl/>
        </w:rPr>
      </w:pPr>
      <w:r w:rsidRPr="00B157E6">
        <w:rPr>
          <w:rFonts w:ascii="David" w:hAnsi="David" w:cs="David" w:hint="eastAsia"/>
          <w:color w:val="080908"/>
          <w:rtl/>
        </w:rPr>
        <w:t>אסמכתאות</w:t>
      </w:r>
      <w:r w:rsidRPr="00B157E6">
        <w:rPr>
          <w:rFonts w:ascii="David" w:hAnsi="David" w:cs="David"/>
          <w:color w:val="080908"/>
          <w:rtl/>
        </w:rPr>
        <w:t xml:space="preserve"> </w:t>
      </w:r>
      <w:r w:rsidRPr="00B157E6">
        <w:rPr>
          <w:rFonts w:ascii="David" w:hAnsi="David" w:cs="David" w:hint="eastAsia"/>
          <w:color w:val="080908"/>
          <w:rtl/>
        </w:rPr>
        <w:t>פנימיות</w:t>
      </w:r>
      <w:r w:rsidRPr="00B157E6">
        <w:rPr>
          <w:rFonts w:ascii="David" w:hAnsi="David" w:cs="David"/>
          <w:color w:val="080908"/>
          <w:rtl/>
        </w:rPr>
        <w:t xml:space="preserve"> 4 </w:t>
      </w:r>
      <w:r w:rsidRPr="00B157E6">
        <w:rPr>
          <w:rFonts w:ascii="David" w:hAnsi="David" w:cs="David" w:hint="eastAsia"/>
          <w:color w:val="080908"/>
          <w:rtl/>
        </w:rPr>
        <w:t>של</w:t>
      </w:r>
      <w:r w:rsidRPr="00B157E6">
        <w:rPr>
          <w:rFonts w:ascii="David" w:hAnsi="David" w:cs="David"/>
          <w:color w:val="080908"/>
          <w:rtl/>
        </w:rPr>
        <w:t xml:space="preserve"> </w:t>
      </w:r>
      <w:r w:rsidRPr="00B157E6">
        <w:rPr>
          <w:rFonts w:ascii="David" w:hAnsi="David" w:cs="David" w:hint="eastAsia"/>
          <w:color w:val="080908"/>
          <w:rtl/>
        </w:rPr>
        <w:t>מקבל</w:t>
      </w:r>
      <w:r w:rsidRPr="00B157E6">
        <w:rPr>
          <w:rFonts w:ascii="David" w:hAnsi="David" w:cs="David"/>
          <w:color w:val="080908"/>
          <w:rtl/>
        </w:rPr>
        <w:t xml:space="preserve"> </w:t>
      </w:r>
      <w:r w:rsidRPr="00B157E6">
        <w:rPr>
          <w:rFonts w:ascii="David" w:hAnsi="David" w:cs="David" w:hint="eastAsia"/>
          <w:color w:val="080908"/>
          <w:rtl/>
        </w:rPr>
        <w:t>הערבות</w:t>
      </w:r>
      <w:r w:rsidRPr="00B157E6">
        <w:rPr>
          <w:rFonts w:ascii="David" w:hAnsi="David" w:cs="David"/>
          <w:color w:val="080908"/>
          <w:rtl/>
        </w:rPr>
        <w:t xml:space="preserve">: </w:t>
      </w:r>
    </w:p>
    <w:p w14:paraId="37553242" w14:textId="77777777" w:rsidR="00EC3DC3" w:rsidRPr="00B157E6" w:rsidRDefault="00EC3DC3" w:rsidP="00B157E6">
      <w:pPr>
        <w:spacing w:line="360" w:lineRule="atLeast"/>
        <w:jc w:val="both"/>
        <w:rPr>
          <w:rFonts w:ascii="David" w:hAnsi="David" w:cs="David"/>
          <w:color w:val="080908"/>
          <w:rtl/>
        </w:rPr>
      </w:pPr>
    </w:p>
    <w:p w14:paraId="5A75D9BA" w14:textId="77777777" w:rsidR="00225395" w:rsidRPr="00B157E6" w:rsidRDefault="00225395" w:rsidP="00B157E6">
      <w:pPr>
        <w:spacing w:line="360" w:lineRule="atLeast"/>
        <w:rPr>
          <w:rFonts w:ascii="David" w:hAnsi="David" w:cs="David"/>
          <w:color w:val="080908"/>
          <w:rtl/>
        </w:rPr>
      </w:pPr>
    </w:p>
    <w:p w14:paraId="762EA6E8" w14:textId="77777777" w:rsidR="00EC3DC3" w:rsidRPr="00B157E6" w:rsidRDefault="00EC3DC3" w:rsidP="00B157E6">
      <w:pPr>
        <w:pStyle w:val="afffffffb"/>
        <w:spacing w:line="360" w:lineRule="atLeast"/>
        <w:rPr>
          <w:color w:val="080908"/>
          <w:rtl/>
        </w:rPr>
        <w:sectPr w:rsidR="00EC3DC3" w:rsidRPr="00B157E6" w:rsidSect="00B20E74">
          <w:pgSz w:w="11906" w:h="16838" w:code="9"/>
          <w:pgMar w:top="1616" w:right="1826" w:bottom="1440" w:left="1800" w:header="709" w:footer="709" w:gutter="0"/>
          <w:cols w:space="708"/>
          <w:titlePg/>
          <w:bidi/>
          <w:rtlGutter/>
          <w:docGrid w:linePitch="360"/>
        </w:sectPr>
      </w:pPr>
      <w:bookmarkStart w:id="573" w:name="_Toc32477915"/>
      <w:bookmarkStart w:id="574" w:name="_Toc44931979"/>
      <w:bookmarkStart w:id="575" w:name="_Toc44932066"/>
      <w:bookmarkStart w:id="576" w:name="_Toc53331386"/>
    </w:p>
    <w:p w14:paraId="76C61986" w14:textId="77777777" w:rsidR="00CD6EC5" w:rsidRPr="00B157E6" w:rsidRDefault="00AF0D79" w:rsidP="00B157E6">
      <w:pPr>
        <w:pStyle w:val="afffffffb"/>
        <w:spacing w:line="360" w:lineRule="atLeast"/>
        <w:rPr>
          <w:color w:val="080908"/>
          <w:rtl/>
        </w:rPr>
      </w:pPr>
      <w:bookmarkStart w:id="577" w:name="show_nispach15"/>
      <w:bookmarkEnd w:id="570"/>
      <w:r w:rsidRPr="00B157E6">
        <w:rPr>
          <w:rFonts w:hint="eastAsia"/>
          <w:color w:val="080908"/>
          <w:rtl/>
        </w:rPr>
        <w:lastRenderedPageBreak/>
        <w:t>נספח</w:t>
      </w:r>
      <w:r w:rsidRPr="00B157E6">
        <w:rPr>
          <w:color w:val="080908"/>
          <w:rtl/>
        </w:rPr>
        <w:t xml:space="preserve"> </w:t>
      </w:r>
      <w:bookmarkStart w:id="578" w:name="nispach15_3"/>
      <w:r w:rsidRPr="00B157E6">
        <w:rPr>
          <w:rFonts w:hint="eastAsia"/>
          <w:color w:val="080908"/>
          <w:rtl/>
        </w:rPr>
        <w:t>ד</w:t>
      </w:r>
      <w:bookmarkEnd w:id="578"/>
      <w:r w:rsidRPr="00B157E6">
        <w:rPr>
          <w:color w:val="080908"/>
          <w:rtl/>
        </w:rPr>
        <w:t>'–</w:t>
      </w:r>
      <w:r w:rsidRPr="00B157E6">
        <w:rPr>
          <w:rFonts w:hint="eastAsia"/>
          <w:color w:val="080908"/>
          <w:rtl/>
        </w:rPr>
        <w:t>ביטוח</w:t>
      </w:r>
      <w:bookmarkEnd w:id="573"/>
      <w:bookmarkEnd w:id="574"/>
      <w:bookmarkEnd w:id="575"/>
      <w:bookmarkEnd w:id="576"/>
    </w:p>
    <w:p w14:paraId="72E57A6B" w14:textId="77777777" w:rsidR="00396992" w:rsidRPr="00B157E6" w:rsidRDefault="00396992" w:rsidP="00946D30">
      <w:pPr>
        <w:pStyle w:val="af4"/>
        <w:numPr>
          <w:ilvl w:val="0"/>
          <w:numId w:val="103"/>
        </w:numPr>
        <w:spacing w:line="360" w:lineRule="atLeast"/>
        <w:ind w:left="498" w:hanging="426"/>
        <w:contextualSpacing w:val="0"/>
        <w:jc w:val="both"/>
        <w:rPr>
          <w:rFonts w:ascii="David" w:hAnsi="David" w:cs="David"/>
          <w:color w:val="080908"/>
          <w:lang w:eastAsia="he-IL"/>
        </w:rPr>
      </w:pPr>
      <w:bookmarkStart w:id="579" w:name="add_FileBituach"/>
      <w:bookmarkEnd w:id="579"/>
      <w:r w:rsidRPr="00B157E6">
        <w:rPr>
          <w:rFonts w:ascii="David" w:hAnsi="David" w:cs="David" w:hint="cs"/>
          <w:color w:val="080908"/>
          <w:rtl/>
          <w:lang w:eastAsia="he-IL"/>
        </w:rPr>
        <w:t xml:space="preserve">הספק </w:t>
      </w:r>
      <w:r w:rsidRPr="00B157E6">
        <w:rPr>
          <w:rFonts w:ascii="David" w:hAnsi="David" w:cs="David"/>
          <w:color w:val="080908"/>
          <w:rtl/>
          <w:lang w:eastAsia="he-IL"/>
        </w:rPr>
        <w:t>מתחייב לבצע ולקיים את הביטוחים המפורטים בזה לטובת</w:t>
      </w:r>
      <w:r w:rsidRPr="00B157E6">
        <w:rPr>
          <w:rFonts w:ascii="David" w:hAnsi="David" w:cs="David" w:hint="cs"/>
          <w:color w:val="080908"/>
          <w:rtl/>
          <w:lang w:eastAsia="he-IL"/>
        </w:rPr>
        <w:t>ו</w:t>
      </w:r>
      <w:r w:rsidRPr="00B157E6">
        <w:rPr>
          <w:rFonts w:ascii="David" w:hAnsi="David" w:cs="David"/>
          <w:color w:val="080908"/>
          <w:rtl/>
          <w:lang w:eastAsia="he-IL"/>
        </w:rPr>
        <w:t xml:space="preserve"> ולטובת מדינת ישראל –</w:t>
      </w:r>
      <w:r w:rsidRPr="00B157E6">
        <w:rPr>
          <w:rFonts w:ascii="David" w:hAnsi="David" w:cs="David" w:hint="cs"/>
          <w:color w:val="080908"/>
          <w:rtl/>
          <w:lang w:eastAsia="he-IL"/>
        </w:rPr>
        <w:t xml:space="preserve"> </w:t>
      </w:r>
      <w:r w:rsidRPr="00B157E6">
        <w:rPr>
          <w:rFonts w:ascii="David" w:hAnsi="David" w:cs="David"/>
          <w:color w:val="080908"/>
          <w:rtl/>
          <w:lang w:eastAsia="he-IL"/>
        </w:rPr>
        <w:t xml:space="preserve">משרד </w:t>
      </w:r>
      <w:r w:rsidRPr="00B157E6">
        <w:rPr>
          <w:rFonts w:ascii="David" w:hAnsi="David" w:cs="David" w:hint="cs"/>
          <w:color w:val="080908"/>
          <w:rtl/>
          <w:lang w:eastAsia="he-IL"/>
        </w:rPr>
        <w:t xml:space="preserve">הכלכלה והתעשייה </w:t>
      </w:r>
      <w:r w:rsidRPr="00B157E6">
        <w:rPr>
          <w:rFonts w:ascii="David" w:hAnsi="David" w:cs="David"/>
          <w:color w:val="080908"/>
          <w:rtl/>
          <w:lang w:eastAsia="he-IL"/>
        </w:rPr>
        <w:t>כשהם כוללים את כל הכיסויים והתנאים הנדרשים להלן וכאשר גבולות האחריות לא יפחתו מהמצוין להלן:</w:t>
      </w:r>
    </w:p>
    <w:p w14:paraId="68966111" w14:textId="77777777" w:rsidR="00396992" w:rsidRPr="00B157E6" w:rsidRDefault="00396992" w:rsidP="00B157E6">
      <w:pPr>
        <w:pStyle w:val="af4"/>
        <w:spacing w:line="360" w:lineRule="atLeast"/>
        <w:contextualSpacing w:val="0"/>
        <w:jc w:val="both"/>
        <w:rPr>
          <w:rFonts w:ascii="David" w:hAnsi="David" w:cs="David"/>
          <w:color w:val="080908"/>
          <w:rtl/>
          <w:lang w:eastAsia="he-IL"/>
        </w:rPr>
      </w:pPr>
    </w:p>
    <w:p w14:paraId="6C16AF4D" w14:textId="77777777" w:rsidR="00396992" w:rsidRPr="00B157E6" w:rsidRDefault="00396992" w:rsidP="00030A7F">
      <w:pPr>
        <w:pStyle w:val="af4"/>
        <w:numPr>
          <w:ilvl w:val="0"/>
          <w:numId w:val="104"/>
        </w:numPr>
        <w:spacing w:line="360" w:lineRule="atLeast"/>
        <w:ind w:left="909"/>
        <w:contextualSpacing w:val="0"/>
        <w:jc w:val="both"/>
        <w:rPr>
          <w:rFonts w:ascii="David" w:hAnsi="David" w:cs="David"/>
          <w:color w:val="080908"/>
          <w:rtl/>
          <w:lang w:eastAsia="he-IL"/>
        </w:rPr>
      </w:pPr>
      <w:r w:rsidRPr="00B157E6">
        <w:rPr>
          <w:rFonts w:ascii="David" w:hAnsi="David" w:cs="David"/>
          <w:b/>
          <w:bCs/>
          <w:color w:val="080908"/>
          <w:u w:val="single"/>
          <w:rtl/>
        </w:rPr>
        <w:t>ביטוח חבות מעבידים</w:t>
      </w:r>
    </w:p>
    <w:p w14:paraId="3D500CEB" w14:textId="77777777" w:rsidR="00396992" w:rsidRPr="00B157E6" w:rsidRDefault="00396992" w:rsidP="00030A7F">
      <w:pPr>
        <w:pStyle w:val="af4"/>
        <w:numPr>
          <w:ilvl w:val="1"/>
          <w:numId w:val="105"/>
        </w:numPr>
        <w:spacing w:after="200" w:line="360" w:lineRule="atLeast"/>
        <w:ind w:left="1476" w:hanging="567"/>
        <w:jc w:val="both"/>
        <w:rPr>
          <w:rFonts w:ascii="David" w:hAnsi="David" w:cs="David"/>
          <w:color w:val="080908"/>
        </w:rPr>
      </w:pPr>
      <w:r w:rsidRPr="00B157E6">
        <w:rPr>
          <w:rFonts w:ascii="David" w:hAnsi="David" w:cs="David" w:hint="cs"/>
          <w:color w:val="080908"/>
          <w:rtl/>
        </w:rPr>
        <w:t xml:space="preserve">הספק </w:t>
      </w:r>
      <w:r w:rsidRPr="00B157E6">
        <w:rPr>
          <w:rFonts w:ascii="David" w:hAnsi="David" w:cs="David"/>
          <w:color w:val="080908"/>
          <w:rtl/>
        </w:rPr>
        <w:t xml:space="preserve">יבטח אחריותו החוקית על פי פקודת </w:t>
      </w:r>
      <w:proofErr w:type="spellStart"/>
      <w:r w:rsidRPr="00B157E6">
        <w:rPr>
          <w:rFonts w:ascii="David" w:hAnsi="David" w:cs="David"/>
          <w:color w:val="080908"/>
          <w:rtl/>
        </w:rPr>
        <w:t>הנזיקין</w:t>
      </w:r>
      <w:proofErr w:type="spellEnd"/>
      <w:r w:rsidRPr="00B157E6">
        <w:rPr>
          <w:rFonts w:ascii="David" w:hAnsi="David" w:cs="David"/>
          <w:color w:val="080908"/>
          <w:rtl/>
        </w:rPr>
        <w:t xml:space="preserve"> (נוסח חדש) ו/או חוק האחריות למוצרים פגומים </w:t>
      </w:r>
      <w:proofErr w:type="spellStart"/>
      <w:r w:rsidRPr="00B157E6">
        <w:rPr>
          <w:rFonts w:ascii="David" w:hAnsi="David" w:cs="David"/>
          <w:color w:val="080908"/>
          <w:rtl/>
        </w:rPr>
        <w:t>תש"ם</w:t>
      </w:r>
      <w:proofErr w:type="spellEnd"/>
      <w:r w:rsidRPr="00B157E6">
        <w:rPr>
          <w:rFonts w:ascii="David" w:hAnsi="David" w:cs="David"/>
          <w:color w:val="080908"/>
          <w:rtl/>
        </w:rPr>
        <w:t xml:space="preserve"> -1980 כלפי עובדיו בביטוח חבות המעבידים בכל תחומי מדינת ישראל והשטחים המוחזקים.</w:t>
      </w:r>
      <w:r w:rsidRPr="00B157E6">
        <w:rPr>
          <w:rFonts w:ascii="David" w:hAnsi="David" w:cs="David" w:hint="cs"/>
          <w:color w:val="080908"/>
          <w:rtl/>
        </w:rPr>
        <w:t xml:space="preserve"> </w:t>
      </w:r>
    </w:p>
    <w:p w14:paraId="430C553C" w14:textId="77777777" w:rsidR="00396992" w:rsidRPr="00B157E6" w:rsidRDefault="00396992" w:rsidP="00030A7F">
      <w:pPr>
        <w:pStyle w:val="af4"/>
        <w:numPr>
          <w:ilvl w:val="1"/>
          <w:numId w:val="105"/>
        </w:numPr>
        <w:spacing w:after="200" w:line="360" w:lineRule="atLeast"/>
        <w:ind w:left="1476" w:hanging="567"/>
        <w:jc w:val="both"/>
        <w:rPr>
          <w:rFonts w:ascii="David" w:hAnsi="David" w:cs="David"/>
          <w:color w:val="080908"/>
        </w:rPr>
      </w:pPr>
      <w:r w:rsidRPr="00B157E6">
        <w:rPr>
          <w:rFonts w:ascii="David" w:hAnsi="David" w:cs="David"/>
          <w:color w:val="080908"/>
          <w:rtl/>
        </w:rPr>
        <w:t>גבול האחריות לא יפחת מסך</w:t>
      </w:r>
      <w:r w:rsidRPr="00B157E6">
        <w:rPr>
          <w:rFonts w:ascii="David" w:hAnsi="David" w:cs="David" w:hint="cs"/>
          <w:color w:val="080908"/>
          <w:rtl/>
        </w:rPr>
        <w:t xml:space="preserve"> </w:t>
      </w:r>
      <w:r w:rsidRPr="00B157E6">
        <w:rPr>
          <w:rFonts w:ascii="David" w:hAnsi="David" w:cs="David"/>
          <w:color w:val="080908"/>
          <w:rtl/>
        </w:rPr>
        <w:t xml:space="preserve">- 20,000,000 ₪ לעובד, למקרה ולתקופת הביטוח.  </w:t>
      </w:r>
    </w:p>
    <w:p w14:paraId="4B2EABAC" w14:textId="77777777" w:rsidR="00396992" w:rsidRPr="00B157E6" w:rsidRDefault="00396992" w:rsidP="00030A7F">
      <w:pPr>
        <w:pStyle w:val="af4"/>
        <w:numPr>
          <w:ilvl w:val="1"/>
          <w:numId w:val="105"/>
        </w:numPr>
        <w:spacing w:after="200" w:line="360" w:lineRule="atLeast"/>
        <w:ind w:left="1476" w:hanging="567"/>
        <w:jc w:val="both"/>
        <w:rPr>
          <w:rFonts w:ascii="David" w:hAnsi="David" w:cs="David"/>
          <w:color w:val="080908"/>
        </w:rPr>
      </w:pPr>
      <w:r w:rsidRPr="00B157E6">
        <w:rPr>
          <w:rFonts w:ascii="David" w:hAnsi="David" w:cs="David"/>
          <w:color w:val="080908"/>
          <w:rtl/>
        </w:rPr>
        <w:t>הביטוח יורחב לכסות חבות המבוטח כלפי קבלנים, קבלני משנה ועובדיהם היה ויחשב כמעבידם.</w:t>
      </w:r>
    </w:p>
    <w:p w14:paraId="587CCD42" w14:textId="77777777" w:rsidR="00396992" w:rsidRPr="00B157E6" w:rsidRDefault="00396992" w:rsidP="00030A7F">
      <w:pPr>
        <w:pStyle w:val="af4"/>
        <w:numPr>
          <w:ilvl w:val="1"/>
          <w:numId w:val="105"/>
        </w:numPr>
        <w:spacing w:after="200" w:line="360" w:lineRule="atLeast"/>
        <w:ind w:left="1476" w:hanging="567"/>
        <w:jc w:val="both"/>
        <w:rPr>
          <w:rFonts w:ascii="David" w:hAnsi="David" w:cs="David"/>
          <w:color w:val="080908"/>
        </w:rPr>
      </w:pPr>
      <w:r w:rsidRPr="00B157E6">
        <w:rPr>
          <w:rFonts w:ascii="David" w:hAnsi="David" w:cs="David"/>
          <w:color w:val="080908"/>
          <w:rtl/>
        </w:rPr>
        <w:t>הביטוח יורחב לשפות את מדינת ישראל –</w:t>
      </w:r>
      <w:r w:rsidRPr="00B157E6">
        <w:rPr>
          <w:rFonts w:ascii="David" w:hAnsi="David" w:cs="David" w:hint="cs"/>
          <w:color w:val="080908"/>
          <w:rtl/>
        </w:rPr>
        <w:t xml:space="preserve"> </w:t>
      </w:r>
      <w:r w:rsidRPr="00B157E6">
        <w:rPr>
          <w:rFonts w:ascii="David" w:hAnsi="David" w:cs="David"/>
          <w:color w:val="080908"/>
          <w:rtl/>
        </w:rPr>
        <w:t>משרד ה</w:t>
      </w:r>
      <w:r w:rsidRPr="00B157E6">
        <w:rPr>
          <w:rFonts w:ascii="David" w:hAnsi="David" w:cs="David" w:hint="cs"/>
          <w:color w:val="080908"/>
          <w:rtl/>
        </w:rPr>
        <w:t xml:space="preserve">כלכלה והתעשייה, </w:t>
      </w:r>
      <w:r w:rsidRPr="00B157E6">
        <w:rPr>
          <w:rFonts w:ascii="David" w:hAnsi="David" w:cs="David"/>
          <w:color w:val="080908"/>
          <w:rtl/>
        </w:rPr>
        <w:t>היה ונטען לעניין קרות תאונת עבודה/מחלת מקצוע כלשהי כי הם נושאים בחבות מעביד כלשהם</w:t>
      </w:r>
      <w:r w:rsidRPr="00B157E6">
        <w:rPr>
          <w:rFonts w:ascii="David" w:hAnsi="David" w:cs="David"/>
          <w:b/>
          <w:bCs/>
          <w:color w:val="080908"/>
          <w:rtl/>
        </w:rPr>
        <w:t xml:space="preserve"> </w:t>
      </w:r>
      <w:r w:rsidRPr="00B157E6">
        <w:rPr>
          <w:rFonts w:ascii="David" w:hAnsi="David" w:cs="David"/>
          <w:color w:val="080908"/>
          <w:rtl/>
        </w:rPr>
        <w:t xml:space="preserve">כלפי מי מעובדי </w:t>
      </w:r>
      <w:r w:rsidRPr="00B157E6">
        <w:rPr>
          <w:rFonts w:ascii="David" w:hAnsi="David" w:cs="David" w:hint="cs"/>
          <w:color w:val="080908"/>
          <w:rtl/>
        </w:rPr>
        <w:t>הספק, ק</w:t>
      </w:r>
      <w:r w:rsidRPr="00B157E6">
        <w:rPr>
          <w:rFonts w:ascii="David" w:hAnsi="David" w:cs="David"/>
          <w:color w:val="080908"/>
          <w:rtl/>
        </w:rPr>
        <w:t>בלנים, קבלני משנה ועובדיהם שבשירות</w:t>
      </w:r>
      <w:r w:rsidRPr="00B157E6">
        <w:rPr>
          <w:rFonts w:ascii="David" w:hAnsi="David" w:cs="David" w:hint="cs"/>
          <w:color w:val="080908"/>
          <w:rtl/>
        </w:rPr>
        <w:t>ו</w:t>
      </w:r>
      <w:r w:rsidRPr="00B157E6">
        <w:rPr>
          <w:rFonts w:ascii="David" w:hAnsi="David" w:cs="David"/>
          <w:color w:val="080908"/>
          <w:rtl/>
        </w:rPr>
        <w:t>.</w:t>
      </w:r>
    </w:p>
    <w:p w14:paraId="46DB4CC5" w14:textId="77777777" w:rsidR="00396992" w:rsidRPr="00B157E6" w:rsidRDefault="00396992" w:rsidP="00B157E6">
      <w:pPr>
        <w:pStyle w:val="af4"/>
        <w:spacing w:after="200" w:line="360" w:lineRule="atLeast"/>
        <w:jc w:val="both"/>
        <w:rPr>
          <w:rFonts w:ascii="David" w:hAnsi="David" w:cs="David"/>
          <w:color w:val="080908"/>
          <w:rtl/>
        </w:rPr>
      </w:pPr>
    </w:p>
    <w:p w14:paraId="661CFBB4" w14:textId="77777777" w:rsidR="00396992" w:rsidRPr="00B157E6" w:rsidRDefault="00396992" w:rsidP="00030A7F">
      <w:pPr>
        <w:pStyle w:val="af4"/>
        <w:numPr>
          <w:ilvl w:val="0"/>
          <w:numId w:val="104"/>
        </w:numPr>
        <w:spacing w:line="360" w:lineRule="atLeast"/>
        <w:ind w:left="909"/>
        <w:contextualSpacing w:val="0"/>
        <w:jc w:val="both"/>
        <w:rPr>
          <w:rFonts w:ascii="David" w:hAnsi="David" w:cs="David"/>
          <w:b/>
          <w:bCs/>
          <w:color w:val="080908"/>
          <w:rtl/>
        </w:rPr>
      </w:pPr>
      <w:r w:rsidRPr="00B157E6">
        <w:rPr>
          <w:rFonts w:ascii="David" w:hAnsi="David" w:cs="David"/>
          <w:b/>
          <w:bCs/>
          <w:color w:val="080908"/>
          <w:u w:val="single"/>
          <w:rtl/>
        </w:rPr>
        <w:t>ביטוח אחריות כלפי צד שלישי</w:t>
      </w:r>
    </w:p>
    <w:p w14:paraId="00F115F1" w14:textId="77777777" w:rsidR="00396992" w:rsidRPr="00B157E6" w:rsidRDefault="00396992" w:rsidP="00030A7F">
      <w:pPr>
        <w:pStyle w:val="af4"/>
        <w:numPr>
          <w:ilvl w:val="0"/>
          <w:numId w:val="106"/>
        </w:numPr>
        <w:spacing w:after="200" w:line="360" w:lineRule="atLeast"/>
        <w:ind w:left="1476" w:hanging="567"/>
        <w:jc w:val="both"/>
        <w:rPr>
          <w:rFonts w:ascii="David" w:hAnsi="David" w:cs="David"/>
          <w:color w:val="080908"/>
        </w:rPr>
      </w:pPr>
      <w:r w:rsidRPr="00B157E6">
        <w:rPr>
          <w:rFonts w:ascii="David" w:hAnsi="David" w:cs="David" w:hint="cs"/>
          <w:color w:val="080908"/>
          <w:rtl/>
        </w:rPr>
        <w:t>הספק</w:t>
      </w:r>
      <w:r w:rsidRPr="00B157E6">
        <w:rPr>
          <w:rFonts w:ascii="David" w:hAnsi="David" w:cs="David"/>
          <w:color w:val="080908"/>
          <w:rtl/>
        </w:rPr>
        <w:t xml:space="preserve"> יבטח אחריותו החוקית על פי דיני מדינת ישראל בביטוח אחריות כלפי צד שלישי גוף ורכוש (כולל נזקי גרר), בגין פעילות</w:t>
      </w:r>
      <w:r w:rsidRPr="00B157E6">
        <w:rPr>
          <w:rFonts w:ascii="David" w:hAnsi="David" w:cs="David" w:hint="cs"/>
          <w:color w:val="080908"/>
          <w:rtl/>
        </w:rPr>
        <w:t xml:space="preserve">ו </w:t>
      </w:r>
      <w:r w:rsidRPr="00B157E6">
        <w:rPr>
          <w:rFonts w:ascii="David" w:hAnsi="David" w:cs="David"/>
          <w:color w:val="080908"/>
          <w:rtl/>
        </w:rPr>
        <w:t>בכל תחומי מדינת ישראל והשטחים המוחזקים.</w:t>
      </w:r>
    </w:p>
    <w:p w14:paraId="3BE36118" w14:textId="77777777" w:rsidR="00396992" w:rsidRPr="00B157E6" w:rsidRDefault="00396992" w:rsidP="00030A7F">
      <w:pPr>
        <w:pStyle w:val="af4"/>
        <w:numPr>
          <w:ilvl w:val="0"/>
          <w:numId w:val="106"/>
        </w:numPr>
        <w:spacing w:after="200" w:line="360" w:lineRule="atLeast"/>
        <w:ind w:left="1476" w:hanging="567"/>
        <w:jc w:val="both"/>
        <w:rPr>
          <w:rFonts w:ascii="David" w:hAnsi="David" w:cs="David"/>
          <w:color w:val="080908"/>
          <w:rtl/>
        </w:rPr>
      </w:pPr>
      <w:r w:rsidRPr="00B157E6">
        <w:rPr>
          <w:rFonts w:ascii="David" w:hAnsi="David" w:cs="David"/>
          <w:color w:val="080908"/>
          <w:rtl/>
        </w:rPr>
        <w:t>גבול האחריות לא יפחת מסך</w:t>
      </w:r>
      <w:r w:rsidRPr="00B157E6">
        <w:rPr>
          <w:rFonts w:ascii="David" w:hAnsi="David" w:cs="David" w:hint="cs"/>
          <w:color w:val="080908"/>
          <w:rtl/>
        </w:rPr>
        <w:t xml:space="preserve">  2,000,000 </w:t>
      </w:r>
      <w:r w:rsidRPr="00B157E6">
        <w:rPr>
          <w:rFonts w:ascii="David" w:hAnsi="David" w:cs="David"/>
          <w:color w:val="080908"/>
          <w:rtl/>
        </w:rPr>
        <w:t xml:space="preserve">₪ למקרה ולתקופת הביטוח. </w:t>
      </w:r>
    </w:p>
    <w:p w14:paraId="1D10A572" w14:textId="77777777" w:rsidR="00396992" w:rsidRPr="00B157E6" w:rsidRDefault="00396992" w:rsidP="00030A7F">
      <w:pPr>
        <w:pStyle w:val="af4"/>
        <w:numPr>
          <w:ilvl w:val="0"/>
          <w:numId w:val="106"/>
        </w:numPr>
        <w:spacing w:after="200" w:line="360" w:lineRule="atLeast"/>
        <w:ind w:left="1476" w:hanging="567"/>
        <w:jc w:val="both"/>
        <w:rPr>
          <w:rFonts w:ascii="David" w:hAnsi="David" w:cs="David"/>
          <w:color w:val="080908"/>
        </w:rPr>
      </w:pPr>
      <w:r w:rsidRPr="00B157E6">
        <w:rPr>
          <w:rFonts w:ascii="David" w:hAnsi="David" w:cs="David"/>
          <w:color w:val="080908"/>
          <w:rtl/>
        </w:rPr>
        <w:t xml:space="preserve">בפוליסה ייכלל סעיף אחריות צולבת - </w:t>
      </w:r>
      <w:r w:rsidRPr="00B157E6">
        <w:rPr>
          <w:rFonts w:ascii="David" w:hAnsi="David" w:cs="David"/>
          <w:color w:val="080908"/>
        </w:rPr>
        <w:t>Cross Liability</w:t>
      </w:r>
      <w:r w:rsidRPr="00B157E6">
        <w:rPr>
          <w:rFonts w:ascii="David" w:hAnsi="David" w:cs="David" w:hint="cs"/>
          <w:color w:val="080908"/>
          <w:rtl/>
        </w:rPr>
        <w:t>.</w:t>
      </w:r>
    </w:p>
    <w:p w14:paraId="22A7CF8C" w14:textId="77777777" w:rsidR="00396992" w:rsidRPr="00B157E6" w:rsidRDefault="00396992" w:rsidP="00030A7F">
      <w:pPr>
        <w:pStyle w:val="af4"/>
        <w:numPr>
          <w:ilvl w:val="0"/>
          <w:numId w:val="106"/>
        </w:numPr>
        <w:spacing w:after="200" w:line="360" w:lineRule="atLeast"/>
        <w:ind w:left="1476" w:hanging="567"/>
        <w:jc w:val="both"/>
        <w:rPr>
          <w:rFonts w:ascii="David" w:hAnsi="David" w:cs="David"/>
          <w:color w:val="080908"/>
        </w:rPr>
      </w:pPr>
      <w:r w:rsidRPr="00B157E6">
        <w:rPr>
          <w:rFonts w:ascii="David" w:hAnsi="David" w:cs="David"/>
          <w:color w:val="080908"/>
          <w:rtl/>
        </w:rPr>
        <w:t>הביטוח יורחב לכסות חבות המבוטח כלפי צד שלישי בגין פעילות של קבלנים, קבלני משנה ועובדיהם.</w:t>
      </w:r>
    </w:p>
    <w:p w14:paraId="1AD1EC21" w14:textId="77777777" w:rsidR="00396992" w:rsidRPr="00B157E6" w:rsidRDefault="00396992" w:rsidP="00030A7F">
      <w:pPr>
        <w:pStyle w:val="af4"/>
        <w:numPr>
          <w:ilvl w:val="0"/>
          <w:numId w:val="106"/>
        </w:numPr>
        <w:spacing w:after="200" w:line="360" w:lineRule="atLeast"/>
        <w:ind w:left="1476" w:hanging="567"/>
        <w:jc w:val="both"/>
        <w:rPr>
          <w:rFonts w:ascii="David" w:hAnsi="David" w:cs="David"/>
          <w:color w:val="080908"/>
        </w:rPr>
      </w:pPr>
      <w:r w:rsidRPr="00B157E6">
        <w:rPr>
          <w:rFonts w:ascii="David" w:hAnsi="David" w:cs="David" w:hint="cs"/>
          <w:color w:val="080908"/>
          <w:rtl/>
        </w:rPr>
        <w:t xml:space="preserve">מנהלים ובעלי תפקידים </w:t>
      </w:r>
      <w:r w:rsidRPr="00B157E6">
        <w:rPr>
          <w:rFonts w:ascii="David" w:hAnsi="David" w:cs="David"/>
          <w:color w:val="080908"/>
          <w:rtl/>
        </w:rPr>
        <w:t>שאינם נכללים במסגרת ביטוח חבות המעבידים של הספק, כולל רכושם ייחשבו צד שלישי.</w:t>
      </w:r>
    </w:p>
    <w:p w14:paraId="025C5F4C" w14:textId="77777777" w:rsidR="00396992" w:rsidRPr="00B157E6" w:rsidRDefault="00396992" w:rsidP="00030A7F">
      <w:pPr>
        <w:pStyle w:val="af4"/>
        <w:numPr>
          <w:ilvl w:val="0"/>
          <w:numId w:val="106"/>
        </w:numPr>
        <w:spacing w:after="200" w:line="360" w:lineRule="atLeast"/>
        <w:ind w:left="1476" w:hanging="567"/>
        <w:jc w:val="both"/>
        <w:rPr>
          <w:rFonts w:ascii="David" w:hAnsi="David" w:cs="David"/>
          <w:color w:val="080908"/>
          <w:rtl/>
        </w:rPr>
      </w:pPr>
      <w:r w:rsidRPr="00B157E6">
        <w:rPr>
          <w:rFonts w:ascii="David" w:hAnsi="David" w:cs="David"/>
          <w:color w:val="080908"/>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14:paraId="2CC087A7" w14:textId="77777777" w:rsidR="00396992" w:rsidRPr="00B157E6" w:rsidRDefault="00396992" w:rsidP="00030A7F">
      <w:pPr>
        <w:pStyle w:val="af4"/>
        <w:numPr>
          <w:ilvl w:val="0"/>
          <w:numId w:val="106"/>
        </w:numPr>
        <w:spacing w:after="200" w:line="360" w:lineRule="atLeast"/>
        <w:ind w:left="1476" w:hanging="567"/>
        <w:jc w:val="both"/>
        <w:rPr>
          <w:rFonts w:ascii="David" w:hAnsi="David" w:cs="David"/>
          <w:color w:val="080908"/>
        </w:rPr>
      </w:pPr>
      <w:r w:rsidRPr="00B157E6">
        <w:rPr>
          <w:rFonts w:ascii="David" w:hAnsi="David" w:cs="David"/>
          <w:color w:val="080908"/>
          <w:rtl/>
        </w:rPr>
        <w:t>הביטוח יורחב לשפות את מדינת ישראל</w:t>
      </w:r>
      <w:r w:rsidRPr="00B157E6">
        <w:rPr>
          <w:rFonts w:ascii="David" w:hAnsi="David" w:cs="David" w:hint="cs"/>
          <w:color w:val="080908"/>
          <w:rtl/>
        </w:rPr>
        <w:t xml:space="preserve"> - </w:t>
      </w:r>
      <w:r w:rsidRPr="00B157E6">
        <w:rPr>
          <w:rFonts w:ascii="David" w:hAnsi="David" w:cs="David"/>
          <w:color w:val="080908"/>
          <w:rtl/>
        </w:rPr>
        <w:t xml:space="preserve">משרד הכלכלה והתעשייה ככל שייחשבו אחראים למעשי ו/או מחדלי </w:t>
      </w:r>
      <w:r w:rsidRPr="00B157E6">
        <w:rPr>
          <w:rFonts w:ascii="David" w:hAnsi="David" w:cs="David" w:hint="cs"/>
          <w:color w:val="080908"/>
          <w:rtl/>
        </w:rPr>
        <w:t>הספק</w:t>
      </w:r>
      <w:r w:rsidRPr="00B157E6">
        <w:rPr>
          <w:rFonts w:ascii="David" w:hAnsi="David" w:cs="David"/>
          <w:color w:val="080908"/>
          <w:rtl/>
        </w:rPr>
        <w:t xml:space="preserve"> וכל הפועלים מטעמו.</w:t>
      </w:r>
    </w:p>
    <w:p w14:paraId="7120EF7A" w14:textId="0331BF75" w:rsidR="00084330" w:rsidRDefault="00084330">
      <w:pPr>
        <w:bidi w:val="0"/>
        <w:spacing w:before="200" w:after="200" w:line="276" w:lineRule="auto"/>
        <w:rPr>
          <w:rFonts w:ascii="David" w:hAnsi="David" w:cs="David"/>
          <w:color w:val="080908"/>
          <w:rtl/>
        </w:rPr>
      </w:pPr>
      <w:r>
        <w:rPr>
          <w:rFonts w:ascii="David" w:hAnsi="David" w:cs="David"/>
          <w:color w:val="080908"/>
          <w:rtl/>
        </w:rPr>
        <w:br w:type="page"/>
      </w:r>
    </w:p>
    <w:p w14:paraId="17901C0D" w14:textId="77777777" w:rsidR="00396992" w:rsidRPr="00B157E6" w:rsidRDefault="00396992" w:rsidP="00084330">
      <w:pPr>
        <w:pStyle w:val="af4"/>
        <w:numPr>
          <w:ilvl w:val="0"/>
          <w:numId w:val="104"/>
        </w:numPr>
        <w:spacing w:line="360" w:lineRule="atLeast"/>
        <w:ind w:left="909"/>
        <w:contextualSpacing w:val="0"/>
        <w:jc w:val="both"/>
        <w:rPr>
          <w:rFonts w:ascii="David" w:hAnsi="David" w:cs="David"/>
          <w:b/>
          <w:bCs/>
          <w:color w:val="080908"/>
          <w:u w:val="single"/>
        </w:rPr>
      </w:pPr>
      <w:r w:rsidRPr="00B157E6">
        <w:rPr>
          <w:rFonts w:ascii="David" w:hAnsi="David" w:cs="David"/>
          <w:b/>
          <w:bCs/>
          <w:color w:val="080908"/>
          <w:u w:val="single"/>
          <w:rtl/>
        </w:rPr>
        <w:lastRenderedPageBreak/>
        <w:t>ביטוח אחריות מקצועית</w:t>
      </w:r>
    </w:p>
    <w:p w14:paraId="0E90D499" w14:textId="77777777" w:rsidR="00396992" w:rsidRPr="00B157E6" w:rsidRDefault="00396992" w:rsidP="00084330">
      <w:pPr>
        <w:pStyle w:val="af4"/>
        <w:numPr>
          <w:ilvl w:val="0"/>
          <w:numId w:val="108"/>
        </w:numPr>
        <w:spacing w:after="200" w:line="360" w:lineRule="atLeast"/>
        <w:ind w:left="1476" w:hanging="567"/>
        <w:jc w:val="both"/>
        <w:rPr>
          <w:rFonts w:ascii="David" w:hAnsi="David" w:cs="David"/>
          <w:color w:val="080908"/>
          <w:rtl/>
        </w:rPr>
      </w:pPr>
      <w:r w:rsidRPr="00B157E6">
        <w:rPr>
          <w:rFonts w:ascii="David" w:hAnsi="David" w:cs="David" w:hint="cs"/>
          <w:color w:val="080908"/>
          <w:rtl/>
        </w:rPr>
        <w:t>הספק</w:t>
      </w:r>
      <w:r w:rsidRPr="00B157E6">
        <w:rPr>
          <w:rFonts w:ascii="David" w:hAnsi="David" w:cs="David"/>
          <w:color w:val="080908"/>
          <w:rtl/>
        </w:rPr>
        <w:t xml:space="preserve"> יבטח את אחריותו המקצועית בביטוח אחריות מקצועית.</w:t>
      </w:r>
    </w:p>
    <w:p w14:paraId="6538BC0F" w14:textId="77777777" w:rsidR="00396992" w:rsidRPr="00B157E6" w:rsidRDefault="00396992" w:rsidP="00084330">
      <w:pPr>
        <w:pStyle w:val="af4"/>
        <w:numPr>
          <w:ilvl w:val="0"/>
          <w:numId w:val="108"/>
        </w:numPr>
        <w:spacing w:after="200" w:line="360" w:lineRule="atLeast"/>
        <w:ind w:left="1476" w:hanging="567"/>
        <w:jc w:val="both"/>
        <w:rPr>
          <w:rFonts w:ascii="David" w:hAnsi="David" w:cs="David"/>
          <w:color w:val="080908"/>
        </w:rPr>
      </w:pPr>
      <w:r w:rsidRPr="00B157E6">
        <w:rPr>
          <w:rFonts w:ascii="David" w:hAnsi="David" w:cs="David"/>
          <w:color w:val="080908"/>
          <w:rtl/>
        </w:rPr>
        <w:t xml:space="preserve">הפוליסה תכסה נזק מהפרת חובה מקצועית של </w:t>
      </w:r>
      <w:r w:rsidRPr="00B157E6">
        <w:rPr>
          <w:rFonts w:ascii="David" w:hAnsi="David" w:cs="David" w:hint="cs"/>
          <w:color w:val="080908"/>
          <w:rtl/>
        </w:rPr>
        <w:t>הספק,</w:t>
      </w:r>
      <w:r w:rsidRPr="00B157E6">
        <w:rPr>
          <w:rFonts w:ascii="David" w:hAnsi="David" w:cs="David"/>
          <w:color w:val="080908"/>
          <w:rtl/>
        </w:rPr>
        <w:t xml:space="preserve"> עובדיו, היועצים מטעמו ובגין כל הפועלים מטעמם ואשר אירע כתוצאה ממעשה, רשלנות, לרבות מחדל, טעות או השמטה, מצג בלתי נכון, הצהרה רשלנית שנעשו בתום לב, בקשר לרכישת שירותי ביצוע בדיקות התאמה לדרישות התקינה של מצרכים שניטלו בשווקים, לרבות ביצוע בדיקות מתקני משחקים</w:t>
      </w:r>
      <w:r w:rsidRPr="00B157E6">
        <w:rPr>
          <w:rFonts w:ascii="David" w:hAnsi="David" w:cs="David" w:hint="cs"/>
          <w:color w:val="080908"/>
          <w:rtl/>
        </w:rPr>
        <w:t xml:space="preserve"> </w:t>
      </w:r>
      <w:r w:rsidRPr="00B157E6">
        <w:rPr>
          <w:rFonts w:ascii="David" w:hAnsi="David" w:cs="David"/>
          <w:color w:val="080908"/>
          <w:rtl/>
        </w:rPr>
        <w:t>בהתאם למכרז ולהסכם עם מדינת ישראל – משרד הכלכלה והתעשייה</w:t>
      </w:r>
      <w:r w:rsidRPr="00B157E6">
        <w:rPr>
          <w:rFonts w:ascii="David" w:hAnsi="David" w:cs="David" w:hint="cs"/>
          <w:color w:val="080908"/>
          <w:rtl/>
        </w:rPr>
        <w:t>.</w:t>
      </w:r>
    </w:p>
    <w:p w14:paraId="4C937A6B" w14:textId="77777777" w:rsidR="00396992" w:rsidRPr="00B157E6" w:rsidRDefault="00396992" w:rsidP="008856C7">
      <w:pPr>
        <w:pStyle w:val="af4"/>
        <w:numPr>
          <w:ilvl w:val="0"/>
          <w:numId w:val="108"/>
        </w:numPr>
        <w:spacing w:after="200" w:line="360" w:lineRule="atLeast"/>
        <w:ind w:left="1476" w:hanging="567"/>
        <w:jc w:val="both"/>
        <w:rPr>
          <w:rFonts w:ascii="David" w:hAnsi="David" w:cs="David"/>
          <w:color w:val="080908"/>
          <w:rtl/>
        </w:rPr>
      </w:pPr>
      <w:r w:rsidRPr="00B157E6">
        <w:rPr>
          <w:rFonts w:ascii="David" w:hAnsi="David" w:cs="David"/>
          <w:color w:val="080908"/>
          <w:rtl/>
        </w:rPr>
        <w:t xml:space="preserve">גבול האחריות לא יפחת </w:t>
      </w:r>
      <w:r w:rsidRPr="00B157E6">
        <w:rPr>
          <w:rFonts w:ascii="David" w:hAnsi="David" w:cs="David" w:hint="cs"/>
          <w:color w:val="080908"/>
          <w:rtl/>
        </w:rPr>
        <w:t>מסך 4,000,000 ש"ח</w:t>
      </w:r>
      <w:r w:rsidRPr="00B157E6">
        <w:rPr>
          <w:rFonts w:ascii="David" w:hAnsi="David" w:cs="David"/>
          <w:color w:val="080908"/>
          <w:rtl/>
        </w:rPr>
        <w:t xml:space="preserve"> למקרה ולתקופת הביטוח.</w:t>
      </w:r>
    </w:p>
    <w:p w14:paraId="50CC3516" w14:textId="77777777" w:rsidR="00396992" w:rsidRPr="00B157E6" w:rsidRDefault="00396992" w:rsidP="008856C7">
      <w:pPr>
        <w:pStyle w:val="af4"/>
        <w:numPr>
          <w:ilvl w:val="0"/>
          <w:numId w:val="108"/>
        </w:numPr>
        <w:spacing w:after="200" w:line="360" w:lineRule="atLeast"/>
        <w:ind w:left="1476" w:hanging="567"/>
        <w:jc w:val="both"/>
        <w:rPr>
          <w:rFonts w:ascii="David" w:hAnsi="David" w:cs="David"/>
          <w:color w:val="080908"/>
          <w:rtl/>
        </w:rPr>
      </w:pPr>
      <w:r w:rsidRPr="00B157E6">
        <w:rPr>
          <w:rFonts w:ascii="David" w:hAnsi="David" w:cs="David"/>
          <w:color w:val="080908"/>
          <w:rtl/>
        </w:rPr>
        <w:t>הכיסוי על פי הפוליסה יורחב לכלול את ההרחבות הבאות:</w:t>
      </w:r>
    </w:p>
    <w:p w14:paraId="451D5B24" w14:textId="77777777" w:rsidR="00396992" w:rsidRPr="00B157E6" w:rsidRDefault="00396992" w:rsidP="008856C7">
      <w:pPr>
        <w:pStyle w:val="af4"/>
        <w:numPr>
          <w:ilvl w:val="0"/>
          <w:numId w:val="109"/>
        </w:numPr>
        <w:spacing w:line="360" w:lineRule="atLeast"/>
        <w:ind w:left="1901"/>
        <w:jc w:val="both"/>
        <w:rPr>
          <w:rFonts w:ascii="David" w:hAnsi="David" w:cs="David"/>
          <w:color w:val="080908"/>
          <w:rtl/>
        </w:rPr>
      </w:pPr>
      <w:r w:rsidRPr="00B157E6">
        <w:rPr>
          <w:rFonts w:ascii="David" w:hAnsi="David" w:cs="David"/>
          <w:color w:val="080908"/>
          <w:rtl/>
        </w:rPr>
        <w:t>מרמה ואי יושר עובדים</w:t>
      </w:r>
      <w:r w:rsidRPr="00B157E6">
        <w:rPr>
          <w:rFonts w:ascii="David" w:hAnsi="David" w:cs="David" w:hint="cs"/>
          <w:color w:val="080908"/>
          <w:rtl/>
        </w:rPr>
        <w:t>.</w:t>
      </w:r>
    </w:p>
    <w:p w14:paraId="123E5F3B" w14:textId="77777777" w:rsidR="00396992" w:rsidRPr="00B157E6" w:rsidRDefault="00396992" w:rsidP="008856C7">
      <w:pPr>
        <w:pStyle w:val="af4"/>
        <w:numPr>
          <w:ilvl w:val="0"/>
          <w:numId w:val="109"/>
        </w:numPr>
        <w:spacing w:line="360" w:lineRule="atLeast"/>
        <w:ind w:left="1901"/>
        <w:jc w:val="both"/>
        <w:rPr>
          <w:rFonts w:ascii="David" w:hAnsi="David" w:cs="David"/>
          <w:color w:val="080908"/>
          <w:rtl/>
        </w:rPr>
      </w:pPr>
      <w:r w:rsidRPr="00B157E6">
        <w:rPr>
          <w:rFonts w:ascii="David" w:hAnsi="David" w:cs="David"/>
          <w:color w:val="080908"/>
          <w:rtl/>
        </w:rPr>
        <w:t>אבדן מסמכים לרבות אבדן השימוש ו/או העיכוב עקב מקרה ביטוח</w:t>
      </w:r>
      <w:r w:rsidRPr="00B157E6">
        <w:rPr>
          <w:rFonts w:ascii="David" w:hAnsi="David" w:cs="David" w:hint="cs"/>
          <w:color w:val="080908"/>
          <w:rtl/>
        </w:rPr>
        <w:t>.</w:t>
      </w:r>
    </w:p>
    <w:p w14:paraId="7DD8042A" w14:textId="77777777" w:rsidR="00396992" w:rsidRPr="00B157E6" w:rsidRDefault="00396992" w:rsidP="008856C7">
      <w:pPr>
        <w:pStyle w:val="af4"/>
        <w:numPr>
          <w:ilvl w:val="0"/>
          <w:numId w:val="109"/>
        </w:numPr>
        <w:spacing w:line="360" w:lineRule="atLeast"/>
        <w:ind w:left="1901"/>
        <w:jc w:val="both"/>
        <w:rPr>
          <w:rFonts w:ascii="David" w:hAnsi="David" w:cs="David"/>
          <w:color w:val="080908"/>
        </w:rPr>
      </w:pPr>
      <w:r w:rsidRPr="00B157E6">
        <w:rPr>
          <w:rFonts w:ascii="David" w:hAnsi="David" w:cs="David"/>
          <w:color w:val="080908"/>
          <w:rtl/>
        </w:rPr>
        <w:t xml:space="preserve">אחריות צולבת, אולם הפוליסה לא תכסה תביעות </w:t>
      </w:r>
      <w:r w:rsidRPr="00B157E6">
        <w:rPr>
          <w:rFonts w:ascii="David" w:hAnsi="David" w:cs="David" w:hint="cs"/>
          <w:color w:val="080908"/>
          <w:rtl/>
        </w:rPr>
        <w:t>הספק</w:t>
      </w:r>
      <w:r w:rsidRPr="00B157E6">
        <w:rPr>
          <w:rFonts w:ascii="David" w:hAnsi="David" w:cs="David"/>
          <w:color w:val="080908"/>
          <w:rtl/>
        </w:rPr>
        <w:t xml:space="preserve"> כלפי מדינת ישראל – משרד הכלכלה והתעשייה.</w:t>
      </w:r>
    </w:p>
    <w:p w14:paraId="6324C620" w14:textId="77777777" w:rsidR="00396992" w:rsidRPr="00B157E6" w:rsidRDefault="00396992" w:rsidP="008856C7">
      <w:pPr>
        <w:pStyle w:val="af4"/>
        <w:numPr>
          <w:ilvl w:val="0"/>
          <w:numId w:val="109"/>
        </w:numPr>
        <w:spacing w:line="360" w:lineRule="atLeast"/>
        <w:ind w:left="1901"/>
        <w:jc w:val="both"/>
        <w:rPr>
          <w:rFonts w:ascii="David" w:hAnsi="David" w:cs="David"/>
          <w:color w:val="080908"/>
          <w:rtl/>
        </w:rPr>
      </w:pPr>
      <w:r w:rsidRPr="00B157E6">
        <w:rPr>
          <w:rFonts w:ascii="David" w:hAnsi="David" w:cs="David" w:hint="cs"/>
          <w:color w:val="080908"/>
          <w:rtl/>
        </w:rPr>
        <w:t>פגיעה בפרטיות.</w:t>
      </w:r>
    </w:p>
    <w:p w14:paraId="14D1B808" w14:textId="77777777" w:rsidR="00396992" w:rsidRPr="00B157E6" w:rsidRDefault="00396992" w:rsidP="008856C7">
      <w:pPr>
        <w:pStyle w:val="af4"/>
        <w:numPr>
          <w:ilvl w:val="0"/>
          <w:numId w:val="109"/>
        </w:numPr>
        <w:spacing w:line="360" w:lineRule="atLeast"/>
        <w:ind w:left="1901"/>
        <w:jc w:val="both"/>
        <w:rPr>
          <w:rFonts w:ascii="David" w:hAnsi="David" w:cs="David"/>
          <w:color w:val="080908"/>
          <w:rtl/>
        </w:rPr>
      </w:pPr>
      <w:r w:rsidRPr="00B157E6">
        <w:rPr>
          <w:rFonts w:ascii="David" w:hAnsi="David" w:cs="David"/>
          <w:color w:val="080908"/>
          <w:rtl/>
        </w:rPr>
        <w:t xml:space="preserve">הארכת תקופת הגילוי </w:t>
      </w:r>
      <w:r w:rsidRPr="00B157E6">
        <w:rPr>
          <w:rFonts w:ascii="David" w:hAnsi="David" w:cs="David" w:hint="cs"/>
          <w:color w:val="080908"/>
          <w:rtl/>
        </w:rPr>
        <w:t>בת</w:t>
      </w:r>
      <w:r w:rsidRPr="00B157E6">
        <w:rPr>
          <w:rFonts w:ascii="David" w:hAnsi="David" w:cs="David"/>
          <w:color w:val="080908"/>
          <w:rtl/>
        </w:rPr>
        <w:t xml:space="preserve"> 6 חודשים.</w:t>
      </w:r>
    </w:p>
    <w:p w14:paraId="4C8DCECA" w14:textId="77777777" w:rsidR="00396992" w:rsidRPr="00B157E6" w:rsidRDefault="00396992" w:rsidP="008856C7">
      <w:pPr>
        <w:pStyle w:val="af4"/>
        <w:numPr>
          <w:ilvl w:val="0"/>
          <w:numId w:val="108"/>
        </w:numPr>
        <w:spacing w:after="200" w:line="360" w:lineRule="atLeast"/>
        <w:ind w:left="1476" w:hanging="567"/>
        <w:jc w:val="both"/>
        <w:rPr>
          <w:rFonts w:ascii="David" w:hAnsi="David" w:cs="David"/>
          <w:color w:val="080908"/>
        </w:rPr>
      </w:pPr>
      <w:r w:rsidRPr="00B157E6">
        <w:rPr>
          <w:rFonts w:ascii="David" w:hAnsi="David" w:cs="David"/>
          <w:color w:val="080908"/>
          <w:rtl/>
        </w:rPr>
        <w:t xml:space="preserve">הביטוח יורחב לשפות את מדינת ישראל - משרד הכלכלה והתעשייה ככל שייחשבו אחראים למעשי ו/או מחדלי </w:t>
      </w:r>
      <w:r w:rsidRPr="00B157E6">
        <w:rPr>
          <w:rFonts w:ascii="David" w:hAnsi="David" w:cs="David" w:hint="cs"/>
          <w:color w:val="080908"/>
          <w:rtl/>
        </w:rPr>
        <w:t>הספק</w:t>
      </w:r>
      <w:r w:rsidRPr="00B157E6">
        <w:rPr>
          <w:rFonts w:ascii="David" w:hAnsi="David" w:cs="David"/>
          <w:color w:val="080908"/>
          <w:rtl/>
        </w:rPr>
        <w:t xml:space="preserve"> וכל הפועלים מטעמו.</w:t>
      </w:r>
    </w:p>
    <w:p w14:paraId="77430AF3" w14:textId="77777777" w:rsidR="00396992" w:rsidRPr="00B157E6" w:rsidRDefault="00396992" w:rsidP="00B157E6">
      <w:pPr>
        <w:pStyle w:val="af4"/>
        <w:spacing w:after="200" w:line="360" w:lineRule="atLeast"/>
        <w:jc w:val="both"/>
        <w:rPr>
          <w:rFonts w:ascii="David" w:hAnsi="David" w:cs="David"/>
          <w:color w:val="080908"/>
          <w:rtl/>
        </w:rPr>
      </w:pPr>
    </w:p>
    <w:p w14:paraId="6207F7DF" w14:textId="77777777" w:rsidR="00396992" w:rsidRPr="00B157E6" w:rsidRDefault="00396992" w:rsidP="006E490B">
      <w:pPr>
        <w:pStyle w:val="af4"/>
        <w:numPr>
          <w:ilvl w:val="0"/>
          <w:numId w:val="104"/>
        </w:numPr>
        <w:spacing w:line="360" w:lineRule="atLeast"/>
        <w:ind w:left="909"/>
        <w:contextualSpacing w:val="0"/>
        <w:jc w:val="both"/>
        <w:rPr>
          <w:rFonts w:ascii="David" w:hAnsi="David" w:cs="David"/>
          <w:b/>
          <w:bCs/>
          <w:color w:val="080908"/>
          <w:u w:val="single"/>
          <w:rtl/>
        </w:rPr>
      </w:pPr>
      <w:r w:rsidRPr="00B157E6">
        <w:rPr>
          <w:rFonts w:ascii="David" w:hAnsi="David" w:cs="David"/>
          <w:b/>
          <w:bCs/>
          <w:color w:val="080908"/>
          <w:u w:val="single"/>
          <w:rtl/>
        </w:rPr>
        <w:t>ביטוחים נוספים</w:t>
      </w:r>
    </w:p>
    <w:p w14:paraId="66BD1FEB" w14:textId="77777777" w:rsidR="00396992" w:rsidRPr="00B157E6" w:rsidRDefault="00396992" w:rsidP="006E490B">
      <w:pPr>
        <w:pStyle w:val="af4"/>
        <w:spacing w:after="200" w:line="360" w:lineRule="atLeast"/>
        <w:ind w:left="909"/>
        <w:jc w:val="both"/>
        <w:rPr>
          <w:rFonts w:ascii="David" w:hAnsi="David" w:cs="David"/>
          <w:color w:val="080908"/>
          <w:rtl/>
        </w:rPr>
      </w:pPr>
      <w:r w:rsidRPr="00B157E6">
        <w:rPr>
          <w:rFonts w:ascii="David" w:hAnsi="David" w:cs="David"/>
          <w:color w:val="080908"/>
          <w:rtl/>
        </w:rPr>
        <w:t xml:space="preserve">הספק יוודא וידאג כי: </w:t>
      </w:r>
      <w:r w:rsidRPr="00B157E6">
        <w:rPr>
          <w:rFonts w:ascii="David" w:hAnsi="David" w:cs="David" w:hint="cs"/>
          <w:color w:val="080908"/>
          <w:rtl/>
        </w:rPr>
        <w:t xml:space="preserve">בעלי מקצוע </w:t>
      </w:r>
      <w:r w:rsidRPr="00B157E6">
        <w:rPr>
          <w:rFonts w:ascii="David" w:hAnsi="David" w:cs="David"/>
          <w:color w:val="080908"/>
          <w:rtl/>
        </w:rPr>
        <w:t xml:space="preserve">יועצים, מעבדות ודוגמים לרבות בחו"ל, ספקים, קבלנים, קבלני משנה– יציגו ביטוחים מתאימים לפעילותם בגבולות אחריות סבירים, בהתאם לעבודה/שירות הניתן על ידם, ביטוח חבות מעבידים כלפי עובדיהם, ביטוח אחריות כלפי צד שלישי, ביטוח אחריות מקצועית וביטוח חבות מוצר (ככל ורלוונטיים), וכאשר הפעילות משולבת עם כלי רכב גם ביטוחי כלי רכב הכוללים ביטוח חובה, רכוש ואחריות כלפי צד שלישי. ביטוחי החבויות יורחבו לכלול את מדינת ישראל – משרד הכלכלה והתעשייה כמבוטחים נוספים בכפוף </w:t>
      </w:r>
      <w:proofErr w:type="spellStart"/>
      <w:r w:rsidRPr="00B157E6">
        <w:rPr>
          <w:rFonts w:ascii="David" w:hAnsi="David" w:cs="David"/>
          <w:color w:val="080908"/>
          <w:rtl/>
        </w:rPr>
        <w:t>להרחב</w:t>
      </w:r>
      <w:proofErr w:type="spellEnd"/>
      <w:r w:rsidRPr="00B157E6">
        <w:rPr>
          <w:rFonts w:ascii="David" w:hAnsi="David" w:cs="David"/>
          <w:color w:val="080908"/>
          <w:rtl/>
        </w:rPr>
        <w:t xml:space="preserve"> שיפוי כמקובל באותו סוג ביטוח. כל  הביטוחים (רכוש וחבויות) יכללו ויתור המבטח על זכות השיבוב כלפי מדינת ישראל – משרד ה</w:t>
      </w:r>
      <w:r w:rsidRPr="00B157E6">
        <w:rPr>
          <w:rFonts w:ascii="David" w:hAnsi="David" w:cs="David" w:hint="cs"/>
          <w:color w:val="080908"/>
          <w:rtl/>
        </w:rPr>
        <w:t>כלכלה וה</w:t>
      </w:r>
      <w:r w:rsidRPr="00B157E6">
        <w:rPr>
          <w:rFonts w:ascii="David" w:hAnsi="David" w:cs="David"/>
          <w:color w:val="080908"/>
          <w:rtl/>
        </w:rPr>
        <w:t>תעשייה, כלפי עובדיהם, אולם וויתור כאמור לא יחול לטובת אדם שגרם לנזק מתוך כוונת זדון. כמו כן, סעיף לפיו הביטוחים יהיו קודמים וראשוניים ללא זכות השתתפות ו/או חזרה.</w:t>
      </w:r>
    </w:p>
    <w:p w14:paraId="007E6885" w14:textId="77777777" w:rsidR="00396992" w:rsidRPr="00B157E6" w:rsidRDefault="00396992" w:rsidP="006E490B">
      <w:pPr>
        <w:pStyle w:val="af4"/>
        <w:spacing w:after="200" w:line="360" w:lineRule="atLeast"/>
        <w:ind w:left="909"/>
        <w:jc w:val="both"/>
        <w:rPr>
          <w:rFonts w:ascii="David" w:hAnsi="David" w:cs="David"/>
          <w:color w:val="080908"/>
        </w:rPr>
      </w:pPr>
      <w:r w:rsidRPr="00B157E6">
        <w:rPr>
          <w:rFonts w:ascii="David" w:hAnsi="David" w:cs="David" w:hint="cs"/>
          <w:color w:val="080908"/>
          <w:rtl/>
        </w:rPr>
        <w:t xml:space="preserve">* ביחס למעבדות בחו"ל -  דין שיפוט וגבולות אחריות כוללים את מדינת ישראל </w:t>
      </w:r>
    </w:p>
    <w:p w14:paraId="0C7C6A3F" w14:textId="1056E1AF" w:rsidR="003A03D5" w:rsidRDefault="003A03D5">
      <w:pPr>
        <w:bidi w:val="0"/>
        <w:spacing w:before="200" w:after="200" w:line="276" w:lineRule="auto"/>
        <w:rPr>
          <w:rFonts w:ascii="David" w:hAnsi="David" w:cs="David"/>
          <w:color w:val="080908"/>
          <w:rtl/>
        </w:rPr>
      </w:pPr>
      <w:r>
        <w:rPr>
          <w:rFonts w:ascii="David" w:hAnsi="David" w:cs="David"/>
          <w:color w:val="080908"/>
          <w:rtl/>
        </w:rPr>
        <w:br w:type="page"/>
      </w:r>
    </w:p>
    <w:p w14:paraId="1C04A1A5" w14:textId="77777777" w:rsidR="00396992" w:rsidRPr="00B157E6" w:rsidRDefault="00396992" w:rsidP="00946D30">
      <w:pPr>
        <w:pStyle w:val="af4"/>
        <w:numPr>
          <w:ilvl w:val="0"/>
          <w:numId w:val="104"/>
        </w:numPr>
        <w:spacing w:line="360" w:lineRule="atLeast"/>
        <w:ind w:left="707"/>
        <w:contextualSpacing w:val="0"/>
        <w:jc w:val="both"/>
        <w:rPr>
          <w:rFonts w:ascii="David" w:hAnsi="David" w:cs="David"/>
          <w:color w:val="080908"/>
          <w:rtl/>
        </w:rPr>
      </w:pPr>
      <w:r w:rsidRPr="00B157E6">
        <w:rPr>
          <w:rFonts w:ascii="David" w:hAnsi="David" w:cs="David"/>
          <w:b/>
          <w:bCs/>
          <w:color w:val="080908"/>
          <w:u w:val="single"/>
          <w:rtl/>
        </w:rPr>
        <w:lastRenderedPageBreak/>
        <w:t>כללי</w:t>
      </w:r>
    </w:p>
    <w:p w14:paraId="131601EF" w14:textId="77777777" w:rsidR="00396992" w:rsidRPr="00B157E6" w:rsidRDefault="00396992" w:rsidP="00B157E6">
      <w:pPr>
        <w:pStyle w:val="affffff2"/>
        <w:spacing w:after="200" w:line="360" w:lineRule="atLeast"/>
        <w:ind w:left="356" w:firstLine="364"/>
        <w:jc w:val="both"/>
        <w:rPr>
          <w:rFonts w:ascii="David" w:hAnsi="David" w:cs="David"/>
          <w:color w:val="080908"/>
          <w:sz w:val="24"/>
          <w:szCs w:val="24"/>
          <w:rtl/>
        </w:rPr>
      </w:pPr>
      <w:r w:rsidRPr="00B157E6">
        <w:rPr>
          <w:rFonts w:ascii="David" w:hAnsi="David" w:cs="David"/>
          <w:color w:val="080908"/>
          <w:sz w:val="24"/>
          <w:szCs w:val="24"/>
          <w:rtl/>
        </w:rPr>
        <w:t>בכל פוליסות הביטוח הנדרשות</w:t>
      </w:r>
      <w:r w:rsidRPr="00B157E6">
        <w:rPr>
          <w:rFonts w:ascii="David" w:hAnsi="David" w:cs="David" w:hint="cs"/>
          <w:color w:val="080908"/>
          <w:sz w:val="24"/>
          <w:szCs w:val="24"/>
          <w:rtl/>
        </w:rPr>
        <w:t xml:space="preserve"> מהספק</w:t>
      </w:r>
      <w:r w:rsidRPr="00B157E6">
        <w:rPr>
          <w:rFonts w:ascii="David" w:hAnsi="David" w:cs="David"/>
          <w:color w:val="080908"/>
          <w:sz w:val="24"/>
          <w:szCs w:val="24"/>
          <w:rtl/>
        </w:rPr>
        <w:t xml:space="preserve"> יכללו התנאים הבאים:</w:t>
      </w:r>
    </w:p>
    <w:p w14:paraId="4E54E4E5" w14:textId="77777777" w:rsidR="00396992" w:rsidRPr="00B157E6" w:rsidRDefault="00396992" w:rsidP="00946D30">
      <w:pPr>
        <w:pStyle w:val="af4"/>
        <w:numPr>
          <w:ilvl w:val="0"/>
          <w:numId w:val="107"/>
        </w:numPr>
        <w:spacing w:after="200" w:line="360" w:lineRule="atLeast"/>
        <w:ind w:left="1274" w:hanging="567"/>
        <w:jc w:val="both"/>
        <w:rPr>
          <w:rFonts w:ascii="David" w:hAnsi="David" w:cs="David"/>
          <w:color w:val="080908"/>
          <w:rtl/>
        </w:rPr>
      </w:pPr>
      <w:r w:rsidRPr="00B157E6">
        <w:rPr>
          <w:rFonts w:ascii="David" w:hAnsi="David" w:cs="David"/>
          <w:color w:val="080908"/>
          <w:rtl/>
        </w:rPr>
        <w:t>לשם המבוטח יתווספו כמבוטחים נוספים:</w:t>
      </w:r>
      <w:r w:rsidRPr="00B157E6">
        <w:rPr>
          <w:rFonts w:ascii="David" w:hAnsi="David" w:cs="David"/>
          <w:color w:val="080908"/>
        </w:rPr>
        <w:t xml:space="preserve"> </w:t>
      </w:r>
      <w:r w:rsidRPr="00B157E6">
        <w:rPr>
          <w:rFonts w:ascii="David" w:hAnsi="David" w:cs="David"/>
          <w:b/>
          <w:bCs/>
          <w:color w:val="080908"/>
          <w:rtl/>
        </w:rPr>
        <w:t>מדינת ישראל – משרד ה</w:t>
      </w:r>
      <w:r w:rsidRPr="00B157E6">
        <w:rPr>
          <w:rFonts w:ascii="David" w:hAnsi="David" w:cs="David" w:hint="cs"/>
          <w:b/>
          <w:bCs/>
          <w:color w:val="080908"/>
          <w:rtl/>
        </w:rPr>
        <w:t>כלכלה והתעשייה</w:t>
      </w:r>
      <w:r w:rsidRPr="00B157E6">
        <w:rPr>
          <w:rFonts w:ascii="David" w:hAnsi="David" w:cs="David" w:hint="cs"/>
          <w:color w:val="080908"/>
          <w:rtl/>
        </w:rPr>
        <w:t xml:space="preserve">, </w:t>
      </w:r>
      <w:r w:rsidRPr="00B157E6">
        <w:rPr>
          <w:rFonts w:ascii="David" w:hAnsi="David" w:cs="David"/>
          <w:color w:val="080908"/>
          <w:rtl/>
        </w:rPr>
        <w:t xml:space="preserve">בכפוף </w:t>
      </w:r>
      <w:proofErr w:type="spellStart"/>
      <w:r w:rsidRPr="00B157E6">
        <w:rPr>
          <w:rFonts w:ascii="David" w:hAnsi="David" w:cs="David"/>
          <w:color w:val="080908"/>
          <w:rtl/>
        </w:rPr>
        <w:t>להרחבי</w:t>
      </w:r>
      <w:proofErr w:type="spellEnd"/>
      <w:r w:rsidRPr="00B157E6">
        <w:rPr>
          <w:rFonts w:ascii="David" w:hAnsi="David" w:cs="David"/>
          <w:color w:val="080908"/>
          <w:rtl/>
        </w:rPr>
        <w:t xml:space="preserve"> השיפוי </w:t>
      </w:r>
      <w:r w:rsidRPr="00B157E6">
        <w:rPr>
          <w:rFonts w:ascii="David" w:hAnsi="David" w:cs="David" w:hint="cs"/>
          <w:color w:val="080908"/>
          <w:rtl/>
        </w:rPr>
        <w:t xml:space="preserve">כמפורט </w:t>
      </w:r>
      <w:r w:rsidRPr="00B157E6">
        <w:rPr>
          <w:rFonts w:ascii="David" w:hAnsi="David" w:cs="David"/>
          <w:color w:val="080908"/>
          <w:rtl/>
        </w:rPr>
        <w:t>לעיל.</w:t>
      </w:r>
    </w:p>
    <w:p w14:paraId="29DE1270" w14:textId="77777777" w:rsidR="00396992" w:rsidRPr="00B157E6" w:rsidRDefault="00396992" w:rsidP="00946D30">
      <w:pPr>
        <w:pStyle w:val="af4"/>
        <w:numPr>
          <w:ilvl w:val="0"/>
          <w:numId w:val="107"/>
        </w:numPr>
        <w:spacing w:after="200" w:line="360" w:lineRule="atLeast"/>
        <w:ind w:left="1274" w:hanging="567"/>
        <w:jc w:val="both"/>
        <w:rPr>
          <w:rFonts w:ascii="David" w:hAnsi="David" w:cs="David"/>
          <w:color w:val="080908"/>
          <w:rtl/>
        </w:rPr>
      </w:pPr>
      <w:r w:rsidRPr="00B157E6">
        <w:rPr>
          <w:rFonts w:ascii="David" w:hAnsi="David" w:cs="David"/>
          <w:color w:val="080908"/>
          <w:rtl/>
        </w:rPr>
        <w:t xml:space="preserve">בכל מקרה של שינוי לרעה או ביטול הביטוח ע"י אחד הצדדים לא יהיה להם כל תוקף אלא, אם ניתנה על כך הודעה מוקדמת של 60 יום במכתב לחשב משרד </w:t>
      </w:r>
      <w:r w:rsidRPr="00B157E6">
        <w:rPr>
          <w:rFonts w:ascii="David" w:hAnsi="David" w:cs="David" w:hint="cs"/>
          <w:color w:val="080908"/>
          <w:rtl/>
        </w:rPr>
        <w:t xml:space="preserve">הכלכלה והתעשייה. </w:t>
      </w:r>
    </w:p>
    <w:p w14:paraId="47762615" w14:textId="77777777" w:rsidR="00396992" w:rsidRPr="00B157E6" w:rsidRDefault="00396992" w:rsidP="00946D30">
      <w:pPr>
        <w:pStyle w:val="af4"/>
        <w:numPr>
          <w:ilvl w:val="0"/>
          <w:numId w:val="107"/>
        </w:numPr>
        <w:spacing w:after="200" w:line="360" w:lineRule="atLeast"/>
        <w:ind w:left="1274" w:hanging="567"/>
        <w:jc w:val="both"/>
        <w:rPr>
          <w:rFonts w:ascii="David" w:hAnsi="David" w:cs="David"/>
          <w:color w:val="080908"/>
        </w:rPr>
      </w:pPr>
      <w:r w:rsidRPr="00B157E6">
        <w:rPr>
          <w:rFonts w:ascii="David" w:hAnsi="David" w:cs="David"/>
          <w:color w:val="080908"/>
          <w:rtl/>
        </w:rPr>
        <w:t>המבטח מוותר על כל זכות תחלוף/שיבוב, תביעה, השתתפות או חזרה כלפי מדינת ישראל –</w:t>
      </w:r>
      <w:r w:rsidRPr="00B157E6">
        <w:rPr>
          <w:rFonts w:ascii="David" w:hAnsi="David" w:cs="David" w:hint="cs"/>
          <w:color w:val="080908"/>
          <w:rtl/>
        </w:rPr>
        <w:t xml:space="preserve"> </w:t>
      </w:r>
      <w:r w:rsidRPr="00B157E6">
        <w:rPr>
          <w:rFonts w:ascii="David" w:hAnsi="David" w:cs="David"/>
          <w:color w:val="080908"/>
          <w:rtl/>
        </w:rPr>
        <w:t>משרד ה</w:t>
      </w:r>
      <w:r w:rsidRPr="00B157E6">
        <w:rPr>
          <w:rFonts w:ascii="David" w:hAnsi="David" w:cs="David" w:hint="cs"/>
          <w:color w:val="080908"/>
          <w:rtl/>
        </w:rPr>
        <w:t xml:space="preserve">כלכלה והתעשייה, </w:t>
      </w:r>
      <w:r w:rsidRPr="00B157E6">
        <w:rPr>
          <w:rFonts w:ascii="David" w:hAnsi="David" w:cs="David"/>
          <w:color w:val="080908"/>
          <w:rtl/>
        </w:rPr>
        <w:t>עובדיהם</w:t>
      </w:r>
      <w:r w:rsidRPr="00B157E6">
        <w:rPr>
          <w:rFonts w:ascii="David" w:hAnsi="David" w:cs="David" w:hint="cs"/>
          <w:color w:val="080908"/>
          <w:rtl/>
        </w:rPr>
        <w:t xml:space="preserve"> ו</w:t>
      </w:r>
      <w:r w:rsidRPr="00B157E6">
        <w:rPr>
          <w:rFonts w:ascii="David" w:hAnsi="David" w:cs="David"/>
          <w:color w:val="080908"/>
          <w:rtl/>
        </w:rPr>
        <w:t>בלבד שהוויתור לא יחול לטובת אדם שגרם לנזק מתוך כוונת זדון.</w:t>
      </w:r>
    </w:p>
    <w:p w14:paraId="1A9FD3D7" w14:textId="77777777" w:rsidR="00396992" w:rsidRPr="00B157E6" w:rsidRDefault="00396992" w:rsidP="00946D30">
      <w:pPr>
        <w:pStyle w:val="af4"/>
        <w:numPr>
          <w:ilvl w:val="0"/>
          <w:numId w:val="107"/>
        </w:numPr>
        <w:spacing w:after="200" w:line="360" w:lineRule="atLeast"/>
        <w:ind w:left="1274" w:hanging="567"/>
        <w:jc w:val="both"/>
        <w:rPr>
          <w:rFonts w:ascii="David" w:hAnsi="David" w:cs="David"/>
          <w:color w:val="080908"/>
          <w:rtl/>
        </w:rPr>
      </w:pPr>
      <w:r w:rsidRPr="00B157E6">
        <w:rPr>
          <w:rFonts w:ascii="David" w:hAnsi="David" w:cs="David" w:hint="cs"/>
          <w:color w:val="080908"/>
          <w:rtl/>
        </w:rPr>
        <w:t xml:space="preserve">הספק </w:t>
      </w:r>
      <w:r w:rsidRPr="00B157E6">
        <w:rPr>
          <w:rFonts w:ascii="David" w:hAnsi="David" w:cs="David"/>
          <w:color w:val="080908"/>
          <w:rtl/>
        </w:rPr>
        <w:t>אחראי בלעדית כלפי המבטח לתשלום דמי הביטוח עבור כל הפוליסות ולמילוי כל החובות המוטלות על המבוטח על פי תנאי הפוליסות.</w:t>
      </w:r>
    </w:p>
    <w:p w14:paraId="008E9B47" w14:textId="77777777" w:rsidR="00396992" w:rsidRPr="00B157E6" w:rsidRDefault="00396992" w:rsidP="00946D30">
      <w:pPr>
        <w:pStyle w:val="af4"/>
        <w:numPr>
          <w:ilvl w:val="0"/>
          <w:numId w:val="107"/>
        </w:numPr>
        <w:spacing w:after="200" w:line="360" w:lineRule="atLeast"/>
        <w:ind w:left="1274" w:hanging="567"/>
        <w:jc w:val="both"/>
        <w:rPr>
          <w:rFonts w:ascii="David" w:hAnsi="David" w:cs="David"/>
          <w:color w:val="080908"/>
          <w:rtl/>
        </w:rPr>
      </w:pPr>
      <w:r w:rsidRPr="00B157E6">
        <w:rPr>
          <w:rFonts w:ascii="David" w:hAnsi="David" w:cs="David"/>
          <w:color w:val="080908"/>
          <w:rtl/>
        </w:rPr>
        <w:t xml:space="preserve">ההשתתפויות העצמיות הנקובות בכל פוליסה ופוליסה תחולנה בלעדית על </w:t>
      </w:r>
      <w:r w:rsidRPr="00B157E6">
        <w:rPr>
          <w:rFonts w:ascii="David" w:hAnsi="David" w:cs="David" w:hint="cs"/>
          <w:color w:val="080908"/>
          <w:rtl/>
        </w:rPr>
        <w:t xml:space="preserve">הספק.  </w:t>
      </w:r>
    </w:p>
    <w:p w14:paraId="79E7A0CC" w14:textId="77777777" w:rsidR="00396992" w:rsidRPr="00B157E6" w:rsidRDefault="00396992" w:rsidP="00946D30">
      <w:pPr>
        <w:pStyle w:val="af4"/>
        <w:numPr>
          <w:ilvl w:val="0"/>
          <w:numId w:val="107"/>
        </w:numPr>
        <w:spacing w:after="200" w:line="360" w:lineRule="atLeast"/>
        <w:ind w:left="1274" w:hanging="567"/>
        <w:jc w:val="both"/>
        <w:rPr>
          <w:rFonts w:ascii="David" w:hAnsi="David" w:cs="David"/>
          <w:color w:val="080908"/>
        </w:rPr>
      </w:pPr>
      <w:r w:rsidRPr="00B157E6">
        <w:rPr>
          <w:rFonts w:ascii="David" w:hAnsi="David" w:cs="David"/>
          <w:color w:val="080908"/>
          <w:rtl/>
        </w:rPr>
        <w:t>כל סעיף בפוליסות הביטוח המפקיע או מקטין בדרך כלשהי את אחריות המבטח כאשר קיים ביטוח אחר, לא יופעל כלפי מדינת ישראל</w:t>
      </w:r>
      <w:r w:rsidRPr="00B157E6">
        <w:rPr>
          <w:rFonts w:ascii="David" w:hAnsi="David" w:cs="David" w:hint="cs"/>
          <w:color w:val="080908"/>
          <w:rtl/>
        </w:rPr>
        <w:t xml:space="preserve"> - משרד הכלכלה והתעשייה, </w:t>
      </w:r>
      <w:r w:rsidRPr="00B157E6">
        <w:rPr>
          <w:rFonts w:ascii="David" w:hAnsi="David" w:cs="David"/>
          <w:color w:val="080908"/>
          <w:rtl/>
        </w:rPr>
        <w:t>והביטוח הינו</w:t>
      </w:r>
      <w:r w:rsidRPr="00B157E6">
        <w:rPr>
          <w:rFonts w:ascii="David" w:hAnsi="David" w:cs="David" w:hint="cs"/>
          <w:color w:val="080908"/>
          <w:rtl/>
        </w:rPr>
        <w:t xml:space="preserve"> </w:t>
      </w:r>
      <w:r w:rsidRPr="00B157E6">
        <w:rPr>
          <w:rFonts w:ascii="David" w:hAnsi="David" w:cs="David"/>
          <w:color w:val="080908"/>
          <w:rtl/>
        </w:rPr>
        <w:t>בחזקת ביטוח ראשוני המזכה במלוא  הזכויות על פי הביטוח.</w:t>
      </w:r>
    </w:p>
    <w:p w14:paraId="4610A02E" w14:textId="77777777" w:rsidR="00396992" w:rsidRPr="00B157E6" w:rsidRDefault="00396992" w:rsidP="00946D30">
      <w:pPr>
        <w:pStyle w:val="af4"/>
        <w:numPr>
          <w:ilvl w:val="0"/>
          <w:numId w:val="107"/>
        </w:numPr>
        <w:spacing w:after="200" w:line="360" w:lineRule="atLeast"/>
        <w:ind w:left="1274" w:hanging="567"/>
        <w:jc w:val="both"/>
        <w:rPr>
          <w:rFonts w:ascii="David" w:hAnsi="David" w:cs="David"/>
          <w:color w:val="080908"/>
        </w:rPr>
      </w:pPr>
      <w:r w:rsidRPr="00B157E6">
        <w:rPr>
          <w:rFonts w:ascii="David" w:hAnsi="David" w:cs="David"/>
          <w:color w:val="080908"/>
          <w:rtl/>
        </w:rPr>
        <w:t>חריג כוונה ו/או רשלנות רבתי יבוטל ככל שקיים.</w:t>
      </w:r>
    </w:p>
    <w:p w14:paraId="06DDE3A6" w14:textId="77777777" w:rsidR="00396992" w:rsidRPr="00B157E6" w:rsidRDefault="00396992" w:rsidP="00B157E6">
      <w:pPr>
        <w:pStyle w:val="af4"/>
        <w:spacing w:line="360" w:lineRule="atLeast"/>
        <w:ind w:left="1274"/>
        <w:jc w:val="both"/>
        <w:rPr>
          <w:rFonts w:ascii="David" w:hAnsi="David" w:cs="David"/>
          <w:color w:val="080908"/>
        </w:rPr>
      </w:pPr>
    </w:p>
    <w:p w14:paraId="0973101B" w14:textId="77777777" w:rsidR="00396992" w:rsidRPr="00B157E6" w:rsidRDefault="00396992" w:rsidP="00946D30">
      <w:pPr>
        <w:pStyle w:val="af4"/>
        <w:numPr>
          <w:ilvl w:val="0"/>
          <w:numId w:val="103"/>
        </w:numPr>
        <w:spacing w:line="360" w:lineRule="atLeast"/>
        <w:ind w:left="498" w:hanging="426"/>
        <w:contextualSpacing w:val="0"/>
        <w:jc w:val="both"/>
        <w:rPr>
          <w:rFonts w:ascii="David" w:hAnsi="David" w:cs="David"/>
          <w:color w:val="080908"/>
          <w:rtl/>
        </w:rPr>
      </w:pPr>
      <w:r w:rsidRPr="00B157E6">
        <w:rPr>
          <w:rFonts w:ascii="David" w:hAnsi="David" w:cs="David" w:hint="cs"/>
          <w:color w:val="080908"/>
          <w:rtl/>
          <w:lang w:eastAsia="he-IL"/>
        </w:rPr>
        <w:t xml:space="preserve">הספק </w:t>
      </w:r>
      <w:r w:rsidRPr="00B157E6">
        <w:rPr>
          <w:rFonts w:ascii="David" w:hAnsi="David" w:cs="David"/>
          <w:color w:val="080908"/>
          <w:rtl/>
          <w:lang w:eastAsia="he-IL"/>
        </w:rPr>
        <w:t xml:space="preserve">מתחייב בכל תקופת ההתקשרות החוזית עם מדינת ישראל </w:t>
      </w:r>
      <w:r w:rsidRPr="00B157E6">
        <w:rPr>
          <w:rFonts w:ascii="David" w:hAnsi="David" w:cs="David"/>
          <w:color w:val="080908"/>
          <w:rtl/>
        </w:rPr>
        <w:t>–</w:t>
      </w:r>
      <w:r w:rsidRPr="00B157E6">
        <w:rPr>
          <w:rFonts w:ascii="David" w:hAnsi="David" w:cs="David" w:hint="cs"/>
          <w:color w:val="080908"/>
          <w:rtl/>
        </w:rPr>
        <w:t xml:space="preserve"> </w:t>
      </w:r>
      <w:r w:rsidRPr="00B157E6">
        <w:rPr>
          <w:rFonts w:ascii="David" w:hAnsi="David" w:cs="David"/>
          <w:color w:val="080908"/>
          <w:rtl/>
        </w:rPr>
        <w:t>משרד ה</w:t>
      </w:r>
      <w:r w:rsidRPr="00B157E6">
        <w:rPr>
          <w:rFonts w:ascii="David" w:hAnsi="David" w:cs="David" w:hint="cs"/>
          <w:color w:val="080908"/>
          <w:rtl/>
        </w:rPr>
        <w:t xml:space="preserve">כלכלה והתעשייה, וכל עוד אחריותו קיימת, </w:t>
      </w:r>
      <w:r w:rsidRPr="00B157E6">
        <w:rPr>
          <w:rFonts w:ascii="David" w:hAnsi="David" w:cs="David"/>
          <w:color w:val="080908"/>
          <w:rtl/>
        </w:rPr>
        <w:t xml:space="preserve">להחזיק בתוקף את פוליסות הביטוח. </w:t>
      </w:r>
      <w:r w:rsidRPr="00B157E6">
        <w:rPr>
          <w:rFonts w:ascii="David" w:hAnsi="David" w:cs="David" w:hint="cs"/>
          <w:color w:val="080908"/>
          <w:rtl/>
        </w:rPr>
        <w:t xml:space="preserve">הספק </w:t>
      </w:r>
      <w:r w:rsidRPr="00B157E6">
        <w:rPr>
          <w:rFonts w:ascii="David" w:hAnsi="David" w:cs="David"/>
          <w:color w:val="080908"/>
          <w:rtl/>
        </w:rPr>
        <w:t>מתחייב כי פוליסות הביטוח תחודשנה מדי תקופת ביטוח, כל עוד החוזה עם מדינת ישראל – משרד ה</w:t>
      </w:r>
      <w:r w:rsidRPr="00B157E6">
        <w:rPr>
          <w:rFonts w:ascii="David" w:hAnsi="David" w:cs="David" w:hint="cs"/>
          <w:color w:val="080908"/>
          <w:rtl/>
        </w:rPr>
        <w:t xml:space="preserve">כלכלה והתעשייה, </w:t>
      </w:r>
      <w:r w:rsidRPr="00B157E6">
        <w:rPr>
          <w:rFonts w:ascii="David" w:hAnsi="David" w:cs="David"/>
          <w:color w:val="080908"/>
          <w:rtl/>
        </w:rPr>
        <w:t>בתוקף.</w:t>
      </w:r>
    </w:p>
    <w:p w14:paraId="1E3D8326" w14:textId="77777777" w:rsidR="00396992" w:rsidRPr="00B157E6" w:rsidRDefault="00396992" w:rsidP="00B157E6">
      <w:pPr>
        <w:spacing w:line="360" w:lineRule="atLeast"/>
        <w:jc w:val="both"/>
        <w:rPr>
          <w:rFonts w:ascii="David" w:hAnsi="David" w:cs="David"/>
          <w:color w:val="080908"/>
          <w:rtl/>
        </w:rPr>
      </w:pPr>
    </w:p>
    <w:p w14:paraId="38DD0A25" w14:textId="77777777" w:rsidR="00396992" w:rsidRPr="00B157E6" w:rsidRDefault="00396992" w:rsidP="00946D30">
      <w:pPr>
        <w:pStyle w:val="af4"/>
        <w:numPr>
          <w:ilvl w:val="0"/>
          <w:numId w:val="103"/>
        </w:numPr>
        <w:spacing w:line="360" w:lineRule="atLeast"/>
        <w:ind w:left="498" w:hanging="426"/>
        <w:contextualSpacing w:val="0"/>
        <w:jc w:val="both"/>
        <w:rPr>
          <w:rFonts w:ascii="David" w:hAnsi="David" w:cs="David"/>
          <w:color w:val="080908"/>
          <w:lang w:eastAsia="he-IL"/>
        </w:rPr>
      </w:pPr>
      <w:r w:rsidRPr="00B157E6">
        <w:rPr>
          <w:rFonts w:ascii="David" w:hAnsi="David" w:cs="David"/>
          <w:color w:val="080908"/>
          <w:rtl/>
          <w:lang w:eastAsia="he-IL"/>
        </w:rPr>
        <w:t xml:space="preserve">אישור בחתימתו של המבטח על קיום הביטוחים, יומצא על ידי </w:t>
      </w:r>
      <w:r w:rsidRPr="00B157E6">
        <w:rPr>
          <w:rFonts w:ascii="David" w:hAnsi="David" w:cs="David" w:hint="cs"/>
          <w:color w:val="080908"/>
          <w:rtl/>
          <w:lang w:eastAsia="he-IL"/>
        </w:rPr>
        <w:t xml:space="preserve">הספק </w:t>
      </w:r>
      <w:r w:rsidRPr="00B157E6">
        <w:rPr>
          <w:rFonts w:ascii="David" w:hAnsi="David" w:cs="David" w:hint="cs"/>
          <w:color w:val="080908"/>
          <w:rtl/>
        </w:rPr>
        <w:t xml:space="preserve">למשרד הכלכלה והתעשייה </w:t>
      </w:r>
      <w:r w:rsidRPr="00B157E6">
        <w:rPr>
          <w:rFonts w:ascii="David" w:hAnsi="David" w:cs="David"/>
          <w:color w:val="080908"/>
          <w:rtl/>
        </w:rPr>
        <w:t xml:space="preserve"> </w:t>
      </w:r>
      <w:r w:rsidRPr="00B157E6">
        <w:rPr>
          <w:rFonts w:ascii="David" w:hAnsi="David" w:cs="David"/>
          <w:color w:val="080908"/>
          <w:rtl/>
          <w:lang w:eastAsia="he-IL"/>
        </w:rPr>
        <w:t xml:space="preserve">עד למועד חתימת החוזה. </w:t>
      </w:r>
      <w:r w:rsidRPr="00B157E6">
        <w:rPr>
          <w:rFonts w:ascii="David" w:hAnsi="David" w:cs="David" w:hint="cs"/>
          <w:color w:val="080908"/>
          <w:rtl/>
          <w:lang w:eastAsia="he-IL"/>
        </w:rPr>
        <w:t xml:space="preserve">הספק </w:t>
      </w:r>
      <w:r w:rsidRPr="00B157E6">
        <w:rPr>
          <w:rFonts w:ascii="David" w:hAnsi="David" w:cs="David"/>
          <w:color w:val="080908"/>
          <w:rtl/>
          <w:lang w:eastAsia="he-IL"/>
        </w:rPr>
        <w:t xml:space="preserve">מתחייב להציג את האישור חתום בחתימת המבטח אודות חידוש הפוליסות </w:t>
      </w:r>
      <w:r w:rsidRPr="00B157E6">
        <w:rPr>
          <w:rFonts w:ascii="David" w:hAnsi="David" w:cs="David" w:hint="cs"/>
          <w:color w:val="080908"/>
          <w:rtl/>
        </w:rPr>
        <w:t xml:space="preserve">למשרד הכלכלה והתעשייה </w:t>
      </w:r>
      <w:r w:rsidRPr="00B157E6">
        <w:rPr>
          <w:rFonts w:ascii="David" w:hAnsi="David" w:cs="David"/>
          <w:color w:val="080908"/>
          <w:rtl/>
          <w:lang w:eastAsia="he-IL"/>
        </w:rPr>
        <w:t xml:space="preserve">לכל המאוחר שבעה ימים לפני תום תקופת הביטוח. </w:t>
      </w:r>
    </w:p>
    <w:p w14:paraId="12DAEFE8" w14:textId="77777777" w:rsidR="00396992" w:rsidRPr="00B157E6" w:rsidRDefault="00396992" w:rsidP="00B157E6">
      <w:pPr>
        <w:pStyle w:val="af4"/>
        <w:spacing w:line="360" w:lineRule="atLeast"/>
        <w:rPr>
          <w:rFonts w:ascii="David" w:hAnsi="David" w:cs="David"/>
          <w:color w:val="080908"/>
          <w:rtl/>
          <w:lang w:eastAsia="he-IL"/>
        </w:rPr>
      </w:pPr>
    </w:p>
    <w:p w14:paraId="74324F2D" w14:textId="77777777" w:rsidR="00396992" w:rsidRPr="00B157E6" w:rsidRDefault="00396992" w:rsidP="00B157E6">
      <w:pPr>
        <w:pStyle w:val="af4"/>
        <w:spacing w:line="360" w:lineRule="atLeast"/>
        <w:ind w:left="498"/>
        <w:contextualSpacing w:val="0"/>
        <w:jc w:val="both"/>
        <w:rPr>
          <w:rFonts w:ascii="David" w:hAnsi="David" w:cs="David"/>
          <w:color w:val="080908"/>
          <w:lang w:eastAsia="he-IL"/>
        </w:rPr>
      </w:pPr>
      <w:r w:rsidRPr="00B157E6">
        <w:rPr>
          <w:rFonts w:ascii="David" w:hAnsi="David" w:cs="David"/>
          <w:color w:val="080908"/>
          <w:rtl/>
          <w:lang w:eastAsia="he-IL"/>
        </w:rPr>
        <w:t xml:space="preserve">מובהר בזאת כי אישורי הביטוח שיוצגו אינם באים לצמצם ו/או לגרוע מהתחייבויות </w:t>
      </w:r>
      <w:r w:rsidRPr="00B157E6">
        <w:rPr>
          <w:rFonts w:ascii="David" w:hAnsi="David" w:cs="David" w:hint="cs"/>
          <w:color w:val="080908"/>
          <w:rtl/>
          <w:lang w:eastAsia="he-IL"/>
        </w:rPr>
        <w:t xml:space="preserve">הספק </w:t>
      </w:r>
      <w:r w:rsidRPr="00B157E6">
        <w:rPr>
          <w:rFonts w:ascii="David" w:hAnsi="David" w:cs="David"/>
          <w:color w:val="080908"/>
          <w:rtl/>
          <w:lang w:eastAsia="he-IL"/>
        </w:rPr>
        <w:t xml:space="preserve">לערוך את הביטוחים לפי סעיפי הביטוח המפורטים לעיל, ולמען הסר ספק דרישות הביטוח המחייבות הן בהתאם לאמור לעיל. </w:t>
      </w:r>
      <w:r w:rsidRPr="00B157E6">
        <w:rPr>
          <w:rFonts w:ascii="David" w:hAnsi="David" w:cs="David" w:hint="cs"/>
          <w:color w:val="080908"/>
          <w:rtl/>
          <w:lang w:eastAsia="he-IL"/>
        </w:rPr>
        <w:t xml:space="preserve">הספק </w:t>
      </w:r>
      <w:r w:rsidRPr="00B157E6">
        <w:rPr>
          <w:rFonts w:ascii="David" w:hAnsi="David" w:cs="David"/>
          <w:color w:val="080908"/>
          <w:rtl/>
          <w:lang w:eastAsia="he-IL"/>
        </w:rPr>
        <w:t>נדרש ללמוד ולעמוד בדרישות אלה ובמידת הצורך להיעזר באנשי ביטוח מטעמו, על מנת לעמוד בדרישות וליישמן בביטוחים כנדרש.</w:t>
      </w:r>
    </w:p>
    <w:p w14:paraId="49145E85" w14:textId="77777777" w:rsidR="00396992" w:rsidRPr="00B157E6" w:rsidRDefault="00396992" w:rsidP="00B157E6">
      <w:pPr>
        <w:pStyle w:val="af4"/>
        <w:spacing w:line="360" w:lineRule="atLeast"/>
        <w:jc w:val="both"/>
        <w:rPr>
          <w:rFonts w:ascii="David" w:hAnsi="David" w:cs="David"/>
          <w:color w:val="080908"/>
          <w:rtl/>
          <w:lang w:eastAsia="he-IL"/>
        </w:rPr>
      </w:pPr>
    </w:p>
    <w:p w14:paraId="2D7AE0D2" w14:textId="77777777" w:rsidR="00396992" w:rsidRPr="00B157E6" w:rsidRDefault="00396992" w:rsidP="00946D30">
      <w:pPr>
        <w:pStyle w:val="af4"/>
        <w:numPr>
          <w:ilvl w:val="0"/>
          <w:numId w:val="103"/>
        </w:numPr>
        <w:spacing w:line="360" w:lineRule="atLeast"/>
        <w:ind w:left="498" w:hanging="426"/>
        <w:contextualSpacing w:val="0"/>
        <w:jc w:val="both"/>
        <w:rPr>
          <w:rFonts w:ascii="David" w:hAnsi="David" w:cs="David"/>
          <w:color w:val="080908"/>
          <w:lang w:eastAsia="he-IL"/>
        </w:rPr>
      </w:pPr>
      <w:r w:rsidRPr="00B157E6">
        <w:rPr>
          <w:rFonts w:ascii="David" w:hAnsi="David" w:cs="David"/>
          <w:color w:val="080908"/>
          <w:rtl/>
          <w:lang w:eastAsia="he-IL"/>
        </w:rPr>
        <w:t>מדינת ישראל –</w:t>
      </w:r>
      <w:r w:rsidRPr="00B157E6">
        <w:rPr>
          <w:rFonts w:ascii="David" w:hAnsi="David" w:cs="David" w:hint="cs"/>
          <w:color w:val="080908"/>
          <w:rtl/>
        </w:rPr>
        <w:t xml:space="preserve"> </w:t>
      </w:r>
      <w:r w:rsidRPr="00B157E6">
        <w:rPr>
          <w:rFonts w:ascii="David" w:hAnsi="David" w:cs="David"/>
          <w:color w:val="080908"/>
          <w:rtl/>
        </w:rPr>
        <w:t>משרד ה</w:t>
      </w:r>
      <w:r w:rsidRPr="00B157E6">
        <w:rPr>
          <w:rFonts w:ascii="David" w:hAnsi="David" w:cs="David" w:hint="cs"/>
          <w:color w:val="080908"/>
          <w:rtl/>
        </w:rPr>
        <w:t xml:space="preserve">כלכלה והתעשייה </w:t>
      </w:r>
      <w:r w:rsidRPr="00B157E6">
        <w:rPr>
          <w:rFonts w:ascii="David" w:hAnsi="David" w:cs="David"/>
          <w:color w:val="080908"/>
          <w:rtl/>
          <w:lang w:eastAsia="he-IL"/>
        </w:rPr>
        <w:t>שומרת לעצמה את הזכות לקבל מ</w:t>
      </w:r>
      <w:r w:rsidRPr="00B157E6">
        <w:rPr>
          <w:rFonts w:ascii="David" w:hAnsi="David" w:cs="David" w:hint="cs"/>
          <w:color w:val="080908"/>
          <w:rtl/>
          <w:lang w:eastAsia="he-IL"/>
        </w:rPr>
        <w:t xml:space="preserve">הספק </w:t>
      </w:r>
      <w:r w:rsidRPr="00B157E6">
        <w:rPr>
          <w:rFonts w:ascii="David" w:hAnsi="David" w:cs="David"/>
          <w:color w:val="080908"/>
          <w:rtl/>
          <w:lang w:eastAsia="he-IL"/>
        </w:rPr>
        <w:t xml:space="preserve">בכל עת את העתקי הפוליסות במלואן או בחלקן, במקרה של גילוי נסיבות העלולות להביא לתביעה בפוליסות ו/או על מנת שתוכל לבחון את עמידת </w:t>
      </w:r>
      <w:r w:rsidRPr="00B157E6">
        <w:rPr>
          <w:rFonts w:ascii="David" w:hAnsi="David" w:cs="David" w:hint="cs"/>
          <w:color w:val="080908"/>
          <w:rtl/>
          <w:lang w:eastAsia="he-IL"/>
        </w:rPr>
        <w:t>הספק ב</w:t>
      </w:r>
      <w:r w:rsidRPr="00B157E6">
        <w:rPr>
          <w:rFonts w:ascii="David" w:hAnsi="David" w:cs="David"/>
          <w:color w:val="080908"/>
          <w:rtl/>
          <w:lang w:eastAsia="he-IL"/>
        </w:rPr>
        <w:t>סעיפים אלו ו/או מכל סיבה אחרת, ו</w:t>
      </w:r>
      <w:r w:rsidRPr="00B157E6">
        <w:rPr>
          <w:rFonts w:ascii="David" w:hAnsi="David" w:cs="David" w:hint="cs"/>
          <w:color w:val="080908"/>
          <w:rtl/>
          <w:lang w:eastAsia="he-IL"/>
        </w:rPr>
        <w:t>הספק יעביר</w:t>
      </w:r>
      <w:r w:rsidRPr="00B157E6">
        <w:rPr>
          <w:rFonts w:ascii="David" w:hAnsi="David" w:cs="David"/>
          <w:color w:val="080908"/>
          <w:rtl/>
          <w:lang w:eastAsia="he-IL"/>
        </w:rPr>
        <w:t xml:space="preserve"> את העתקי הפוליסות במלואן או בחלקן כאמור מיד עם קבלת הדרישה. </w:t>
      </w:r>
      <w:r w:rsidRPr="00B157E6">
        <w:rPr>
          <w:rFonts w:ascii="David" w:hAnsi="David" w:cs="David" w:hint="cs"/>
          <w:color w:val="080908"/>
          <w:rtl/>
          <w:lang w:eastAsia="he-IL"/>
        </w:rPr>
        <w:t xml:space="preserve">הספק </w:t>
      </w:r>
      <w:r w:rsidRPr="00B157E6">
        <w:rPr>
          <w:rFonts w:ascii="David" w:hAnsi="David" w:cs="David" w:hint="cs"/>
          <w:color w:val="080908"/>
          <w:rtl/>
          <w:lang w:eastAsia="he-IL"/>
        </w:rPr>
        <w:lastRenderedPageBreak/>
        <w:t>מ</w:t>
      </w:r>
      <w:r w:rsidRPr="00B157E6">
        <w:rPr>
          <w:rFonts w:ascii="David" w:hAnsi="David" w:cs="David"/>
          <w:color w:val="080908"/>
          <w:rtl/>
          <w:lang w:eastAsia="he-IL"/>
        </w:rPr>
        <w:t>תחייב לבצע כל שינוי או תיקון שיידרש על מנת להתאים את הפוליסות להתחייבויותיו על פי הוראות הביטוח שלעיל.</w:t>
      </w:r>
      <w:r w:rsidRPr="00B157E6">
        <w:rPr>
          <w:rFonts w:ascii="David" w:hAnsi="David" w:cs="David"/>
          <w:color w:val="080908"/>
          <w:rtl/>
        </w:rPr>
        <w:t xml:space="preserve"> מוסכם כי </w:t>
      </w:r>
      <w:r w:rsidRPr="00B157E6">
        <w:rPr>
          <w:rFonts w:ascii="David" w:hAnsi="David" w:cs="David" w:hint="cs"/>
          <w:color w:val="080908"/>
          <w:rtl/>
        </w:rPr>
        <w:t>הספק יהא רשאי</w:t>
      </w:r>
      <w:r w:rsidRPr="00B157E6">
        <w:rPr>
          <w:rFonts w:ascii="David" w:hAnsi="David" w:cs="David"/>
          <w:color w:val="080908"/>
          <w:rtl/>
        </w:rPr>
        <w:t xml:space="preserve"> למחוק מפוליסות הביטוח כאמור מידע עסקי ו/או מסחרי סודי שאינו רלוונטי להתקשרות זו</w:t>
      </w:r>
      <w:r w:rsidRPr="00B157E6">
        <w:rPr>
          <w:rFonts w:ascii="David" w:hAnsi="David" w:cs="David"/>
          <w:color w:val="080908"/>
          <w:rtl/>
          <w:lang w:eastAsia="he-IL"/>
        </w:rPr>
        <w:t>.</w:t>
      </w:r>
    </w:p>
    <w:p w14:paraId="5E0F9D39" w14:textId="77777777" w:rsidR="00396992" w:rsidRPr="00B157E6" w:rsidRDefault="00396992" w:rsidP="00B157E6">
      <w:pPr>
        <w:pStyle w:val="af4"/>
        <w:keepNext/>
        <w:spacing w:line="360" w:lineRule="atLeast"/>
        <w:ind w:left="-1"/>
        <w:jc w:val="both"/>
        <w:outlineLvl w:val="0"/>
        <w:rPr>
          <w:rFonts w:ascii="David" w:hAnsi="David" w:cs="David"/>
          <w:color w:val="080908"/>
          <w:rtl/>
          <w:lang w:eastAsia="he-IL"/>
        </w:rPr>
      </w:pPr>
    </w:p>
    <w:p w14:paraId="180F71BF" w14:textId="77777777" w:rsidR="00396992" w:rsidRPr="00B157E6" w:rsidRDefault="00396992" w:rsidP="00946D30">
      <w:pPr>
        <w:pStyle w:val="af4"/>
        <w:numPr>
          <w:ilvl w:val="0"/>
          <w:numId w:val="103"/>
        </w:numPr>
        <w:spacing w:line="360" w:lineRule="atLeast"/>
        <w:ind w:left="498" w:hanging="426"/>
        <w:contextualSpacing w:val="0"/>
        <w:jc w:val="both"/>
        <w:rPr>
          <w:rFonts w:ascii="David" w:hAnsi="David" w:cs="David"/>
          <w:color w:val="080908"/>
          <w:rtl/>
        </w:rPr>
      </w:pPr>
      <w:r w:rsidRPr="00B157E6">
        <w:rPr>
          <w:rFonts w:ascii="David" w:hAnsi="David" w:cs="David" w:hint="cs"/>
          <w:color w:val="080908"/>
          <w:rtl/>
          <w:lang w:eastAsia="he-IL"/>
        </w:rPr>
        <w:t xml:space="preserve">הספק </w:t>
      </w:r>
      <w:r w:rsidRPr="00B157E6">
        <w:rPr>
          <w:rFonts w:ascii="David" w:hAnsi="David" w:cs="David"/>
          <w:color w:val="080908"/>
          <w:rtl/>
        </w:rPr>
        <w:t>מצהיר ומתחייב כי זכות מדינת ישראל –</w:t>
      </w:r>
      <w:r w:rsidRPr="00B157E6">
        <w:rPr>
          <w:rFonts w:ascii="David" w:hAnsi="David" w:cs="David" w:hint="cs"/>
          <w:color w:val="080908"/>
          <w:rtl/>
        </w:rPr>
        <w:t xml:space="preserve"> </w:t>
      </w:r>
      <w:r w:rsidRPr="00B157E6">
        <w:rPr>
          <w:rFonts w:ascii="David" w:hAnsi="David" w:cs="David"/>
          <w:color w:val="080908"/>
          <w:rtl/>
        </w:rPr>
        <w:t>משרד ה</w:t>
      </w:r>
      <w:r w:rsidRPr="00B157E6">
        <w:rPr>
          <w:rFonts w:ascii="David" w:hAnsi="David" w:cs="David" w:hint="cs"/>
          <w:color w:val="080908"/>
          <w:rtl/>
        </w:rPr>
        <w:t>כלכלה והתעשייה</w:t>
      </w:r>
      <w:r w:rsidRPr="00B157E6">
        <w:rPr>
          <w:rFonts w:ascii="David" w:hAnsi="David" w:cs="David"/>
          <w:color w:val="080908"/>
          <w:rtl/>
        </w:rPr>
        <w:t>, לעריכת הבדיקה ולדרישת השינויים כמפורט לעיל אינן מטילות על מדינת ישראל –</w:t>
      </w:r>
      <w:r w:rsidRPr="00B157E6">
        <w:rPr>
          <w:rFonts w:ascii="David" w:hAnsi="David" w:cs="David" w:hint="cs"/>
          <w:color w:val="080908"/>
          <w:rtl/>
        </w:rPr>
        <w:t xml:space="preserve"> </w:t>
      </w:r>
      <w:r w:rsidRPr="00B157E6">
        <w:rPr>
          <w:rFonts w:ascii="David" w:hAnsi="David" w:cs="David"/>
          <w:color w:val="080908"/>
          <w:rtl/>
        </w:rPr>
        <w:t>משרד ה</w:t>
      </w:r>
      <w:r w:rsidRPr="00B157E6">
        <w:rPr>
          <w:rFonts w:ascii="David" w:hAnsi="David" w:cs="David" w:hint="cs"/>
          <w:color w:val="080908"/>
          <w:rtl/>
        </w:rPr>
        <w:t>כלכלה והתעשייה</w:t>
      </w:r>
      <w:r w:rsidRPr="00B157E6">
        <w:rPr>
          <w:rFonts w:ascii="David" w:hAnsi="David" w:cs="David"/>
          <w:color w:val="080908"/>
          <w:rtl/>
        </w:rPr>
        <w:t>, או</w:t>
      </w:r>
      <w:r w:rsidRPr="00B157E6">
        <w:rPr>
          <w:rFonts w:ascii="David" w:hAnsi="David" w:cs="David"/>
          <w:color w:val="080908"/>
        </w:rPr>
        <w:t xml:space="preserve"> </w:t>
      </w:r>
      <w:r w:rsidRPr="00B157E6">
        <w:rPr>
          <w:rFonts w:ascii="David" w:hAnsi="David" w:cs="David"/>
          <w:color w:val="080908"/>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B157E6">
        <w:rPr>
          <w:rFonts w:ascii="David" w:hAnsi="David" w:cs="David" w:hint="cs"/>
          <w:color w:val="080908"/>
          <w:rtl/>
        </w:rPr>
        <w:t xml:space="preserve">הספק </w:t>
      </w:r>
      <w:r w:rsidRPr="00B157E6">
        <w:rPr>
          <w:rFonts w:ascii="David" w:hAnsi="David" w:cs="David"/>
          <w:color w:val="080908"/>
          <w:rtl/>
        </w:rPr>
        <w:t>לפי החוזה, וזאת בין אם נדרשו התאמות ובין אם לאו, בין אם נבדקו ובין אם לאו.</w:t>
      </w:r>
    </w:p>
    <w:p w14:paraId="238B5E4B" w14:textId="77777777" w:rsidR="00396992" w:rsidRPr="00B157E6" w:rsidRDefault="00396992" w:rsidP="00B157E6">
      <w:pPr>
        <w:pStyle w:val="af4"/>
        <w:keepNext/>
        <w:spacing w:line="360" w:lineRule="atLeast"/>
        <w:ind w:left="-1"/>
        <w:jc w:val="both"/>
        <w:outlineLvl w:val="0"/>
        <w:rPr>
          <w:rFonts w:ascii="David" w:hAnsi="David" w:cs="David"/>
          <w:b/>
          <w:bCs/>
          <w:color w:val="080908"/>
          <w:rtl/>
        </w:rPr>
      </w:pPr>
    </w:p>
    <w:p w14:paraId="34AD15AD" w14:textId="77777777" w:rsidR="00396992" w:rsidRPr="00B157E6" w:rsidRDefault="00396992" w:rsidP="00946D30">
      <w:pPr>
        <w:pStyle w:val="af4"/>
        <w:numPr>
          <w:ilvl w:val="0"/>
          <w:numId w:val="103"/>
        </w:numPr>
        <w:spacing w:line="360" w:lineRule="atLeast"/>
        <w:ind w:left="498" w:hanging="426"/>
        <w:contextualSpacing w:val="0"/>
        <w:jc w:val="both"/>
        <w:rPr>
          <w:rFonts w:ascii="David" w:hAnsi="David" w:cs="David"/>
          <w:color w:val="080908"/>
        </w:rPr>
      </w:pPr>
      <w:r w:rsidRPr="00B157E6">
        <w:rPr>
          <w:rFonts w:ascii="David" w:hAnsi="David" w:cs="David"/>
          <w:color w:val="080908"/>
          <w:rtl/>
          <w:lang w:eastAsia="he-IL"/>
        </w:rPr>
        <w:t xml:space="preserve">למען הסר ספק מוסכם בזה כי הביטוחים הנדרשים גבולות האחריות ותנאי הכיסוי הם בבחינת דרישה מינימלית המוטלת על </w:t>
      </w:r>
      <w:r w:rsidRPr="00B157E6">
        <w:rPr>
          <w:rFonts w:ascii="David" w:hAnsi="David" w:cs="David" w:hint="cs"/>
          <w:color w:val="080908"/>
          <w:rtl/>
          <w:lang w:eastAsia="he-IL"/>
        </w:rPr>
        <w:t xml:space="preserve">הספק, </w:t>
      </w:r>
      <w:r w:rsidRPr="00B157E6">
        <w:rPr>
          <w:rFonts w:ascii="David" w:hAnsi="David" w:cs="David"/>
          <w:color w:val="080908"/>
          <w:rtl/>
          <w:lang w:eastAsia="he-IL"/>
        </w:rPr>
        <w:t xml:space="preserve">ואין בהם משום אישור </w:t>
      </w:r>
      <w:r w:rsidRPr="00B157E6">
        <w:rPr>
          <w:rFonts w:ascii="David" w:hAnsi="David" w:cs="David" w:hint="cs"/>
          <w:color w:val="080908"/>
          <w:rtl/>
          <w:lang w:eastAsia="he-IL"/>
        </w:rPr>
        <w:t>מדינת ישראל</w:t>
      </w:r>
      <w:r w:rsidRPr="00B157E6">
        <w:rPr>
          <w:rFonts w:ascii="David" w:hAnsi="David" w:cs="David"/>
          <w:color w:val="080908"/>
          <w:rtl/>
          <w:lang w:eastAsia="he-IL"/>
        </w:rPr>
        <w:t xml:space="preserve"> או מי מטעמו להיקף וגודל הסיכון לביטוח ועליו לבחון את חשיפת</w:t>
      </w:r>
      <w:r w:rsidRPr="00B157E6">
        <w:rPr>
          <w:rFonts w:ascii="David" w:hAnsi="David" w:cs="David" w:hint="cs"/>
          <w:color w:val="080908"/>
          <w:rtl/>
          <w:lang w:eastAsia="he-IL"/>
        </w:rPr>
        <w:t>ו</w:t>
      </w:r>
      <w:r w:rsidRPr="00B157E6">
        <w:rPr>
          <w:rFonts w:ascii="David" w:hAnsi="David" w:cs="David"/>
          <w:color w:val="080908"/>
          <w:rtl/>
          <w:lang w:eastAsia="he-IL"/>
        </w:rPr>
        <w:t xml:space="preserve"> ולקבוע את הביטוחים הנחוצים לרבות היקף הכיסויים, וגבולות האחריות ותקופת הביטוח בהתאם לכך.</w:t>
      </w:r>
    </w:p>
    <w:p w14:paraId="6F254AB0" w14:textId="77777777" w:rsidR="00396992" w:rsidRPr="00B157E6" w:rsidRDefault="00396992" w:rsidP="00B157E6">
      <w:pPr>
        <w:pStyle w:val="af4"/>
        <w:spacing w:line="360" w:lineRule="atLeast"/>
        <w:ind w:left="226"/>
        <w:contextualSpacing w:val="0"/>
        <w:jc w:val="both"/>
        <w:rPr>
          <w:rFonts w:ascii="David" w:hAnsi="David" w:cs="David"/>
          <w:color w:val="080908"/>
        </w:rPr>
      </w:pPr>
    </w:p>
    <w:p w14:paraId="04AF2EAA" w14:textId="77777777" w:rsidR="00396992" w:rsidRPr="00B157E6" w:rsidRDefault="00396992" w:rsidP="00946D30">
      <w:pPr>
        <w:pStyle w:val="af4"/>
        <w:numPr>
          <w:ilvl w:val="0"/>
          <w:numId w:val="103"/>
        </w:numPr>
        <w:spacing w:line="360" w:lineRule="atLeast"/>
        <w:ind w:left="498" w:hanging="426"/>
        <w:contextualSpacing w:val="0"/>
        <w:jc w:val="both"/>
        <w:rPr>
          <w:rFonts w:ascii="David" w:hAnsi="David" w:cs="David"/>
          <w:color w:val="080908"/>
          <w:lang w:eastAsia="he-IL"/>
        </w:rPr>
      </w:pPr>
      <w:r w:rsidRPr="00B157E6">
        <w:rPr>
          <w:rFonts w:ascii="David" w:hAnsi="David" w:cs="David"/>
          <w:color w:val="080908"/>
          <w:rtl/>
          <w:lang w:eastAsia="he-IL"/>
        </w:rPr>
        <w:t xml:space="preserve">אין בכל האמור בסעיפי הביטוח כדי לפטור </w:t>
      </w:r>
      <w:r w:rsidRPr="00B157E6">
        <w:rPr>
          <w:rFonts w:ascii="David" w:hAnsi="David" w:cs="David" w:hint="cs"/>
          <w:color w:val="080908"/>
          <w:rtl/>
          <w:lang w:eastAsia="he-IL"/>
        </w:rPr>
        <w:t xml:space="preserve">הספק </w:t>
      </w:r>
      <w:r w:rsidRPr="00B157E6">
        <w:rPr>
          <w:rFonts w:ascii="David" w:hAnsi="David" w:cs="David"/>
          <w:color w:val="080908"/>
          <w:rtl/>
          <w:lang w:eastAsia="he-IL"/>
        </w:rPr>
        <w:t>מכל חובה החלה עלי</w:t>
      </w:r>
      <w:r w:rsidRPr="00B157E6">
        <w:rPr>
          <w:rFonts w:ascii="David" w:hAnsi="David" w:cs="David" w:hint="cs"/>
          <w:color w:val="080908"/>
          <w:rtl/>
          <w:lang w:eastAsia="he-IL"/>
        </w:rPr>
        <w:t>ו</w:t>
      </w:r>
      <w:r w:rsidRPr="00B157E6">
        <w:rPr>
          <w:rFonts w:ascii="David" w:hAnsi="David" w:cs="David"/>
          <w:color w:val="080908"/>
          <w:rtl/>
          <w:lang w:eastAsia="he-IL"/>
        </w:rPr>
        <w:t xml:space="preserve"> על פי דין ועל פי החוזה ואין לפרש את האמור כוויתור של מדינת ישראל </w:t>
      </w:r>
      <w:r w:rsidRPr="00B157E6">
        <w:rPr>
          <w:rFonts w:ascii="David" w:hAnsi="David" w:cs="David"/>
          <w:color w:val="080908"/>
          <w:rtl/>
        </w:rPr>
        <w:t>–</w:t>
      </w:r>
      <w:r w:rsidRPr="00B157E6">
        <w:rPr>
          <w:rFonts w:ascii="David" w:hAnsi="David" w:cs="David" w:hint="cs"/>
          <w:color w:val="080908"/>
          <w:rtl/>
        </w:rPr>
        <w:t xml:space="preserve"> </w:t>
      </w:r>
      <w:r w:rsidRPr="00B157E6">
        <w:rPr>
          <w:rFonts w:ascii="David" w:hAnsi="David" w:cs="David"/>
          <w:color w:val="080908"/>
          <w:rtl/>
        </w:rPr>
        <w:t>משרד ה</w:t>
      </w:r>
      <w:r w:rsidRPr="00B157E6">
        <w:rPr>
          <w:rFonts w:ascii="David" w:hAnsi="David" w:cs="David" w:hint="cs"/>
          <w:color w:val="080908"/>
          <w:rtl/>
        </w:rPr>
        <w:t>כלכלה והתעשייה</w:t>
      </w:r>
      <w:r w:rsidRPr="00B157E6">
        <w:rPr>
          <w:rFonts w:ascii="David" w:hAnsi="David" w:cs="David"/>
          <w:color w:val="080908"/>
          <w:rtl/>
        </w:rPr>
        <w:t xml:space="preserve">, </w:t>
      </w:r>
      <w:r w:rsidRPr="00B157E6">
        <w:rPr>
          <w:rFonts w:ascii="David" w:hAnsi="David" w:cs="David"/>
          <w:color w:val="080908"/>
          <w:rtl/>
          <w:lang w:eastAsia="he-IL"/>
        </w:rPr>
        <w:t>על כל זכות או סעד המוקנים להם על פי כל דין ועל פי חוזה זה.</w:t>
      </w:r>
    </w:p>
    <w:p w14:paraId="4F9DD273" w14:textId="77777777" w:rsidR="00396992" w:rsidRPr="00B157E6" w:rsidRDefault="00396992" w:rsidP="00B157E6">
      <w:pPr>
        <w:pStyle w:val="af4"/>
        <w:keepNext/>
        <w:spacing w:line="360" w:lineRule="atLeast"/>
        <w:ind w:left="-1"/>
        <w:outlineLvl w:val="0"/>
        <w:rPr>
          <w:rFonts w:ascii="David" w:hAnsi="David" w:cs="David"/>
          <w:color w:val="080908"/>
          <w:rtl/>
          <w:lang w:eastAsia="he-IL"/>
        </w:rPr>
      </w:pPr>
    </w:p>
    <w:p w14:paraId="749F636F" w14:textId="77777777" w:rsidR="00396992" w:rsidRPr="00B157E6" w:rsidRDefault="00396992" w:rsidP="00946D30">
      <w:pPr>
        <w:pStyle w:val="af4"/>
        <w:numPr>
          <w:ilvl w:val="0"/>
          <w:numId w:val="103"/>
        </w:numPr>
        <w:spacing w:line="360" w:lineRule="atLeast"/>
        <w:ind w:left="498" w:hanging="426"/>
        <w:contextualSpacing w:val="0"/>
        <w:jc w:val="both"/>
        <w:rPr>
          <w:rFonts w:ascii="David" w:hAnsi="David" w:cs="David"/>
          <w:color w:val="080908"/>
          <w:lang w:eastAsia="he-IL"/>
        </w:rPr>
      </w:pPr>
      <w:r w:rsidRPr="00B157E6">
        <w:rPr>
          <w:rFonts w:ascii="David" w:hAnsi="David" w:cs="David"/>
          <w:color w:val="080908"/>
          <w:rtl/>
          <w:lang w:eastAsia="he-IL"/>
        </w:rPr>
        <w:t>אי עמידה בתנאי סעיפי ביטוח אלו מהווה הפרה יסודית של החוזה</w:t>
      </w:r>
      <w:r w:rsidRPr="00B157E6">
        <w:rPr>
          <w:rFonts w:ascii="David" w:eastAsia="Calibri" w:hAnsi="David" w:cs="David"/>
          <w:b/>
          <w:bCs/>
          <w:color w:val="080908"/>
          <w:rtl/>
        </w:rPr>
        <w:t>.</w:t>
      </w:r>
    </w:p>
    <w:p w14:paraId="21B69B7A" w14:textId="77777777" w:rsidR="00396992" w:rsidRPr="00B157E6" w:rsidRDefault="00396992" w:rsidP="00B157E6">
      <w:pPr>
        <w:pStyle w:val="af4"/>
        <w:spacing w:line="360" w:lineRule="atLeast"/>
        <w:ind w:left="226"/>
        <w:contextualSpacing w:val="0"/>
        <w:jc w:val="both"/>
        <w:rPr>
          <w:rFonts w:ascii="David" w:hAnsi="David" w:cs="David"/>
          <w:color w:val="080908"/>
          <w:lang w:eastAsia="he-IL"/>
        </w:rPr>
      </w:pPr>
    </w:p>
    <w:p w14:paraId="07605DE8" w14:textId="77777777" w:rsidR="00C16B7D" w:rsidRPr="00B157E6" w:rsidRDefault="00C16B7D" w:rsidP="00B157E6">
      <w:pPr>
        <w:widowControl w:val="0"/>
        <w:spacing w:before="40" w:line="360" w:lineRule="atLeast"/>
        <w:ind w:left="397" w:hanging="397"/>
        <w:jc w:val="center"/>
        <w:rPr>
          <w:rFonts w:ascii="David" w:hAnsi="David" w:cs="David"/>
          <w:b/>
          <w:bCs/>
          <w:color w:val="080908"/>
          <w:u w:val="single"/>
          <w:rtl/>
        </w:rPr>
      </w:pPr>
    </w:p>
    <w:p w14:paraId="16FF34D9" w14:textId="77777777" w:rsidR="00C16B7D" w:rsidRPr="00B157E6" w:rsidRDefault="00C16B7D" w:rsidP="00B157E6">
      <w:pPr>
        <w:widowControl w:val="0"/>
        <w:spacing w:before="40" w:line="360" w:lineRule="atLeast"/>
        <w:ind w:left="397" w:hanging="397"/>
        <w:jc w:val="both"/>
        <w:rPr>
          <w:rFonts w:ascii="David" w:hAnsi="David" w:cs="David"/>
          <w:b/>
          <w:bCs/>
          <w:color w:val="080908"/>
          <w:u w:val="single"/>
        </w:rPr>
        <w:sectPr w:rsidR="00C16B7D" w:rsidRPr="00B157E6" w:rsidSect="00B20E74">
          <w:pgSz w:w="11906" w:h="16838" w:code="9"/>
          <w:pgMar w:top="1616" w:right="1826" w:bottom="1440" w:left="1800" w:header="709" w:footer="709" w:gutter="0"/>
          <w:cols w:space="708"/>
          <w:titlePg/>
          <w:bidi/>
          <w:rtlGutter/>
          <w:docGrid w:linePitch="360"/>
        </w:sectPr>
      </w:pPr>
    </w:p>
    <w:p w14:paraId="579B18B6" w14:textId="7A2ABB28" w:rsidR="0009150A" w:rsidRPr="00B157E6" w:rsidRDefault="00AF0D79" w:rsidP="004F7BFA">
      <w:pPr>
        <w:pStyle w:val="afffffffb"/>
        <w:spacing w:line="360" w:lineRule="atLeast"/>
        <w:ind w:left="46"/>
        <w:rPr>
          <w:color w:val="080908"/>
          <w:rtl/>
        </w:rPr>
      </w:pPr>
      <w:bookmarkStart w:id="580" w:name="_Toc32477916"/>
      <w:bookmarkStart w:id="581" w:name="_Toc44931980"/>
      <w:bookmarkStart w:id="582" w:name="_Toc44932067"/>
      <w:bookmarkStart w:id="583" w:name="_Toc53331387"/>
      <w:bookmarkEnd w:id="577"/>
      <w:r w:rsidRPr="00B157E6">
        <w:rPr>
          <w:rFonts w:hint="eastAsia"/>
          <w:color w:val="080908"/>
          <w:rtl/>
        </w:rPr>
        <w:lastRenderedPageBreak/>
        <w:t>נספח</w:t>
      </w:r>
      <w:r w:rsidRPr="00B157E6">
        <w:rPr>
          <w:color w:val="080908"/>
          <w:rtl/>
        </w:rPr>
        <w:t xml:space="preserve"> </w:t>
      </w:r>
      <w:bookmarkStart w:id="584" w:name="nispach16_2"/>
      <w:r w:rsidR="00CD6EC5" w:rsidRPr="00B157E6">
        <w:rPr>
          <w:rFonts w:hint="cs"/>
          <w:color w:val="080908"/>
          <w:rtl/>
        </w:rPr>
        <w:t>ה</w:t>
      </w:r>
      <w:bookmarkEnd w:id="584"/>
      <w:r w:rsidRPr="00B157E6">
        <w:rPr>
          <w:color w:val="080908"/>
          <w:rtl/>
        </w:rPr>
        <w:t xml:space="preserve">'– התחייבות </w:t>
      </w:r>
      <w:r w:rsidR="00DE3E2F" w:rsidRPr="00B157E6">
        <w:rPr>
          <w:color w:val="080908"/>
          <w:rtl/>
        </w:rPr>
        <w:t>לסודיות</w:t>
      </w:r>
      <w:r w:rsidR="00DE3E2F" w:rsidRPr="00B157E6">
        <w:rPr>
          <w:rFonts w:hint="cs"/>
          <w:color w:val="080908"/>
          <w:rtl/>
        </w:rPr>
        <w:t xml:space="preserve"> והיעדר ניגוד עניינים</w:t>
      </w:r>
      <w:bookmarkEnd w:id="580"/>
      <w:bookmarkEnd w:id="581"/>
      <w:bookmarkEnd w:id="582"/>
      <w:bookmarkEnd w:id="583"/>
    </w:p>
    <w:p w14:paraId="740FDA93" w14:textId="5805579C" w:rsidR="0009150A" w:rsidRPr="00B157E6" w:rsidRDefault="0009150A" w:rsidP="004F7BFA">
      <w:pPr>
        <w:widowControl w:val="0"/>
        <w:spacing w:before="40" w:line="360" w:lineRule="atLeast"/>
        <w:ind w:left="397"/>
        <w:jc w:val="center"/>
        <w:rPr>
          <w:rFonts w:ascii="David" w:hAnsi="David" w:cs="David"/>
          <w:color w:val="080908"/>
          <w:rtl/>
        </w:rPr>
      </w:pPr>
    </w:p>
    <w:p w14:paraId="1F413F27" w14:textId="77777777" w:rsidR="0009150A" w:rsidRPr="00B157E6" w:rsidRDefault="00AF0D79" w:rsidP="00B157E6">
      <w:pPr>
        <w:spacing w:line="360" w:lineRule="atLeast"/>
        <w:jc w:val="both"/>
        <w:rPr>
          <w:rFonts w:ascii="David" w:hAnsi="David" w:cs="David"/>
          <w:b/>
          <w:bCs/>
          <w:color w:val="080908"/>
          <w:rtl/>
        </w:rPr>
      </w:pPr>
      <w:r w:rsidRPr="00B157E6">
        <w:rPr>
          <w:rFonts w:ascii="David" w:hAnsi="David" w:cs="David" w:hint="cs"/>
          <w:b/>
          <w:bCs/>
          <w:color w:val="080908"/>
          <w:rtl/>
        </w:rPr>
        <w:t>לכבוד</w:t>
      </w:r>
    </w:p>
    <w:p w14:paraId="2520777D" w14:textId="77777777" w:rsidR="0009150A" w:rsidRPr="00B157E6" w:rsidRDefault="00AF0D79" w:rsidP="00B157E6">
      <w:pPr>
        <w:spacing w:line="360" w:lineRule="atLeast"/>
        <w:jc w:val="both"/>
        <w:rPr>
          <w:rFonts w:ascii="David" w:hAnsi="David" w:cs="David"/>
          <w:b/>
          <w:bCs/>
          <w:color w:val="080908"/>
          <w:rtl/>
        </w:rPr>
      </w:pPr>
      <w:bookmarkStart w:id="585" w:name="OfficeValue_5"/>
      <w:r w:rsidRPr="00B157E6">
        <w:rPr>
          <w:rFonts w:ascii="David" w:hAnsi="David" w:cs="David" w:hint="cs"/>
          <w:b/>
          <w:bCs/>
          <w:color w:val="080908"/>
          <w:rtl/>
        </w:rPr>
        <w:t>משרד הכלכלה והתעשייה</w:t>
      </w:r>
      <w:bookmarkEnd w:id="585"/>
      <w:r w:rsidRPr="00B157E6">
        <w:rPr>
          <w:rFonts w:ascii="David" w:hAnsi="David" w:cs="David"/>
          <w:b/>
          <w:bCs/>
          <w:color w:val="080908"/>
          <w:rtl/>
        </w:rPr>
        <w:t xml:space="preserve"> </w:t>
      </w:r>
    </w:p>
    <w:p w14:paraId="6994B25A" w14:textId="77777777" w:rsidR="0009150A" w:rsidRPr="00B157E6" w:rsidRDefault="0009150A" w:rsidP="00B157E6">
      <w:pPr>
        <w:spacing w:before="40" w:after="40" w:line="360" w:lineRule="atLeast"/>
        <w:ind w:left="397"/>
        <w:jc w:val="both"/>
        <w:rPr>
          <w:rFonts w:ascii="David" w:hAnsi="David" w:cs="David"/>
          <w:color w:val="080908"/>
          <w:rtl/>
        </w:rPr>
      </w:pPr>
    </w:p>
    <w:p w14:paraId="088B0C87" w14:textId="77777777" w:rsidR="00DE3E2F" w:rsidRPr="00B157E6" w:rsidRDefault="00AF0D79" w:rsidP="00B157E6">
      <w:pPr>
        <w:pStyle w:val="1-"/>
        <w:numPr>
          <w:ilvl w:val="0"/>
          <w:numId w:val="70"/>
        </w:numPr>
        <w:spacing w:line="360" w:lineRule="atLeast"/>
        <w:rPr>
          <w:color w:val="080908"/>
          <w:u w:val="single"/>
          <w:rtl/>
        </w:rPr>
      </w:pPr>
      <w:r w:rsidRPr="00B157E6">
        <w:rPr>
          <w:rFonts w:hint="cs"/>
          <w:color w:val="080908"/>
          <w:rtl/>
        </w:rPr>
        <w:t>אני _______________________, ת</w:t>
      </w:r>
      <w:r w:rsidR="008B7D45" w:rsidRPr="00B157E6">
        <w:rPr>
          <w:rFonts w:hint="cs"/>
          <w:color w:val="080908"/>
          <w:rtl/>
        </w:rPr>
        <w:t>"</w:t>
      </w:r>
      <w:r w:rsidRPr="00B157E6">
        <w:rPr>
          <w:rFonts w:hint="cs"/>
          <w:color w:val="080908"/>
          <w:rtl/>
        </w:rPr>
        <w:t>ז __________________, אשר תפקידי אצל</w:t>
      </w:r>
      <w:r w:rsidR="00B77F16" w:rsidRPr="00B157E6">
        <w:rPr>
          <w:rFonts w:hint="cs"/>
          <w:color w:val="080908"/>
          <w:rtl/>
        </w:rPr>
        <w:t xml:space="preserve">  __________________________________ </w:t>
      </w:r>
      <w:r w:rsidR="00B77F16" w:rsidRPr="00B157E6">
        <w:rPr>
          <w:i/>
          <w:iCs/>
          <w:color w:val="080908"/>
          <w:rtl/>
        </w:rPr>
        <w:t xml:space="preserve">[למלא </w:t>
      </w:r>
      <w:r w:rsidR="00B77F16" w:rsidRPr="00B157E6">
        <w:rPr>
          <w:rFonts w:hint="eastAsia"/>
          <w:i/>
          <w:iCs/>
          <w:color w:val="080908"/>
          <w:rtl/>
        </w:rPr>
        <w:t>שם</w:t>
      </w:r>
      <w:r w:rsidR="00B77F16" w:rsidRPr="00B157E6">
        <w:rPr>
          <w:i/>
          <w:iCs/>
          <w:color w:val="080908"/>
          <w:rtl/>
        </w:rPr>
        <w:t xml:space="preserve"> </w:t>
      </w:r>
      <w:r w:rsidR="00B77F16" w:rsidRPr="00B157E6">
        <w:rPr>
          <w:rFonts w:hint="eastAsia"/>
          <w:i/>
          <w:iCs/>
          <w:color w:val="080908"/>
          <w:rtl/>
        </w:rPr>
        <w:t>הספק</w:t>
      </w:r>
      <w:r w:rsidR="00B77F16" w:rsidRPr="00B157E6">
        <w:rPr>
          <w:i/>
          <w:iCs/>
          <w:color w:val="080908"/>
          <w:rtl/>
        </w:rPr>
        <w:t>]</w:t>
      </w:r>
      <w:r w:rsidR="00B77F16" w:rsidRPr="00B157E6">
        <w:rPr>
          <w:rFonts w:hint="cs"/>
          <w:color w:val="080908"/>
          <w:rtl/>
        </w:rPr>
        <w:t xml:space="preserve"> </w:t>
      </w:r>
      <w:r w:rsidR="00B77F16" w:rsidRPr="00B157E6">
        <w:rPr>
          <w:color w:val="080908"/>
          <w:rtl/>
        </w:rPr>
        <w:t>(להלן</w:t>
      </w:r>
      <w:r w:rsidR="00B77F16" w:rsidRPr="00B157E6">
        <w:rPr>
          <w:rFonts w:hint="cs"/>
          <w:color w:val="080908"/>
          <w:rtl/>
        </w:rPr>
        <w:t xml:space="preserve"> -</w:t>
      </w:r>
      <w:r w:rsidR="00B77F16" w:rsidRPr="00B157E6">
        <w:rPr>
          <w:color w:val="080908"/>
          <w:rtl/>
        </w:rPr>
        <w:t xml:space="preserve"> "</w:t>
      </w:r>
      <w:r w:rsidR="00B77F16" w:rsidRPr="00B157E6">
        <w:rPr>
          <w:rFonts w:hint="eastAsia"/>
          <w:b/>
          <w:bCs/>
          <w:color w:val="080908"/>
          <w:rtl/>
        </w:rPr>
        <w:t>הספק</w:t>
      </w:r>
      <w:r w:rsidR="00B77F16" w:rsidRPr="00B157E6">
        <w:rPr>
          <w:color w:val="080908"/>
          <w:rtl/>
        </w:rPr>
        <w:t>")</w:t>
      </w:r>
      <w:r w:rsidRPr="00B157E6">
        <w:rPr>
          <w:rFonts w:hint="cs"/>
          <w:color w:val="080908"/>
          <w:rtl/>
        </w:rPr>
        <w:t xml:space="preserve"> </w:t>
      </w:r>
      <w:r w:rsidR="00B77F16" w:rsidRPr="00B157E6">
        <w:rPr>
          <w:rFonts w:hint="cs"/>
          <w:color w:val="080908"/>
          <w:rtl/>
        </w:rPr>
        <w:t>ה</w:t>
      </w:r>
      <w:r w:rsidRPr="00B157E6">
        <w:rPr>
          <w:rFonts w:hint="cs"/>
          <w:color w:val="080908"/>
          <w:rtl/>
        </w:rPr>
        <w:t xml:space="preserve">ינו ______________________, נותן התחייבות זו בקשר </w:t>
      </w:r>
      <w:r w:rsidR="00133420" w:rsidRPr="00B157E6">
        <w:rPr>
          <w:rFonts w:hint="cs"/>
          <w:color w:val="080908"/>
          <w:rtl/>
        </w:rPr>
        <w:t>ל</w:t>
      </w:r>
      <w:r w:rsidRPr="00B157E6">
        <w:rPr>
          <w:color w:val="080908"/>
          <w:rtl/>
        </w:rPr>
        <w:t xml:space="preserve">מכרז </w:t>
      </w:r>
      <w:bookmarkStart w:id="586" w:name="TenderDesc_10"/>
      <w:r w:rsidRPr="00B157E6">
        <w:rPr>
          <w:color w:val="080908"/>
          <w:rtl/>
        </w:rPr>
        <w:t>רכישת שירותי ביצוע בדיקות התאמה לתקינה  של מצרכים שניטלו בשווקים, לרבות ביצוע בדיקות מתקנ</w:t>
      </w:r>
      <w:bookmarkEnd w:id="586"/>
      <w:r w:rsidR="005B35A1" w:rsidRPr="00B157E6">
        <w:rPr>
          <w:rFonts w:hint="cs"/>
          <w:color w:val="080908"/>
          <w:rtl/>
        </w:rPr>
        <w:t>י משחקים</w:t>
      </w:r>
      <w:r w:rsidR="00133420" w:rsidRPr="00B157E6">
        <w:rPr>
          <w:rFonts w:hint="cs"/>
          <w:color w:val="080908"/>
          <w:rtl/>
        </w:rPr>
        <w:t xml:space="preserve"> מספר  </w:t>
      </w:r>
      <w:bookmarkStart w:id="587" w:name="TenderNumber_9"/>
      <w:r w:rsidR="005B35A1" w:rsidRPr="00B157E6">
        <w:rPr>
          <w:rFonts w:hint="cs"/>
          <w:color w:val="080908"/>
          <w:rtl/>
        </w:rPr>
        <w:t>19</w:t>
      </w:r>
      <w:r w:rsidRPr="00B157E6">
        <w:rPr>
          <w:rFonts w:hint="cs"/>
          <w:color w:val="080908"/>
          <w:rtl/>
        </w:rPr>
        <w:t>/2024</w:t>
      </w:r>
      <w:bookmarkEnd w:id="587"/>
      <w:r w:rsidRPr="00B157E6">
        <w:rPr>
          <w:rFonts w:hint="cs"/>
          <w:color w:val="080908"/>
          <w:rtl/>
        </w:rPr>
        <w:t xml:space="preserve"> (להלן - "</w:t>
      </w:r>
      <w:r w:rsidRPr="00B157E6">
        <w:rPr>
          <w:rFonts w:hint="eastAsia"/>
          <w:b/>
          <w:bCs/>
          <w:color w:val="080908"/>
          <w:rtl/>
        </w:rPr>
        <w:t>המכרז</w:t>
      </w:r>
      <w:r w:rsidRPr="00B157E6">
        <w:rPr>
          <w:rFonts w:hint="cs"/>
          <w:color w:val="080908"/>
          <w:rtl/>
        </w:rPr>
        <w:t>").</w:t>
      </w:r>
    </w:p>
    <w:p w14:paraId="596C44BF" w14:textId="77777777" w:rsidR="00DE3E2F" w:rsidRPr="00B157E6" w:rsidRDefault="00AF0D79" w:rsidP="00B34022">
      <w:pPr>
        <w:pStyle w:val="1-"/>
        <w:spacing w:line="360" w:lineRule="atLeast"/>
        <w:ind w:left="329" w:hanging="329"/>
        <w:rPr>
          <w:color w:val="080908"/>
          <w:rtl/>
        </w:rPr>
      </w:pPr>
      <w:r w:rsidRPr="00B157E6">
        <w:rPr>
          <w:color w:val="080908"/>
          <w:rtl/>
        </w:rPr>
        <w:t>בהתחייבות זו תהיה למונחים הבאים המשמעות המופיעה לצידם:</w:t>
      </w:r>
    </w:p>
    <w:p w14:paraId="29964BF3" w14:textId="77777777" w:rsidR="00DE3E2F" w:rsidRPr="00B157E6" w:rsidRDefault="00AF0D79" w:rsidP="00B157E6">
      <w:pPr>
        <w:pStyle w:val="2-1"/>
        <w:spacing w:line="360" w:lineRule="atLeast"/>
        <w:rPr>
          <w:color w:val="080908"/>
          <w:rtl/>
        </w:rPr>
      </w:pPr>
      <w:r w:rsidRPr="00B157E6">
        <w:rPr>
          <w:b/>
          <w:bCs/>
          <w:color w:val="080908"/>
          <w:rtl/>
        </w:rPr>
        <w:t>"מידע"</w:t>
      </w:r>
      <w:r w:rsidRPr="00B157E6">
        <w:rPr>
          <w:color w:val="080908"/>
          <w:rtl/>
        </w:rPr>
        <w:t xml:space="preserve"> -</w:t>
      </w:r>
      <w:r w:rsidRPr="00B157E6">
        <w:rPr>
          <w:rFonts w:hint="cs"/>
          <w:color w:val="080908"/>
          <w:rtl/>
        </w:rPr>
        <w:t xml:space="preserve"> </w:t>
      </w:r>
      <w:r w:rsidRPr="00B157E6">
        <w:rPr>
          <w:color w:val="080908"/>
          <w:rtl/>
        </w:rPr>
        <w:t>כל מידע (</w:t>
      </w:r>
      <w:r w:rsidRPr="00B157E6">
        <w:rPr>
          <w:color w:val="080908"/>
        </w:rPr>
        <w:t>Information</w:t>
      </w:r>
      <w:r w:rsidRPr="00B157E6">
        <w:rPr>
          <w:color w:val="080908"/>
          <w:rtl/>
        </w:rPr>
        <w:t>), ידע (</w:t>
      </w:r>
      <w:r w:rsidRPr="00B157E6">
        <w:rPr>
          <w:color w:val="080908"/>
        </w:rPr>
        <w:t>Know-How</w:t>
      </w:r>
      <w:r w:rsidRPr="00B157E6">
        <w:rPr>
          <w:color w:val="080908"/>
          <w:rtl/>
        </w:rPr>
        <w:t>), ידיעה, מסמך, תכתובת, תוכנית, נתון, מודל, חוות דעת, מסקנה וכל דבר אחר כיוצ"ב הקשור ב</w:t>
      </w:r>
      <w:r w:rsidRPr="00B157E6">
        <w:rPr>
          <w:rFonts w:hint="cs"/>
          <w:color w:val="080908"/>
          <w:rtl/>
        </w:rPr>
        <w:t>אספקת</w:t>
      </w:r>
      <w:r w:rsidRPr="00B157E6">
        <w:rPr>
          <w:color w:val="080908"/>
          <w:rtl/>
        </w:rPr>
        <w:t xml:space="preserve"> ה</w:t>
      </w:r>
      <w:r w:rsidRPr="00B157E6">
        <w:rPr>
          <w:rFonts w:hint="cs"/>
          <w:color w:val="080908"/>
          <w:rtl/>
        </w:rPr>
        <w:t>שירותים</w:t>
      </w:r>
      <w:r w:rsidRPr="00B157E6">
        <w:rPr>
          <w:color w:val="080908"/>
          <w:rtl/>
        </w:rPr>
        <w:t xml:space="preserve"> בין בכתב ובין בע"פ ו/או בכל צורה או דרך של שימור ידיעות בצורה חשמלית ו/או אלקטרונית ו/או אופטית ו/או מגנטית ו/או אחרת.</w:t>
      </w:r>
    </w:p>
    <w:p w14:paraId="05EC66B9" w14:textId="77777777" w:rsidR="00DE3E2F" w:rsidRPr="00B157E6" w:rsidRDefault="00AF0D79" w:rsidP="00B157E6">
      <w:pPr>
        <w:pStyle w:val="2-1"/>
        <w:spacing w:line="360" w:lineRule="atLeast"/>
        <w:rPr>
          <w:color w:val="080908"/>
          <w:rtl/>
        </w:rPr>
      </w:pPr>
      <w:r w:rsidRPr="00B157E6">
        <w:rPr>
          <w:b/>
          <w:bCs/>
          <w:color w:val="080908"/>
          <w:rtl/>
        </w:rPr>
        <w:t xml:space="preserve">"סודות מקצועיים" </w:t>
      </w:r>
      <w:r w:rsidRPr="00B157E6">
        <w:rPr>
          <w:color w:val="080908"/>
          <w:rtl/>
        </w:rPr>
        <w:t>-</w:t>
      </w:r>
      <w:r w:rsidRPr="00B157E6">
        <w:rPr>
          <w:rFonts w:hint="cs"/>
          <w:color w:val="080908"/>
          <w:rtl/>
        </w:rPr>
        <w:t xml:space="preserve"> </w:t>
      </w:r>
      <w:r w:rsidRPr="00B157E6">
        <w:rPr>
          <w:color w:val="080908"/>
          <w:rtl/>
        </w:rPr>
        <w:t>כל מידע אשר יגיע לידי בקשר ל</w:t>
      </w:r>
      <w:r w:rsidRPr="00B157E6">
        <w:rPr>
          <w:rFonts w:hint="cs"/>
          <w:color w:val="080908"/>
          <w:rtl/>
        </w:rPr>
        <w:t>אספקת</w:t>
      </w:r>
      <w:r w:rsidRPr="00B157E6">
        <w:rPr>
          <w:color w:val="080908"/>
          <w:rtl/>
        </w:rPr>
        <w:t xml:space="preserve"> ה</w:t>
      </w:r>
      <w:r w:rsidRPr="00B157E6">
        <w:rPr>
          <w:rFonts w:hint="cs"/>
          <w:color w:val="080908"/>
          <w:rtl/>
        </w:rPr>
        <w:t>שירותים</w:t>
      </w:r>
      <w:r w:rsidRPr="00B157E6">
        <w:rPr>
          <w:color w:val="080908"/>
          <w:rtl/>
        </w:rPr>
        <w:t>, בין אם נתקבל במהלך מתן ה</w:t>
      </w:r>
      <w:r w:rsidRPr="00B157E6">
        <w:rPr>
          <w:rFonts w:hint="cs"/>
          <w:color w:val="080908"/>
          <w:rtl/>
        </w:rPr>
        <w:t>שירותים</w:t>
      </w:r>
      <w:r w:rsidRPr="00B157E6">
        <w:rPr>
          <w:color w:val="080908"/>
          <w:rtl/>
        </w:rPr>
        <w:t xml:space="preserve"> או לאחר מכן, לרבות ומבלי לפגוע בכלליות האמור לעיל: מידע אשר </w:t>
      </w:r>
      <w:proofErr w:type="spellStart"/>
      <w:r w:rsidRPr="00B157E6">
        <w:rPr>
          <w:color w:val="080908"/>
          <w:rtl/>
        </w:rPr>
        <w:t>ימסר</w:t>
      </w:r>
      <w:proofErr w:type="spellEnd"/>
      <w:r w:rsidRPr="00B157E6">
        <w:rPr>
          <w:color w:val="080908"/>
          <w:rtl/>
        </w:rPr>
        <w:t xml:space="preserve"> ע</w:t>
      </w:r>
      <w:r w:rsidRPr="00B157E6">
        <w:rPr>
          <w:rFonts w:hint="cs"/>
          <w:color w:val="080908"/>
          <w:rtl/>
        </w:rPr>
        <w:t xml:space="preserve">ל ידי </w:t>
      </w:r>
      <w:r w:rsidRPr="00B157E6">
        <w:rPr>
          <w:color w:val="080908"/>
          <w:rtl/>
        </w:rPr>
        <w:t xml:space="preserve">מדינת ישראל ו/או כל גורם אחר ו/או מי מטעמה. </w:t>
      </w:r>
    </w:p>
    <w:p w14:paraId="592D7895" w14:textId="77777777" w:rsidR="00DE3E2F" w:rsidRPr="00B157E6" w:rsidRDefault="00AF0D79" w:rsidP="00B157E6">
      <w:pPr>
        <w:pStyle w:val="1-"/>
        <w:spacing w:line="360" w:lineRule="atLeast"/>
        <w:rPr>
          <w:color w:val="080908"/>
        </w:rPr>
      </w:pPr>
      <w:r w:rsidRPr="00B157E6">
        <w:rPr>
          <w:color w:val="080908"/>
          <w:rtl/>
        </w:rPr>
        <w:t>הננ</w:t>
      </w:r>
      <w:r w:rsidRPr="00B157E6">
        <w:rPr>
          <w:rFonts w:hint="cs"/>
          <w:color w:val="080908"/>
          <w:rtl/>
        </w:rPr>
        <w:t>י</w:t>
      </w:r>
      <w:r w:rsidRPr="00B157E6">
        <w:rPr>
          <w:color w:val="080908"/>
          <w:rtl/>
        </w:rPr>
        <w:t xml:space="preserve"> מתחייב לשמור את המידע והסודות המקצועיים </w:t>
      </w:r>
      <w:r w:rsidRPr="00B157E6">
        <w:rPr>
          <w:rFonts w:hint="cs"/>
          <w:color w:val="080908"/>
          <w:rtl/>
        </w:rPr>
        <w:t xml:space="preserve">שיגיעו אלי עקב ההסכם, </w:t>
      </w:r>
      <w:r w:rsidRPr="00B157E6">
        <w:rPr>
          <w:color w:val="080908"/>
          <w:rtl/>
        </w:rPr>
        <w:t xml:space="preserve">בסודיות מוחלטת ולעשות בהם שימוש אך ורק לצורך </w:t>
      </w:r>
      <w:r w:rsidRPr="00B157E6">
        <w:rPr>
          <w:rFonts w:hint="cs"/>
          <w:color w:val="080908"/>
          <w:rtl/>
        </w:rPr>
        <w:t>מילוי חובותיי על פי ההסכם</w:t>
      </w:r>
      <w:r w:rsidRPr="00B157E6">
        <w:rPr>
          <w:color w:val="080908"/>
          <w:rtl/>
        </w:rPr>
        <w:t xml:space="preserve">. </w:t>
      </w:r>
    </w:p>
    <w:p w14:paraId="4077E0DE" w14:textId="77777777" w:rsidR="00DE3E2F" w:rsidRPr="00B157E6" w:rsidRDefault="00AF0D79" w:rsidP="00B157E6">
      <w:pPr>
        <w:pStyle w:val="1-"/>
        <w:spacing w:line="360" w:lineRule="atLeast"/>
        <w:rPr>
          <w:color w:val="080908"/>
          <w:rtl/>
        </w:rPr>
      </w:pPr>
      <w:r w:rsidRPr="00B157E6">
        <w:rPr>
          <w:color w:val="080908"/>
          <w:rtl/>
        </w:rPr>
        <w:t>מבלי לפגוע בכלליות האמור, הננ</w:t>
      </w:r>
      <w:r w:rsidRPr="00B157E6">
        <w:rPr>
          <w:rFonts w:hint="cs"/>
          <w:color w:val="080908"/>
          <w:rtl/>
        </w:rPr>
        <w:t>י</w:t>
      </w:r>
      <w:r w:rsidRPr="00B157E6">
        <w:rPr>
          <w:color w:val="080908"/>
          <w:rtl/>
        </w:rPr>
        <w:t xml:space="preserve"> מתחייב לא לפרסם, להעביר, להודיע, למסור או להביא לידיעת כל אדם את המידע והסודות המקצועיים</w:t>
      </w:r>
      <w:r w:rsidRPr="00B157E6">
        <w:rPr>
          <w:rFonts w:hint="cs"/>
          <w:color w:val="080908"/>
          <w:rtl/>
        </w:rPr>
        <w:t xml:space="preserve"> שהגיעו אלי עקב ההסכם, למעט מידע שהוא בנחלת הכלל או מידע שיש למסור על פי כל דין.</w:t>
      </w:r>
    </w:p>
    <w:p w14:paraId="51FA7E56" w14:textId="77777777" w:rsidR="00DE3E2F" w:rsidRPr="00B157E6" w:rsidRDefault="00AF0D79" w:rsidP="00B157E6">
      <w:pPr>
        <w:pStyle w:val="1-"/>
        <w:spacing w:line="360" w:lineRule="atLeast"/>
        <w:rPr>
          <w:color w:val="080908"/>
          <w:rtl/>
        </w:rPr>
      </w:pPr>
      <w:r w:rsidRPr="00B157E6">
        <w:rPr>
          <w:color w:val="080908"/>
          <w:rtl/>
        </w:rPr>
        <w:t>לא מתקיים כל ניגוד עניינים בין כל פעילות אחרת או התחייבות אחרת שלי לבין התחייבויות ה</w:t>
      </w:r>
      <w:r w:rsidRPr="00B157E6">
        <w:rPr>
          <w:rFonts w:hint="cs"/>
          <w:color w:val="080908"/>
          <w:rtl/>
        </w:rPr>
        <w:t>ספק</w:t>
      </w:r>
      <w:r w:rsidRPr="00B157E6">
        <w:rPr>
          <w:color w:val="080908"/>
          <w:rtl/>
        </w:rPr>
        <w:t xml:space="preserve"> על פי הסכם זה. </w:t>
      </w:r>
    </w:p>
    <w:p w14:paraId="11CD9358" w14:textId="77777777" w:rsidR="00DE3E2F" w:rsidRPr="00B157E6" w:rsidRDefault="00AF0D79" w:rsidP="00B157E6">
      <w:pPr>
        <w:pStyle w:val="1-"/>
        <w:spacing w:line="360" w:lineRule="atLeast"/>
        <w:rPr>
          <w:color w:val="080908"/>
        </w:rPr>
      </w:pPr>
      <w:r w:rsidRPr="00B157E6">
        <w:rPr>
          <w:color w:val="080908"/>
          <w:rtl/>
        </w:rPr>
        <w:t xml:space="preserve">אמנע מכל פעולה שיש בה </w:t>
      </w:r>
      <w:r w:rsidRPr="00B157E6">
        <w:rPr>
          <w:rFonts w:hint="cs"/>
          <w:color w:val="080908"/>
          <w:rtl/>
        </w:rPr>
        <w:t xml:space="preserve">כדי ליצור </w:t>
      </w:r>
      <w:r w:rsidRPr="00B157E6">
        <w:rPr>
          <w:color w:val="080908"/>
          <w:rtl/>
        </w:rPr>
        <w:t xml:space="preserve">ניגוד עניינים בין מילוי תפקידי על פי </w:t>
      </w:r>
      <w:r w:rsidRPr="00B157E6">
        <w:rPr>
          <w:rFonts w:hint="cs"/>
          <w:color w:val="080908"/>
          <w:rtl/>
        </w:rPr>
        <w:t>ה</w:t>
      </w:r>
      <w:r w:rsidRPr="00B157E6">
        <w:rPr>
          <w:color w:val="080908"/>
          <w:rtl/>
        </w:rPr>
        <w:t>הסכם לבין מילוי תפקיד או התחייבות אחרת, במישרין או בעקיפין</w:t>
      </w:r>
      <w:r w:rsidRPr="00B157E6">
        <w:rPr>
          <w:rFonts w:hint="cs"/>
          <w:color w:val="080908"/>
          <w:rtl/>
        </w:rPr>
        <w:t>.</w:t>
      </w:r>
      <w:r w:rsidRPr="00B157E6">
        <w:rPr>
          <w:color w:val="080908"/>
          <w:rtl/>
        </w:rPr>
        <w:t xml:space="preserve"> </w:t>
      </w:r>
    </w:p>
    <w:p w14:paraId="169A523D" w14:textId="77777777" w:rsidR="00DE3E2F" w:rsidRPr="00B157E6" w:rsidRDefault="00AF0D79" w:rsidP="00B157E6">
      <w:pPr>
        <w:pStyle w:val="1-"/>
        <w:spacing w:line="360" w:lineRule="atLeast"/>
        <w:rPr>
          <w:color w:val="080908"/>
          <w:rtl/>
        </w:rPr>
      </w:pPr>
      <w:r w:rsidRPr="00B157E6">
        <w:rPr>
          <w:color w:val="080908"/>
          <w:rtl/>
        </w:rPr>
        <w:t xml:space="preserve">אני מתחייב להודיע </w:t>
      </w:r>
      <w:r w:rsidR="0042795F" w:rsidRPr="00B157E6">
        <w:rPr>
          <w:color w:val="080908"/>
          <w:rtl/>
        </w:rPr>
        <w:t>למזמין</w:t>
      </w:r>
      <w:r w:rsidRPr="00B157E6">
        <w:rPr>
          <w:rFonts w:hint="cs"/>
          <w:color w:val="080908"/>
          <w:rtl/>
        </w:rPr>
        <w:t xml:space="preserve"> ולמזמין</w:t>
      </w:r>
      <w:r w:rsidRPr="00B157E6">
        <w:rPr>
          <w:color w:val="080908"/>
          <w:rtl/>
        </w:rPr>
        <w:t xml:space="preserve"> על כל חשש לקיום ניגוד עניינים בין התחייבויותיי על פי ה</w:t>
      </w:r>
      <w:r w:rsidRPr="00B157E6">
        <w:rPr>
          <w:rFonts w:hint="cs"/>
          <w:color w:val="080908"/>
          <w:rtl/>
        </w:rPr>
        <w:t>ה</w:t>
      </w:r>
      <w:r w:rsidRPr="00B157E6">
        <w:rPr>
          <w:color w:val="080908"/>
          <w:rtl/>
        </w:rPr>
        <w:t>סכם</w:t>
      </w:r>
      <w:r w:rsidRPr="00B157E6">
        <w:rPr>
          <w:rFonts w:hint="cs"/>
          <w:color w:val="080908"/>
          <w:rtl/>
        </w:rPr>
        <w:t xml:space="preserve"> </w:t>
      </w:r>
      <w:r w:rsidRPr="00B157E6">
        <w:rPr>
          <w:color w:val="080908"/>
          <w:rtl/>
        </w:rPr>
        <w:t xml:space="preserve">לבין פעילות אחרת שלי. </w:t>
      </w:r>
    </w:p>
    <w:p w14:paraId="3951BBA3" w14:textId="77777777" w:rsidR="00DE3E2F" w:rsidRPr="00B157E6" w:rsidRDefault="00DE3E2F" w:rsidP="00B157E6">
      <w:pPr>
        <w:spacing w:line="360" w:lineRule="atLeast"/>
        <w:rPr>
          <w:rFonts w:ascii="David" w:hAnsi="David" w:cs="David"/>
          <w:color w:val="080908"/>
          <w:rtl/>
        </w:rPr>
      </w:pPr>
    </w:p>
    <w:p w14:paraId="0F982F04" w14:textId="77777777" w:rsidR="00DE3E2F" w:rsidRPr="00B157E6" w:rsidRDefault="00DE3E2F" w:rsidP="00B157E6">
      <w:pPr>
        <w:spacing w:after="200" w:line="360" w:lineRule="atLeast"/>
        <w:jc w:val="center"/>
        <w:rPr>
          <w:rFonts w:ascii="David" w:hAnsi="David" w:cs="David"/>
          <w:color w:val="080908"/>
          <w:rtl/>
        </w:rPr>
      </w:pPr>
    </w:p>
    <w:p w14:paraId="10D67226" w14:textId="6EEE0264" w:rsidR="000C3A5E" w:rsidRDefault="00AF0D79" w:rsidP="00275B04">
      <w:pPr>
        <w:bidi w:val="0"/>
        <w:spacing w:before="200" w:after="200" w:line="360" w:lineRule="atLeast"/>
        <w:rPr>
          <w:rFonts w:ascii="David" w:hAnsi="David" w:cs="David"/>
          <w:color w:val="080908"/>
          <w:rtl/>
        </w:rPr>
      </w:pPr>
      <w:r w:rsidRPr="00B157E6">
        <w:rPr>
          <w:rFonts w:ascii="David" w:hAnsi="David" w:cs="David" w:hint="eastAsia"/>
          <w:color w:val="080908"/>
          <w:rtl/>
        </w:rPr>
        <w:t>שם</w:t>
      </w:r>
      <w:r w:rsidRPr="00B157E6">
        <w:rPr>
          <w:rFonts w:ascii="David" w:hAnsi="David" w:cs="David"/>
          <w:color w:val="080908"/>
          <w:rtl/>
        </w:rPr>
        <w:t xml:space="preserve">: _________________ </w:t>
      </w:r>
      <w:r w:rsidRPr="00B157E6">
        <w:rPr>
          <w:rFonts w:ascii="David" w:hAnsi="David" w:cs="David" w:hint="eastAsia"/>
          <w:color w:val="080908"/>
          <w:rtl/>
        </w:rPr>
        <w:t>חתימה</w:t>
      </w:r>
      <w:r w:rsidRPr="00B157E6">
        <w:rPr>
          <w:rFonts w:ascii="David" w:hAnsi="David" w:cs="David"/>
          <w:color w:val="080908"/>
          <w:rtl/>
        </w:rPr>
        <w:t xml:space="preserve">: _____________ </w:t>
      </w:r>
      <w:r w:rsidRPr="00B157E6">
        <w:rPr>
          <w:rFonts w:ascii="David" w:hAnsi="David" w:cs="David" w:hint="eastAsia"/>
          <w:color w:val="080908"/>
          <w:rtl/>
        </w:rPr>
        <w:t>תאריך</w:t>
      </w:r>
      <w:r w:rsidRPr="00B157E6">
        <w:rPr>
          <w:rFonts w:ascii="David" w:hAnsi="David" w:cs="David"/>
          <w:color w:val="080908"/>
          <w:rtl/>
        </w:rPr>
        <w:t>:___________</w:t>
      </w:r>
      <w:bookmarkStart w:id="588" w:name="_Toc185193199"/>
      <w:bookmarkStart w:id="589" w:name="_Toc171667620"/>
      <w:bookmarkStart w:id="590" w:name="_Toc330777766"/>
      <w:bookmarkStart w:id="591" w:name="show_isNotCyberDetailsOrAttach_2"/>
      <w:bookmarkEnd w:id="565"/>
      <w:bookmarkEnd w:id="588"/>
      <w:bookmarkEnd w:id="589"/>
      <w:bookmarkEnd w:id="590"/>
      <w:bookmarkEnd w:id="591"/>
    </w:p>
    <w:p w14:paraId="496919AF" w14:textId="3012BA7C" w:rsidR="00583633" w:rsidRPr="00B157E6" w:rsidRDefault="00772270" w:rsidP="005D6A04">
      <w:pPr>
        <w:bidi w:val="0"/>
        <w:spacing w:before="200" w:after="200" w:line="276" w:lineRule="auto"/>
        <w:rPr>
          <w:rFonts w:ascii="David" w:hAnsi="David" w:cs="David"/>
          <w:color w:val="080908"/>
        </w:rPr>
      </w:pPr>
      <w:r>
        <w:rPr>
          <w:rFonts w:ascii="David" w:hAnsi="David" w:cs="David"/>
          <w:color w:val="080908"/>
          <w:rtl/>
        </w:rPr>
        <w:br w:type="page"/>
      </w:r>
      <w:r w:rsidR="00583633" w:rsidRPr="00B157E6">
        <w:rPr>
          <w:rFonts w:ascii="David" w:hAnsi="David" w:cs="David" w:hint="cs"/>
          <w:color w:val="080908"/>
          <w:rtl/>
        </w:rPr>
        <w:lastRenderedPageBreak/>
        <w:t>נספח ו'</w:t>
      </w:r>
    </w:p>
    <w:p w14:paraId="006599C4" w14:textId="215E569E" w:rsidR="00583633" w:rsidRPr="00B157E6" w:rsidRDefault="00583633" w:rsidP="00B157E6">
      <w:pPr>
        <w:spacing w:line="360" w:lineRule="atLeast"/>
        <w:jc w:val="center"/>
        <w:rPr>
          <w:rFonts w:ascii="David" w:hAnsi="David" w:cs="David"/>
          <w:b/>
          <w:bCs/>
          <w:color w:val="080908"/>
          <w:rtl/>
        </w:rPr>
      </w:pPr>
      <w:r w:rsidRPr="00B157E6">
        <w:rPr>
          <w:rFonts w:ascii="David" w:hAnsi="David" w:cs="David"/>
          <w:b/>
          <w:bCs/>
          <w:color w:val="080908"/>
          <w:rtl/>
        </w:rPr>
        <w:t>רשימת טובין המצריך הובלה מיוחדת</w:t>
      </w:r>
      <w:r w:rsidR="007A3BCF" w:rsidRPr="00B157E6">
        <w:rPr>
          <w:rFonts w:ascii="David" w:hAnsi="David" w:cs="David" w:hint="cs"/>
          <w:b/>
          <w:bCs/>
          <w:color w:val="080908"/>
          <w:rtl/>
        </w:rPr>
        <w:t xml:space="preserve"> </w:t>
      </w:r>
      <w:bookmarkStart w:id="592" w:name="_Hlk187060065"/>
      <w:r w:rsidR="007A3BCF" w:rsidRPr="00B157E6">
        <w:rPr>
          <w:rFonts w:ascii="David" w:hAnsi="David" w:cs="David" w:hint="cs"/>
          <w:b/>
          <w:bCs/>
          <w:color w:val="080908"/>
          <w:rtl/>
        </w:rPr>
        <w:t>של מצרכים גדולים</w:t>
      </w:r>
    </w:p>
    <w:bookmarkEnd w:id="592"/>
    <w:p w14:paraId="293FC47A" w14:textId="60CA1FE1" w:rsidR="00583633" w:rsidRPr="00B157E6" w:rsidRDefault="00583633" w:rsidP="00B157E6">
      <w:pPr>
        <w:spacing w:line="360" w:lineRule="atLeast"/>
        <w:rPr>
          <w:rFonts w:ascii="David" w:hAnsi="David" w:cs="David"/>
          <w:b/>
          <w:bCs/>
          <w:color w:val="080908"/>
          <w:rtl/>
        </w:rPr>
      </w:pPr>
      <w:r w:rsidRPr="00B157E6">
        <w:rPr>
          <w:rFonts w:ascii="David" w:hAnsi="David" w:cs="David" w:hint="cs"/>
          <w:b/>
          <w:bCs/>
          <w:color w:val="080908"/>
          <w:rtl/>
        </w:rPr>
        <w:t xml:space="preserve"> </w:t>
      </w:r>
    </w:p>
    <w:tbl>
      <w:tblPr>
        <w:bidiVisual/>
        <w:tblW w:w="9527" w:type="dxa"/>
        <w:tblInd w:w="-10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566"/>
        <w:gridCol w:w="1417"/>
        <w:gridCol w:w="1277"/>
        <w:gridCol w:w="562"/>
        <w:gridCol w:w="567"/>
        <w:gridCol w:w="734"/>
        <w:gridCol w:w="850"/>
        <w:gridCol w:w="861"/>
        <w:gridCol w:w="711"/>
        <w:gridCol w:w="851"/>
        <w:gridCol w:w="1131"/>
      </w:tblGrid>
      <w:tr w:rsidR="008754DC" w:rsidRPr="00B157E6" w14:paraId="531E7A54" w14:textId="77777777" w:rsidTr="00672025">
        <w:trPr>
          <w:trHeight w:val="135"/>
          <w:tblHeader/>
        </w:trPr>
        <w:tc>
          <w:tcPr>
            <w:tcW w:w="566" w:type="dxa"/>
            <w:shd w:val="clear" w:color="auto" w:fill="auto"/>
            <w:hideMark/>
          </w:tcPr>
          <w:p w14:paraId="0E615796" w14:textId="77777777" w:rsidR="00583633" w:rsidRPr="00B157E6" w:rsidRDefault="00583633" w:rsidP="00B157E6">
            <w:pPr>
              <w:spacing w:line="360" w:lineRule="atLeast"/>
              <w:jc w:val="center"/>
              <w:rPr>
                <w:rFonts w:ascii="David" w:hAnsi="David" w:cs="David"/>
                <w:b/>
                <w:bCs/>
                <w:color w:val="080908"/>
              </w:rPr>
            </w:pPr>
            <w:bookmarkStart w:id="593" w:name="_Hlk182117157"/>
            <w:proofErr w:type="spellStart"/>
            <w:r w:rsidRPr="00B157E6">
              <w:rPr>
                <w:rFonts w:ascii="David" w:hAnsi="David" w:cs="David"/>
                <w:b/>
                <w:bCs/>
                <w:color w:val="080908"/>
                <w:rtl/>
              </w:rPr>
              <w:t>מס"ד</w:t>
            </w:r>
            <w:proofErr w:type="spellEnd"/>
          </w:p>
        </w:tc>
        <w:tc>
          <w:tcPr>
            <w:tcW w:w="1417" w:type="dxa"/>
            <w:shd w:val="clear" w:color="auto" w:fill="auto"/>
            <w:hideMark/>
          </w:tcPr>
          <w:p w14:paraId="4769D21C" w14:textId="77777777" w:rsidR="00583633" w:rsidRPr="00B157E6" w:rsidRDefault="00583633" w:rsidP="00B157E6">
            <w:pPr>
              <w:spacing w:line="360" w:lineRule="atLeast"/>
              <w:jc w:val="center"/>
              <w:rPr>
                <w:rFonts w:ascii="David" w:hAnsi="David" w:cs="David"/>
                <w:b/>
                <w:bCs/>
                <w:color w:val="080908"/>
                <w:rtl/>
              </w:rPr>
            </w:pPr>
            <w:r w:rsidRPr="00B157E6">
              <w:rPr>
                <w:rFonts w:ascii="David" w:hAnsi="David" w:cs="David"/>
                <w:b/>
                <w:bCs/>
                <w:color w:val="080908"/>
                <w:rtl/>
              </w:rPr>
              <w:t>אינדקס תקן + מס' הופעה</w:t>
            </w:r>
          </w:p>
        </w:tc>
        <w:tc>
          <w:tcPr>
            <w:tcW w:w="1277" w:type="dxa"/>
            <w:shd w:val="clear" w:color="auto" w:fill="auto"/>
            <w:noWrap/>
            <w:hideMark/>
          </w:tcPr>
          <w:p w14:paraId="41AE53FD" w14:textId="77777777" w:rsidR="00583633" w:rsidRPr="00B157E6" w:rsidRDefault="00583633" w:rsidP="00B157E6">
            <w:pPr>
              <w:spacing w:line="360" w:lineRule="atLeast"/>
              <w:jc w:val="center"/>
              <w:rPr>
                <w:rFonts w:ascii="David" w:hAnsi="David" w:cs="David"/>
                <w:b/>
                <w:bCs/>
                <w:color w:val="080908"/>
                <w:rtl/>
              </w:rPr>
            </w:pPr>
            <w:r w:rsidRPr="00B157E6">
              <w:rPr>
                <w:rFonts w:ascii="David" w:hAnsi="David" w:cs="David"/>
                <w:b/>
                <w:bCs/>
                <w:color w:val="080908"/>
                <w:rtl/>
              </w:rPr>
              <w:t>אינדקס תקן</w:t>
            </w:r>
          </w:p>
        </w:tc>
        <w:tc>
          <w:tcPr>
            <w:tcW w:w="562" w:type="dxa"/>
            <w:shd w:val="clear" w:color="auto" w:fill="auto"/>
            <w:noWrap/>
            <w:hideMark/>
          </w:tcPr>
          <w:p w14:paraId="57D8E641" w14:textId="77777777" w:rsidR="00583633" w:rsidRPr="00B157E6" w:rsidRDefault="00583633" w:rsidP="00B157E6">
            <w:pPr>
              <w:spacing w:line="360" w:lineRule="atLeast"/>
              <w:jc w:val="center"/>
              <w:rPr>
                <w:rFonts w:ascii="David" w:hAnsi="David" w:cs="David"/>
                <w:b/>
                <w:bCs/>
                <w:color w:val="080908"/>
                <w:rtl/>
              </w:rPr>
            </w:pPr>
            <w:r w:rsidRPr="00B157E6">
              <w:rPr>
                <w:rFonts w:ascii="David" w:hAnsi="David" w:cs="David"/>
                <w:b/>
                <w:bCs/>
                <w:color w:val="080908"/>
                <w:rtl/>
              </w:rPr>
              <w:t>תקן</w:t>
            </w:r>
          </w:p>
        </w:tc>
        <w:tc>
          <w:tcPr>
            <w:tcW w:w="567" w:type="dxa"/>
            <w:shd w:val="clear" w:color="auto" w:fill="auto"/>
            <w:noWrap/>
            <w:hideMark/>
          </w:tcPr>
          <w:p w14:paraId="3706212F" w14:textId="77777777" w:rsidR="00583633" w:rsidRPr="00B157E6" w:rsidRDefault="00583633" w:rsidP="00B157E6">
            <w:pPr>
              <w:spacing w:line="360" w:lineRule="atLeast"/>
              <w:jc w:val="center"/>
              <w:rPr>
                <w:rFonts w:ascii="David" w:hAnsi="David" w:cs="David"/>
                <w:b/>
                <w:bCs/>
                <w:color w:val="080908"/>
                <w:rtl/>
              </w:rPr>
            </w:pPr>
            <w:r w:rsidRPr="00B157E6">
              <w:rPr>
                <w:rFonts w:ascii="David" w:hAnsi="David" w:cs="David"/>
                <w:b/>
                <w:bCs/>
                <w:color w:val="080908"/>
                <w:rtl/>
              </w:rPr>
              <w:t>חלק</w:t>
            </w:r>
          </w:p>
        </w:tc>
        <w:tc>
          <w:tcPr>
            <w:tcW w:w="734" w:type="dxa"/>
            <w:shd w:val="clear" w:color="auto" w:fill="auto"/>
            <w:noWrap/>
            <w:hideMark/>
          </w:tcPr>
          <w:p w14:paraId="0133CC30" w14:textId="77777777" w:rsidR="00583633" w:rsidRPr="00B157E6" w:rsidRDefault="00583633" w:rsidP="00B157E6">
            <w:pPr>
              <w:spacing w:line="360" w:lineRule="atLeast"/>
              <w:jc w:val="center"/>
              <w:rPr>
                <w:rFonts w:ascii="David" w:hAnsi="David" w:cs="David"/>
                <w:b/>
                <w:bCs/>
                <w:color w:val="080908"/>
                <w:rtl/>
              </w:rPr>
            </w:pPr>
            <w:r w:rsidRPr="00B157E6">
              <w:rPr>
                <w:rFonts w:ascii="David" w:hAnsi="David" w:cs="David"/>
                <w:b/>
                <w:bCs/>
                <w:color w:val="080908"/>
                <w:rtl/>
              </w:rPr>
              <w:t>עשרוני</w:t>
            </w:r>
          </w:p>
        </w:tc>
        <w:tc>
          <w:tcPr>
            <w:tcW w:w="850" w:type="dxa"/>
            <w:shd w:val="clear" w:color="auto" w:fill="auto"/>
            <w:hideMark/>
          </w:tcPr>
          <w:p w14:paraId="3B2D052F" w14:textId="77777777" w:rsidR="00583633" w:rsidRPr="00B157E6" w:rsidRDefault="00583633" w:rsidP="00B157E6">
            <w:pPr>
              <w:spacing w:line="360" w:lineRule="atLeast"/>
              <w:jc w:val="center"/>
              <w:rPr>
                <w:rFonts w:ascii="David" w:hAnsi="David" w:cs="David"/>
                <w:b/>
                <w:bCs/>
                <w:color w:val="080908"/>
                <w:rtl/>
              </w:rPr>
            </w:pPr>
            <w:r w:rsidRPr="00B157E6">
              <w:rPr>
                <w:rFonts w:ascii="David" w:hAnsi="David" w:cs="David"/>
                <w:b/>
                <w:bCs/>
                <w:color w:val="080908"/>
                <w:rtl/>
              </w:rPr>
              <w:t>תקן וחלק</w:t>
            </w:r>
          </w:p>
        </w:tc>
        <w:tc>
          <w:tcPr>
            <w:tcW w:w="861" w:type="dxa"/>
            <w:shd w:val="clear" w:color="auto" w:fill="auto"/>
            <w:noWrap/>
            <w:hideMark/>
          </w:tcPr>
          <w:p w14:paraId="492CBB4F" w14:textId="77777777" w:rsidR="00583633" w:rsidRPr="00B157E6" w:rsidRDefault="00583633" w:rsidP="00B157E6">
            <w:pPr>
              <w:spacing w:line="360" w:lineRule="atLeast"/>
              <w:jc w:val="center"/>
              <w:rPr>
                <w:rFonts w:ascii="David" w:hAnsi="David" w:cs="David"/>
                <w:b/>
                <w:bCs/>
                <w:color w:val="080908"/>
                <w:rtl/>
              </w:rPr>
            </w:pPr>
            <w:r w:rsidRPr="00B157E6">
              <w:rPr>
                <w:rFonts w:ascii="David" w:hAnsi="David" w:cs="David"/>
                <w:b/>
                <w:bCs/>
                <w:color w:val="080908"/>
                <w:rtl/>
              </w:rPr>
              <w:t>שם התקן</w:t>
            </w:r>
          </w:p>
        </w:tc>
        <w:tc>
          <w:tcPr>
            <w:tcW w:w="711" w:type="dxa"/>
            <w:shd w:val="clear" w:color="auto" w:fill="auto"/>
            <w:noWrap/>
            <w:hideMark/>
          </w:tcPr>
          <w:p w14:paraId="541AA5D5" w14:textId="77777777" w:rsidR="00583633" w:rsidRPr="00B157E6" w:rsidRDefault="00583633" w:rsidP="00B157E6">
            <w:pPr>
              <w:spacing w:line="360" w:lineRule="atLeast"/>
              <w:jc w:val="center"/>
              <w:rPr>
                <w:rFonts w:ascii="David" w:hAnsi="David" w:cs="David"/>
                <w:b/>
                <w:bCs/>
                <w:color w:val="080908"/>
                <w:rtl/>
              </w:rPr>
            </w:pPr>
            <w:r w:rsidRPr="00B157E6">
              <w:rPr>
                <w:rFonts w:ascii="David" w:hAnsi="David" w:cs="David"/>
                <w:b/>
                <w:bCs/>
                <w:color w:val="080908"/>
                <w:rtl/>
              </w:rPr>
              <w:t>מוצר</w:t>
            </w:r>
          </w:p>
        </w:tc>
        <w:tc>
          <w:tcPr>
            <w:tcW w:w="851" w:type="dxa"/>
            <w:shd w:val="clear" w:color="auto" w:fill="auto"/>
            <w:hideMark/>
          </w:tcPr>
          <w:p w14:paraId="1D58B7F2" w14:textId="77777777" w:rsidR="00583633" w:rsidRPr="00B157E6" w:rsidRDefault="00583633" w:rsidP="00B157E6">
            <w:pPr>
              <w:spacing w:line="360" w:lineRule="atLeast"/>
              <w:jc w:val="center"/>
              <w:rPr>
                <w:rFonts w:ascii="David" w:hAnsi="David" w:cs="David"/>
                <w:b/>
                <w:bCs/>
                <w:color w:val="080908"/>
                <w:rtl/>
              </w:rPr>
            </w:pPr>
            <w:r w:rsidRPr="00B157E6">
              <w:rPr>
                <w:rFonts w:ascii="David" w:hAnsi="David" w:cs="David"/>
                <w:b/>
                <w:bCs/>
                <w:color w:val="080908"/>
                <w:rtl/>
              </w:rPr>
              <w:t>תת מוצר</w:t>
            </w:r>
          </w:p>
        </w:tc>
        <w:tc>
          <w:tcPr>
            <w:tcW w:w="1131" w:type="dxa"/>
            <w:shd w:val="clear" w:color="auto" w:fill="auto"/>
            <w:hideMark/>
          </w:tcPr>
          <w:p w14:paraId="6F95710A" w14:textId="77777777" w:rsidR="00583633" w:rsidRPr="00B157E6" w:rsidRDefault="00583633" w:rsidP="00B157E6">
            <w:pPr>
              <w:spacing w:line="360" w:lineRule="atLeast"/>
              <w:jc w:val="center"/>
              <w:rPr>
                <w:rFonts w:ascii="David" w:hAnsi="David" w:cs="David"/>
                <w:b/>
                <w:bCs/>
                <w:color w:val="080908"/>
                <w:rtl/>
              </w:rPr>
            </w:pPr>
            <w:r w:rsidRPr="00B157E6">
              <w:rPr>
                <w:rFonts w:ascii="David" w:hAnsi="David" w:cs="David"/>
                <w:b/>
                <w:bCs/>
                <w:color w:val="080908"/>
                <w:rtl/>
              </w:rPr>
              <w:t>הערות</w:t>
            </w:r>
          </w:p>
        </w:tc>
      </w:tr>
      <w:tr w:rsidR="00583633" w:rsidRPr="00B157E6" w14:paraId="418DC9B2" w14:textId="77777777" w:rsidTr="00B157E6">
        <w:trPr>
          <w:trHeight w:val="135"/>
        </w:trPr>
        <w:tc>
          <w:tcPr>
            <w:tcW w:w="566" w:type="dxa"/>
            <w:shd w:val="clear" w:color="auto" w:fill="auto"/>
            <w:noWrap/>
            <w:vAlign w:val="bottom"/>
            <w:hideMark/>
          </w:tcPr>
          <w:p w14:paraId="5347BF5B" w14:textId="77777777" w:rsidR="00583633" w:rsidRPr="00B157E6" w:rsidRDefault="00583633" w:rsidP="00B157E6">
            <w:pPr>
              <w:bidi w:val="0"/>
              <w:spacing w:line="360" w:lineRule="atLeast"/>
              <w:rPr>
                <w:rFonts w:ascii="David" w:hAnsi="David" w:cs="David"/>
                <w:color w:val="080908"/>
                <w:rtl/>
              </w:rPr>
            </w:pPr>
            <w:r w:rsidRPr="00B157E6">
              <w:rPr>
                <w:rFonts w:ascii="David" w:hAnsi="David" w:cs="David"/>
                <w:color w:val="080908"/>
              </w:rPr>
              <w:t> </w:t>
            </w:r>
          </w:p>
        </w:tc>
        <w:tc>
          <w:tcPr>
            <w:tcW w:w="8961" w:type="dxa"/>
            <w:gridSpan w:val="10"/>
            <w:shd w:val="clear" w:color="auto" w:fill="auto"/>
            <w:hideMark/>
          </w:tcPr>
          <w:p w14:paraId="0284F3E8" w14:textId="77777777" w:rsidR="00583633" w:rsidRPr="00B157E6" w:rsidRDefault="00583633" w:rsidP="00B157E6">
            <w:pPr>
              <w:spacing w:line="360" w:lineRule="atLeast"/>
              <w:rPr>
                <w:rFonts w:ascii="David" w:hAnsi="David" w:cs="David"/>
                <w:b/>
                <w:bCs/>
                <w:color w:val="080908"/>
              </w:rPr>
            </w:pPr>
            <w:r w:rsidRPr="00B157E6">
              <w:rPr>
                <w:rFonts w:ascii="David" w:hAnsi="David" w:cs="David"/>
                <w:b/>
                <w:bCs/>
                <w:color w:val="080908"/>
                <w:rtl/>
              </w:rPr>
              <w:t>תחום כימיה</w:t>
            </w:r>
          </w:p>
        </w:tc>
      </w:tr>
      <w:tr w:rsidR="008754DC" w:rsidRPr="00B157E6" w14:paraId="7FC8DA70" w14:textId="77777777" w:rsidTr="00B157E6">
        <w:trPr>
          <w:trHeight w:val="135"/>
        </w:trPr>
        <w:tc>
          <w:tcPr>
            <w:tcW w:w="566" w:type="dxa"/>
            <w:shd w:val="clear" w:color="auto" w:fill="auto"/>
            <w:noWrap/>
            <w:vAlign w:val="bottom"/>
            <w:hideMark/>
          </w:tcPr>
          <w:p w14:paraId="777F9744"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w:t>
            </w:r>
          </w:p>
        </w:tc>
        <w:tc>
          <w:tcPr>
            <w:tcW w:w="1417" w:type="dxa"/>
            <w:shd w:val="clear" w:color="auto" w:fill="auto"/>
            <w:noWrap/>
            <w:hideMark/>
          </w:tcPr>
          <w:p w14:paraId="74DB083B"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1-00636-00-00-1</w:t>
            </w:r>
          </w:p>
        </w:tc>
        <w:tc>
          <w:tcPr>
            <w:tcW w:w="1277" w:type="dxa"/>
            <w:shd w:val="clear" w:color="auto" w:fill="auto"/>
            <w:noWrap/>
            <w:hideMark/>
          </w:tcPr>
          <w:p w14:paraId="11D7BB7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1-00636-00-00</w:t>
            </w:r>
          </w:p>
        </w:tc>
        <w:tc>
          <w:tcPr>
            <w:tcW w:w="562" w:type="dxa"/>
            <w:shd w:val="clear" w:color="auto" w:fill="auto"/>
            <w:noWrap/>
            <w:hideMark/>
          </w:tcPr>
          <w:p w14:paraId="1C3EA93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636</w:t>
            </w:r>
          </w:p>
        </w:tc>
        <w:tc>
          <w:tcPr>
            <w:tcW w:w="567" w:type="dxa"/>
            <w:shd w:val="clear" w:color="auto" w:fill="auto"/>
            <w:noWrap/>
            <w:hideMark/>
          </w:tcPr>
          <w:p w14:paraId="2AEE10D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0A09305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1D8F8B5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636</w:t>
            </w:r>
          </w:p>
        </w:tc>
        <w:tc>
          <w:tcPr>
            <w:tcW w:w="861" w:type="dxa"/>
            <w:shd w:val="clear" w:color="auto" w:fill="auto"/>
            <w:hideMark/>
          </w:tcPr>
          <w:p w14:paraId="26E0478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שטיחי טקסטיל</w:t>
            </w:r>
          </w:p>
        </w:tc>
        <w:tc>
          <w:tcPr>
            <w:tcW w:w="711" w:type="dxa"/>
            <w:shd w:val="clear" w:color="auto" w:fill="auto"/>
            <w:hideMark/>
          </w:tcPr>
          <w:p w14:paraId="0524696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שטיח טקסטיל</w:t>
            </w:r>
          </w:p>
        </w:tc>
        <w:tc>
          <w:tcPr>
            <w:tcW w:w="851" w:type="dxa"/>
            <w:shd w:val="clear" w:color="auto" w:fill="auto"/>
            <w:hideMark/>
          </w:tcPr>
          <w:p w14:paraId="60ED1F3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שטיחים מטלטלים</w:t>
            </w:r>
          </w:p>
        </w:tc>
        <w:tc>
          <w:tcPr>
            <w:tcW w:w="1131" w:type="dxa"/>
            <w:shd w:val="clear" w:color="auto" w:fill="auto"/>
            <w:vAlign w:val="bottom"/>
            <w:hideMark/>
          </w:tcPr>
          <w:p w14:paraId="03D43A2F"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750471D9" w14:textId="77777777" w:rsidTr="00B157E6">
        <w:trPr>
          <w:trHeight w:val="135"/>
        </w:trPr>
        <w:tc>
          <w:tcPr>
            <w:tcW w:w="566" w:type="dxa"/>
            <w:shd w:val="clear" w:color="auto" w:fill="auto"/>
            <w:noWrap/>
            <w:vAlign w:val="bottom"/>
            <w:hideMark/>
          </w:tcPr>
          <w:p w14:paraId="5770F1D3"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2</w:t>
            </w:r>
          </w:p>
        </w:tc>
        <w:tc>
          <w:tcPr>
            <w:tcW w:w="1417" w:type="dxa"/>
            <w:shd w:val="clear" w:color="auto" w:fill="auto"/>
            <w:noWrap/>
            <w:hideMark/>
          </w:tcPr>
          <w:p w14:paraId="22F9FE4D"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1-00636-00-00-2</w:t>
            </w:r>
          </w:p>
        </w:tc>
        <w:tc>
          <w:tcPr>
            <w:tcW w:w="1277" w:type="dxa"/>
            <w:shd w:val="clear" w:color="auto" w:fill="auto"/>
            <w:noWrap/>
            <w:hideMark/>
          </w:tcPr>
          <w:p w14:paraId="6B9D90D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1-00636-00-00</w:t>
            </w:r>
          </w:p>
        </w:tc>
        <w:tc>
          <w:tcPr>
            <w:tcW w:w="562" w:type="dxa"/>
            <w:shd w:val="clear" w:color="auto" w:fill="auto"/>
            <w:noWrap/>
            <w:hideMark/>
          </w:tcPr>
          <w:p w14:paraId="16CB2D4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636</w:t>
            </w:r>
          </w:p>
        </w:tc>
        <w:tc>
          <w:tcPr>
            <w:tcW w:w="567" w:type="dxa"/>
            <w:shd w:val="clear" w:color="auto" w:fill="auto"/>
            <w:noWrap/>
            <w:hideMark/>
          </w:tcPr>
          <w:p w14:paraId="0B95B3A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091A990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5C6CE58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636</w:t>
            </w:r>
          </w:p>
        </w:tc>
        <w:tc>
          <w:tcPr>
            <w:tcW w:w="861" w:type="dxa"/>
            <w:shd w:val="clear" w:color="auto" w:fill="auto"/>
            <w:hideMark/>
          </w:tcPr>
          <w:p w14:paraId="58AE32E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שטיחי טקסטיל</w:t>
            </w:r>
          </w:p>
        </w:tc>
        <w:tc>
          <w:tcPr>
            <w:tcW w:w="711" w:type="dxa"/>
            <w:shd w:val="clear" w:color="auto" w:fill="auto"/>
            <w:hideMark/>
          </w:tcPr>
          <w:p w14:paraId="2DE4817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שטיח טקסטיל</w:t>
            </w:r>
          </w:p>
        </w:tc>
        <w:tc>
          <w:tcPr>
            <w:tcW w:w="851" w:type="dxa"/>
            <w:shd w:val="clear" w:color="auto" w:fill="auto"/>
            <w:hideMark/>
          </w:tcPr>
          <w:p w14:paraId="32489EF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שטיחים מקיר לקיר</w:t>
            </w:r>
          </w:p>
        </w:tc>
        <w:tc>
          <w:tcPr>
            <w:tcW w:w="1131" w:type="dxa"/>
            <w:shd w:val="clear" w:color="auto" w:fill="auto"/>
            <w:vAlign w:val="bottom"/>
            <w:hideMark/>
          </w:tcPr>
          <w:p w14:paraId="2707E5B7"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48274C21" w14:textId="77777777" w:rsidTr="00B157E6">
        <w:trPr>
          <w:trHeight w:val="135"/>
        </w:trPr>
        <w:tc>
          <w:tcPr>
            <w:tcW w:w="566" w:type="dxa"/>
            <w:shd w:val="clear" w:color="auto" w:fill="auto"/>
            <w:noWrap/>
            <w:vAlign w:val="bottom"/>
            <w:hideMark/>
          </w:tcPr>
          <w:p w14:paraId="46907FE7"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3</w:t>
            </w:r>
          </w:p>
        </w:tc>
        <w:tc>
          <w:tcPr>
            <w:tcW w:w="1417" w:type="dxa"/>
            <w:shd w:val="clear" w:color="auto" w:fill="auto"/>
            <w:noWrap/>
            <w:hideMark/>
          </w:tcPr>
          <w:p w14:paraId="30879450"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1-00636-00-00-3</w:t>
            </w:r>
          </w:p>
        </w:tc>
        <w:tc>
          <w:tcPr>
            <w:tcW w:w="1277" w:type="dxa"/>
            <w:shd w:val="clear" w:color="auto" w:fill="auto"/>
            <w:noWrap/>
            <w:hideMark/>
          </w:tcPr>
          <w:p w14:paraId="5C51A14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1-00636-00-00</w:t>
            </w:r>
          </w:p>
        </w:tc>
        <w:tc>
          <w:tcPr>
            <w:tcW w:w="562" w:type="dxa"/>
            <w:shd w:val="clear" w:color="auto" w:fill="auto"/>
            <w:noWrap/>
            <w:hideMark/>
          </w:tcPr>
          <w:p w14:paraId="42A4B69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636</w:t>
            </w:r>
          </w:p>
        </w:tc>
        <w:tc>
          <w:tcPr>
            <w:tcW w:w="567" w:type="dxa"/>
            <w:shd w:val="clear" w:color="auto" w:fill="auto"/>
            <w:noWrap/>
            <w:hideMark/>
          </w:tcPr>
          <w:p w14:paraId="43FDDFF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7D855B5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000E38A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636</w:t>
            </w:r>
          </w:p>
        </w:tc>
        <w:tc>
          <w:tcPr>
            <w:tcW w:w="861" w:type="dxa"/>
            <w:shd w:val="clear" w:color="auto" w:fill="auto"/>
            <w:hideMark/>
          </w:tcPr>
          <w:p w14:paraId="3CA037E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שטיחי טקסטיל</w:t>
            </w:r>
          </w:p>
        </w:tc>
        <w:tc>
          <w:tcPr>
            <w:tcW w:w="711" w:type="dxa"/>
            <w:shd w:val="clear" w:color="auto" w:fill="auto"/>
            <w:hideMark/>
          </w:tcPr>
          <w:p w14:paraId="698DA5E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שטיח טקסטיל</w:t>
            </w:r>
          </w:p>
        </w:tc>
        <w:tc>
          <w:tcPr>
            <w:tcW w:w="851" w:type="dxa"/>
            <w:shd w:val="clear" w:color="auto" w:fill="auto"/>
            <w:hideMark/>
          </w:tcPr>
          <w:p w14:paraId="7A23A37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שטיחים מקיר לקיר</w:t>
            </w:r>
          </w:p>
        </w:tc>
        <w:tc>
          <w:tcPr>
            <w:tcW w:w="1131" w:type="dxa"/>
            <w:shd w:val="clear" w:color="auto" w:fill="auto"/>
            <w:vAlign w:val="bottom"/>
            <w:hideMark/>
          </w:tcPr>
          <w:p w14:paraId="44428CFB"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53952459" w14:textId="77777777" w:rsidTr="00B157E6">
        <w:trPr>
          <w:trHeight w:val="135"/>
        </w:trPr>
        <w:tc>
          <w:tcPr>
            <w:tcW w:w="566" w:type="dxa"/>
            <w:shd w:val="clear" w:color="auto" w:fill="auto"/>
            <w:noWrap/>
            <w:vAlign w:val="bottom"/>
            <w:hideMark/>
          </w:tcPr>
          <w:p w14:paraId="26A06AC0"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4</w:t>
            </w:r>
          </w:p>
        </w:tc>
        <w:tc>
          <w:tcPr>
            <w:tcW w:w="1417" w:type="dxa"/>
            <w:shd w:val="clear" w:color="auto" w:fill="auto"/>
            <w:noWrap/>
            <w:hideMark/>
          </w:tcPr>
          <w:p w14:paraId="732C1CA4"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1-00821-02-00-1</w:t>
            </w:r>
          </w:p>
        </w:tc>
        <w:tc>
          <w:tcPr>
            <w:tcW w:w="1277" w:type="dxa"/>
            <w:shd w:val="clear" w:color="auto" w:fill="auto"/>
            <w:noWrap/>
            <w:hideMark/>
          </w:tcPr>
          <w:p w14:paraId="7E53B80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1-00821-02-00</w:t>
            </w:r>
          </w:p>
        </w:tc>
        <w:tc>
          <w:tcPr>
            <w:tcW w:w="562" w:type="dxa"/>
            <w:shd w:val="clear" w:color="auto" w:fill="auto"/>
            <w:noWrap/>
            <w:hideMark/>
          </w:tcPr>
          <w:p w14:paraId="6CC91AA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821</w:t>
            </w:r>
          </w:p>
        </w:tc>
        <w:tc>
          <w:tcPr>
            <w:tcW w:w="567" w:type="dxa"/>
            <w:shd w:val="clear" w:color="auto" w:fill="auto"/>
            <w:noWrap/>
            <w:hideMark/>
          </w:tcPr>
          <w:p w14:paraId="7A102E3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59CAD59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556FFBC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821 חלק 2</w:t>
            </w:r>
          </w:p>
        </w:tc>
        <w:tc>
          <w:tcPr>
            <w:tcW w:w="861" w:type="dxa"/>
            <w:shd w:val="clear" w:color="auto" w:fill="auto"/>
            <w:hideMark/>
          </w:tcPr>
          <w:p w14:paraId="441C0FC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יריעות ושרוולים מפוליאתילן לשימוש</w:t>
            </w:r>
          </w:p>
        </w:tc>
        <w:tc>
          <w:tcPr>
            <w:tcW w:w="711" w:type="dxa"/>
            <w:shd w:val="clear" w:color="auto" w:fill="auto"/>
            <w:hideMark/>
          </w:tcPr>
          <w:p w14:paraId="0395845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יריעות ושרוולים מפוליאתילן לשימוש בחקלאות</w:t>
            </w:r>
          </w:p>
        </w:tc>
        <w:tc>
          <w:tcPr>
            <w:tcW w:w="851" w:type="dxa"/>
            <w:shd w:val="clear" w:color="auto" w:fill="auto"/>
            <w:hideMark/>
          </w:tcPr>
          <w:p w14:paraId="1A02783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יריעה לא תרמית לא שקופה</w:t>
            </w:r>
          </w:p>
        </w:tc>
        <w:tc>
          <w:tcPr>
            <w:tcW w:w="1131" w:type="dxa"/>
            <w:shd w:val="clear" w:color="auto" w:fill="auto"/>
            <w:vAlign w:val="bottom"/>
            <w:hideMark/>
          </w:tcPr>
          <w:p w14:paraId="6BCA8675"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22C2A913" w14:textId="77777777" w:rsidTr="00B157E6">
        <w:trPr>
          <w:trHeight w:val="135"/>
        </w:trPr>
        <w:tc>
          <w:tcPr>
            <w:tcW w:w="566" w:type="dxa"/>
            <w:shd w:val="clear" w:color="auto" w:fill="auto"/>
            <w:noWrap/>
            <w:vAlign w:val="bottom"/>
            <w:hideMark/>
          </w:tcPr>
          <w:p w14:paraId="1BA04F43"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5</w:t>
            </w:r>
          </w:p>
        </w:tc>
        <w:tc>
          <w:tcPr>
            <w:tcW w:w="1417" w:type="dxa"/>
            <w:shd w:val="clear" w:color="auto" w:fill="auto"/>
            <w:noWrap/>
            <w:hideMark/>
          </w:tcPr>
          <w:p w14:paraId="700D8A8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1-01368-03-00-1</w:t>
            </w:r>
          </w:p>
        </w:tc>
        <w:tc>
          <w:tcPr>
            <w:tcW w:w="1277" w:type="dxa"/>
            <w:shd w:val="clear" w:color="auto" w:fill="auto"/>
            <w:noWrap/>
            <w:hideMark/>
          </w:tcPr>
          <w:p w14:paraId="5287C73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1-01368-03-00</w:t>
            </w:r>
          </w:p>
        </w:tc>
        <w:tc>
          <w:tcPr>
            <w:tcW w:w="562" w:type="dxa"/>
            <w:shd w:val="clear" w:color="auto" w:fill="auto"/>
            <w:noWrap/>
            <w:hideMark/>
          </w:tcPr>
          <w:p w14:paraId="3DF34E8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1368</w:t>
            </w:r>
          </w:p>
        </w:tc>
        <w:tc>
          <w:tcPr>
            <w:tcW w:w="567" w:type="dxa"/>
            <w:shd w:val="clear" w:color="auto" w:fill="auto"/>
            <w:noWrap/>
            <w:hideMark/>
          </w:tcPr>
          <w:p w14:paraId="3A190D1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6E1879C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3C04D79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1368 חלק 3</w:t>
            </w:r>
          </w:p>
        </w:tc>
        <w:tc>
          <w:tcPr>
            <w:tcW w:w="861" w:type="dxa"/>
            <w:shd w:val="clear" w:color="auto" w:fill="auto"/>
            <w:hideMark/>
          </w:tcPr>
          <w:p w14:paraId="20D0292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תנור הסקה ביתי המוסק בחומר מוצק</w:t>
            </w:r>
          </w:p>
        </w:tc>
        <w:tc>
          <w:tcPr>
            <w:tcW w:w="711" w:type="dxa"/>
            <w:shd w:val="clear" w:color="auto" w:fill="auto"/>
            <w:hideMark/>
          </w:tcPr>
          <w:p w14:paraId="6CC7A0D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תנור הסקה ביתי המוסק בחומ</w:t>
            </w:r>
            <w:r w:rsidRPr="00B157E6">
              <w:rPr>
                <w:rFonts w:ascii="David" w:hAnsi="David" w:cs="David"/>
                <w:color w:val="080908"/>
                <w:rtl/>
              </w:rPr>
              <w:lastRenderedPageBreak/>
              <w:t>ר מוצק</w:t>
            </w:r>
          </w:p>
        </w:tc>
        <w:tc>
          <w:tcPr>
            <w:tcW w:w="851" w:type="dxa"/>
            <w:shd w:val="clear" w:color="auto" w:fill="auto"/>
            <w:hideMark/>
          </w:tcPr>
          <w:p w14:paraId="4171887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 תנור הסקה ביתי המוסק בחומר מוצק</w:t>
            </w:r>
          </w:p>
        </w:tc>
        <w:tc>
          <w:tcPr>
            <w:tcW w:w="1131" w:type="dxa"/>
            <w:shd w:val="clear" w:color="auto" w:fill="auto"/>
            <w:noWrap/>
            <w:vAlign w:val="bottom"/>
            <w:hideMark/>
          </w:tcPr>
          <w:p w14:paraId="3B8CC732" w14:textId="77777777" w:rsidR="00583633" w:rsidRPr="00B157E6" w:rsidRDefault="00583633" w:rsidP="00B157E6">
            <w:pPr>
              <w:bidi w:val="0"/>
              <w:spacing w:line="360" w:lineRule="atLeast"/>
              <w:jc w:val="right"/>
              <w:rPr>
                <w:rFonts w:ascii="David" w:hAnsi="David" w:cs="David"/>
                <w:b/>
                <w:bCs/>
                <w:color w:val="080908"/>
                <w:rtl/>
              </w:rPr>
            </w:pPr>
            <w:r w:rsidRPr="00B157E6">
              <w:rPr>
                <w:rFonts w:ascii="David" w:hAnsi="David" w:cs="David"/>
                <w:b/>
                <w:bCs/>
                <w:color w:val="080908"/>
              </w:rPr>
              <w:t> </w:t>
            </w:r>
          </w:p>
        </w:tc>
      </w:tr>
      <w:tr w:rsidR="00583633" w:rsidRPr="00B157E6" w14:paraId="044B930C" w14:textId="77777777" w:rsidTr="00B157E6">
        <w:trPr>
          <w:trHeight w:val="349"/>
        </w:trPr>
        <w:tc>
          <w:tcPr>
            <w:tcW w:w="566" w:type="dxa"/>
            <w:shd w:val="clear" w:color="auto" w:fill="auto"/>
            <w:noWrap/>
            <w:vAlign w:val="bottom"/>
            <w:hideMark/>
          </w:tcPr>
          <w:p w14:paraId="20DD0490" w14:textId="77777777" w:rsidR="00583633" w:rsidRPr="00B157E6" w:rsidRDefault="00583633" w:rsidP="00B157E6">
            <w:pPr>
              <w:bidi w:val="0"/>
              <w:spacing w:line="360" w:lineRule="atLeast"/>
              <w:rPr>
                <w:rFonts w:ascii="David" w:hAnsi="David" w:cs="David"/>
                <w:color w:val="080908"/>
              </w:rPr>
            </w:pPr>
            <w:r w:rsidRPr="00B157E6">
              <w:rPr>
                <w:rFonts w:ascii="David" w:hAnsi="David" w:cs="David"/>
                <w:color w:val="080908"/>
              </w:rPr>
              <w:t> </w:t>
            </w:r>
          </w:p>
        </w:tc>
        <w:tc>
          <w:tcPr>
            <w:tcW w:w="8961" w:type="dxa"/>
            <w:gridSpan w:val="10"/>
            <w:shd w:val="clear" w:color="auto" w:fill="auto"/>
            <w:hideMark/>
          </w:tcPr>
          <w:p w14:paraId="5A04C6CD" w14:textId="77777777" w:rsidR="00583633" w:rsidRPr="00B157E6" w:rsidRDefault="00583633" w:rsidP="00B157E6">
            <w:pPr>
              <w:spacing w:line="360" w:lineRule="atLeast"/>
              <w:rPr>
                <w:rFonts w:ascii="David" w:hAnsi="David" w:cs="David"/>
                <w:b/>
                <w:bCs/>
                <w:color w:val="080908"/>
              </w:rPr>
            </w:pPr>
            <w:r w:rsidRPr="00B157E6">
              <w:rPr>
                <w:rFonts w:ascii="David" w:hAnsi="David" w:cs="David"/>
                <w:b/>
                <w:bCs/>
                <w:color w:val="080908"/>
                <w:rtl/>
              </w:rPr>
              <w:t>תחום חשמל ואלקטרוניקה</w:t>
            </w:r>
          </w:p>
        </w:tc>
      </w:tr>
      <w:tr w:rsidR="008754DC" w:rsidRPr="00B157E6" w14:paraId="29F1A6B4" w14:textId="77777777" w:rsidTr="00B157E6">
        <w:trPr>
          <w:trHeight w:val="135"/>
        </w:trPr>
        <w:tc>
          <w:tcPr>
            <w:tcW w:w="566" w:type="dxa"/>
            <w:shd w:val="clear" w:color="auto" w:fill="auto"/>
            <w:noWrap/>
            <w:vAlign w:val="bottom"/>
            <w:hideMark/>
          </w:tcPr>
          <w:p w14:paraId="6254EE67"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6</w:t>
            </w:r>
          </w:p>
        </w:tc>
        <w:tc>
          <w:tcPr>
            <w:tcW w:w="1417" w:type="dxa"/>
            <w:shd w:val="clear" w:color="auto" w:fill="auto"/>
            <w:noWrap/>
            <w:hideMark/>
          </w:tcPr>
          <w:p w14:paraId="6F4AC459"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1-00900-01-00-44</w:t>
            </w:r>
          </w:p>
        </w:tc>
        <w:tc>
          <w:tcPr>
            <w:tcW w:w="1277" w:type="dxa"/>
            <w:shd w:val="clear" w:color="auto" w:fill="auto"/>
            <w:noWrap/>
            <w:hideMark/>
          </w:tcPr>
          <w:p w14:paraId="225B8FD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1-00900-01-00</w:t>
            </w:r>
          </w:p>
        </w:tc>
        <w:tc>
          <w:tcPr>
            <w:tcW w:w="562" w:type="dxa"/>
            <w:shd w:val="clear" w:color="auto" w:fill="auto"/>
            <w:noWrap/>
            <w:hideMark/>
          </w:tcPr>
          <w:p w14:paraId="2DAA926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03BF956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67D40A7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CA1E32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1</w:t>
            </w:r>
          </w:p>
        </w:tc>
        <w:tc>
          <w:tcPr>
            <w:tcW w:w="861" w:type="dxa"/>
            <w:shd w:val="clear" w:color="auto" w:fill="auto"/>
            <w:hideMark/>
          </w:tcPr>
          <w:p w14:paraId="79940EE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בטיחות מכשירי חשמל ביתיים ומכשירים דומים</w:t>
            </w:r>
          </w:p>
        </w:tc>
        <w:tc>
          <w:tcPr>
            <w:tcW w:w="711" w:type="dxa"/>
            <w:shd w:val="clear" w:color="auto" w:fill="auto"/>
            <w:hideMark/>
          </w:tcPr>
          <w:p w14:paraId="400DB06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מקלחון</w:t>
            </w:r>
          </w:p>
        </w:tc>
        <w:tc>
          <w:tcPr>
            <w:tcW w:w="851" w:type="dxa"/>
            <w:shd w:val="clear" w:color="auto" w:fill="auto"/>
            <w:hideMark/>
          </w:tcPr>
          <w:p w14:paraId="683547A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עם רכיבים אלקטרוניים</w:t>
            </w:r>
          </w:p>
        </w:tc>
        <w:tc>
          <w:tcPr>
            <w:tcW w:w="1131" w:type="dxa"/>
            <w:shd w:val="clear" w:color="auto" w:fill="auto"/>
            <w:noWrap/>
            <w:vAlign w:val="bottom"/>
            <w:hideMark/>
          </w:tcPr>
          <w:p w14:paraId="5F0A51D1"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DE9E144" w14:textId="77777777" w:rsidTr="00B157E6">
        <w:trPr>
          <w:trHeight w:val="135"/>
        </w:trPr>
        <w:tc>
          <w:tcPr>
            <w:tcW w:w="566" w:type="dxa"/>
            <w:shd w:val="clear" w:color="auto" w:fill="auto"/>
            <w:noWrap/>
            <w:vAlign w:val="bottom"/>
            <w:hideMark/>
          </w:tcPr>
          <w:p w14:paraId="369510D2"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7</w:t>
            </w:r>
          </w:p>
        </w:tc>
        <w:tc>
          <w:tcPr>
            <w:tcW w:w="1417" w:type="dxa"/>
            <w:shd w:val="clear" w:color="auto" w:fill="auto"/>
            <w:noWrap/>
            <w:hideMark/>
          </w:tcPr>
          <w:p w14:paraId="0FB3226E"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1-00900-01-00-46</w:t>
            </w:r>
          </w:p>
        </w:tc>
        <w:tc>
          <w:tcPr>
            <w:tcW w:w="1277" w:type="dxa"/>
            <w:shd w:val="clear" w:color="auto" w:fill="auto"/>
            <w:noWrap/>
            <w:hideMark/>
          </w:tcPr>
          <w:p w14:paraId="663C9D2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1-00900-01-00</w:t>
            </w:r>
          </w:p>
        </w:tc>
        <w:tc>
          <w:tcPr>
            <w:tcW w:w="562" w:type="dxa"/>
            <w:shd w:val="clear" w:color="auto" w:fill="auto"/>
            <w:noWrap/>
            <w:hideMark/>
          </w:tcPr>
          <w:p w14:paraId="3E655D5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51BAEF0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0B71D01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2849D52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1</w:t>
            </w:r>
          </w:p>
        </w:tc>
        <w:tc>
          <w:tcPr>
            <w:tcW w:w="861" w:type="dxa"/>
            <w:shd w:val="clear" w:color="auto" w:fill="auto"/>
            <w:hideMark/>
          </w:tcPr>
          <w:p w14:paraId="33842E1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בטיחות מכשירי חשמל ביתיים ומכשירים דומים</w:t>
            </w:r>
          </w:p>
        </w:tc>
        <w:tc>
          <w:tcPr>
            <w:tcW w:w="711" w:type="dxa"/>
            <w:shd w:val="clear" w:color="auto" w:fill="auto"/>
            <w:hideMark/>
          </w:tcPr>
          <w:p w14:paraId="70E8DCC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מדיח כלים מסחרי</w:t>
            </w:r>
          </w:p>
        </w:tc>
        <w:tc>
          <w:tcPr>
            <w:tcW w:w="851" w:type="dxa"/>
            <w:shd w:val="clear" w:color="auto" w:fill="auto"/>
            <w:hideMark/>
          </w:tcPr>
          <w:p w14:paraId="306BAA5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עם רכיבים אלקטרוניים</w:t>
            </w:r>
          </w:p>
        </w:tc>
        <w:tc>
          <w:tcPr>
            <w:tcW w:w="1131" w:type="dxa"/>
            <w:shd w:val="clear" w:color="auto" w:fill="auto"/>
            <w:noWrap/>
            <w:vAlign w:val="bottom"/>
            <w:hideMark/>
          </w:tcPr>
          <w:p w14:paraId="2D73C8C4"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5DF6A2BE" w14:textId="77777777" w:rsidTr="00B157E6">
        <w:trPr>
          <w:trHeight w:val="135"/>
        </w:trPr>
        <w:tc>
          <w:tcPr>
            <w:tcW w:w="566" w:type="dxa"/>
            <w:shd w:val="clear" w:color="auto" w:fill="auto"/>
            <w:noWrap/>
            <w:vAlign w:val="bottom"/>
            <w:hideMark/>
          </w:tcPr>
          <w:p w14:paraId="2073D448"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8</w:t>
            </w:r>
          </w:p>
        </w:tc>
        <w:tc>
          <w:tcPr>
            <w:tcW w:w="1417" w:type="dxa"/>
            <w:shd w:val="clear" w:color="auto" w:fill="auto"/>
            <w:noWrap/>
            <w:hideMark/>
          </w:tcPr>
          <w:p w14:paraId="16A39B2F"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1-00900-01-00-5</w:t>
            </w:r>
          </w:p>
        </w:tc>
        <w:tc>
          <w:tcPr>
            <w:tcW w:w="1277" w:type="dxa"/>
            <w:shd w:val="clear" w:color="auto" w:fill="auto"/>
            <w:noWrap/>
            <w:hideMark/>
          </w:tcPr>
          <w:p w14:paraId="1D85296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1-00900-01-00</w:t>
            </w:r>
          </w:p>
        </w:tc>
        <w:tc>
          <w:tcPr>
            <w:tcW w:w="562" w:type="dxa"/>
            <w:shd w:val="clear" w:color="auto" w:fill="auto"/>
            <w:noWrap/>
            <w:hideMark/>
          </w:tcPr>
          <w:p w14:paraId="1892FBC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59D228E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6E7832C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14410F1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1</w:t>
            </w:r>
          </w:p>
        </w:tc>
        <w:tc>
          <w:tcPr>
            <w:tcW w:w="861" w:type="dxa"/>
            <w:shd w:val="clear" w:color="auto" w:fill="auto"/>
            <w:hideMark/>
          </w:tcPr>
          <w:p w14:paraId="1EEC45D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בטיחות מכשירי חשמל ביתיים ומכשירים דומים: דרישות כלליות</w:t>
            </w:r>
          </w:p>
        </w:tc>
        <w:tc>
          <w:tcPr>
            <w:tcW w:w="711" w:type="dxa"/>
            <w:shd w:val="clear" w:color="auto" w:fill="auto"/>
            <w:hideMark/>
          </w:tcPr>
          <w:p w14:paraId="693F045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מכונת משחק אלקטרונית</w:t>
            </w:r>
          </w:p>
        </w:tc>
        <w:tc>
          <w:tcPr>
            <w:tcW w:w="851" w:type="dxa"/>
            <w:shd w:val="clear" w:color="auto" w:fill="auto"/>
            <w:hideMark/>
          </w:tcPr>
          <w:p w14:paraId="31967E4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מכונת משחק אלקטרונית</w:t>
            </w:r>
          </w:p>
        </w:tc>
        <w:tc>
          <w:tcPr>
            <w:tcW w:w="1131" w:type="dxa"/>
            <w:shd w:val="clear" w:color="auto" w:fill="auto"/>
            <w:noWrap/>
            <w:vAlign w:val="bottom"/>
            <w:hideMark/>
          </w:tcPr>
          <w:p w14:paraId="75767F18"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51DAC0CF" w14:textId="77777777" w:rsidTr="00B157E6">
        <w:trPr>
          <w:trHeight w:val="135"/>
        </w:trPr>
        <w:tc>
          <w:tcPr>
            <w:tcW w:w="566" w:type="dxa"/>
            <w:shd w:val="clear" w:color="auto" w:fill="auto"/>
            <w:noWrap/>
            <w:vAlign w:val="bottom"/>
            <w:hideMark/>
          </w:tcPr>
          <w:p w14:paraId="59CE49EF"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lastRenderedPageBreak/>
              <w:t>9</w:t>
            </w:r>
          </w:p>
        </w:tc>
        <w:tc>
          <w:tcPr>
            <w:tcW w:w="1417" w:type="dxa"/>
            <w:shd w:val="clear" w:color="auto" w:fill="auto"/>
            <w:noWrap/>
            <w:hideMark/>
          </w:tcPr>
          <w:p w14:paraId="59F739C7"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1-00900-01-00-69</w:t>
            </w:r>
          </w:p>
        </w:tc>
        <w:tc>
          <w:tcPr>
            <w:tcW w:w="1277" w:type="dxa"/>
            <w:shd w:val="clear" w:color="auto" w:fill="auto"/>
            <w:noWrap/>
            <w:hideMark/>
          </w:tcPr>
          <w:p w14:paraId="7C706CF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1-00900-01-00</w:t>
            </w:r>
          </w:p>
        </w:tc>
        <w:tc>
          <w:tcPr>
            <w:tcW w:w="562" w:type="dxa"/>
            <w:shd w:val="clear" w:color="auto" w:fill="auto"/>
            <w:noWrap/>
            <w:hideMark/>
          </w:tcPr>
          <w:p w14:paraId="0011529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339A454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4061314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6BAD436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1</w:t>
            </w:r>
          </w:p>
        </w:tc>
        <w:tc>
          <w:tcPr>
            <w:tcW w:w="861" w:type="dxa"/>
            <w:shd w:val="clear" w:color="auto" w:fill="auto"/>
            <w:hideMark/>
          </w:tcPr>
          <w:p w14:paraId="70FF4D2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בטיחות מכשירי חשמל ביתיים ומכשירים דומים</w:t>
            </w:r>
          </w:p>
        </w:tc>
        <w:tc>
          <w:tcPr>
            <w:tcW w:w="711" w:type="dxa"/>
            <w:shd w:val="clear" w:color="auto" w:fill="auto"/>
            <w:hideMark/>
          </w:tcPr>
          <w:p w14:paraId="0D40053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מדיח כלים מסחרי</w:t>
            </w:r>
          </w:p>
        </w:tc>
        <w:tc>
          <w:tcPr>
            <w:tcW w:w="851" w:type="dxa"/>
            <w:shd w:val="clear" w:color="auto" w:fill="auto"/>
            <w:hideMark/>
          </w:tcPr>
          <w:p w14:paraId="6C1521C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גדול</w:t>
            </w:r>
          </w:p>
        </w:tc>
        <w:tc>
          <w:tcPr>
            <w:tcW w:w="1131" w:type="dxa"/>
            <w:shd w:val="clear" w:color="auto" w:fill="auto"/>
            <w:noWrap/>
            <w:vAlign w:val="bottom"/>
            <w:hideMark/>
          </w:tcPr>
          <w:p w14:paraId="01BD2FAD"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2CCCE00C" w14:textId="77777777" w:rsidTr="00B157E6">
        <w:trPr>
          <w:trHeight w:val="135"/>
        </w:trPr>
        <w:tc>
          <w:tcPr>
            <w:tcW w:w="566" w:type="dxa"/>
            <w:shd w:val="clear" w:color="auto" w:fill="auto"/>
            <w:noWrap/>
            <w:vAlign w:val="bottom"/>
            <w:hideMark/>
          </w:tcPr>
          <w:p w14:paraId="5023B18C"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10</w:t>
            </w:r>
          </w:p>
        </w:tc>
        <w:tc>
          <w:tcPr>
            <w:tcW w:w="1417" w:type="dxa"/>
            <w:shd w:val="clear" w:color="auto" w:fill="auto"/>
            <w:noWrap/>
            <w:hideMark/>
          </w:tcPr>
          <w:p w14:paraId="045F2B5E"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1-00900-01-00-70</w:t>
            </w:r>
          </w:p>
        </w:tc>
        <w:tc>
          <w:tcPr>
            <w:tcW w:w="1277" w:type="dxa"/>
            <w:shd w:val="clear" w:color="auto" w:fill="auto"/>
            <w:noWrap/>
            <w:hideMark/>
          </w:tcPr>
          <w:p w14:paraId="520F710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1-00900-01-00</w:t>
            </w:r>
          </w:p>
        </w:tc>
        <w:tc>
          <w:tcPr>
            <w:tcW w:w="562" w:type="dxa"/>
            <w:shd w:val="clear" w:color="auto" w:fill="auto"/>
            <w:noWrap/>
            <w:hideMark/>
          </w:tcPr>
          <w:p w14:paraId="356F855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125A264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277A5D7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1C5F52A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1</w:t>
            </w:r>
          </w:p>
        </w:tc>
        <w:tc>
          <w:tcPr>
            <w:tcW w:w="861" w:type="dxa"/>
            <w:shd w:val="clear" w:color="auto" w:fill="auto"/>
            <w:hideMark/>
          </w:tcPr>
          <w:p w14:paraId="0FF296A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בטיחות מכשירי חשמל ביתיים ומכשירים דומים</w:t>
            </w:r>
          </w:p>
        </w:tc>
        <w:tc>
          <w:tcPr>
            <w:tcW w:w="711" w:type="dxa"/>
            <w:shd w:val="clear" w:color="auto" w:fill="auto"/>
            <w:hideMark/>
          </w:tcPr>
          <w:p w14:paraId="688A512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מכונת מטבח מסחרית</w:t>
            </w:r>
          </w:p>
        </w:tc>
        <w:tc>
          <w:tcPr>
            <w:tcW w:w="851" w:type="dxa"/>
            <w:shd w:val="clear" w:color="auto" w:fill="auto"/>
            <w:hideMark/>
          </w:tcPr>
          <w:p w14:paraId="1D58C9E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גדולה</w:t>
            </w:r>
          </w:p>
        </w:tc>
        <w:tc>
          <w:tcPr>
            <w:tcW w:w="1131" w:type="dxa"/>
            <w:shd w:val="clear" w:color="auto" w:fill="auto"/>
            <w:noWrap/>
            <w:vAlign w:val="bottom"/>
            <w:hideMark/>
          </w:tcPr>
          <w:p w14:paraId="72471A67"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7CD81EA" w14:textId="77777777" w:rsidTr="00B157E6">
        <w:trPr>
          <w:trHeight w:val="135"/>
        </w:trPr>
        <w:tc>
          <w:tcPr>
            <w:tcW w:w="566" w:type="dxa"/>
            <w:shd w:val="clear" w:color="auto" w:fill="auto"/>
            <w:noWrap/>
            <w:vAlign w:val="bottom"/>
            <w:hideMark/>
          </w:tcPr>
          <w:p w14:paraId="4ABC054D"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11</w:t>
            </w:r>
          </w:p>
        </w:tc>
        <w:tc>
          <w:tcPr>
            <w:tcW w:w="1417" w:type="dxa"/>
            <w:shd w:val="clear" w:color="auto" w:fill="auto"/>
            <w:noWrap/>
            <w:hideMark/>
          </w:tcPr>
          <w:p w14:paraId="2A2425C1"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1-00900-01-00-71</w:t>
            </w:r>
          </w:p>
        </w:tc>
        <w:tc>
          <w:tcPr>
            <w:tcW w:w="1277" w:type="dxa"/>
            <w:shd w:val="clear" w:color="auto" w:fill="auto"/>
            <w:noWrap/>
            <w:hideMark/>
          </w:tcPr>
          <w:p w14:paraId="47C91B3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1-00900-01-00</w:t>
            </w:r>
          </w:p>
        </w:tc>
        <w:tc>
          <w:tcPr>
            <w:tcW w:w="562" w:type="dxa"/>
            <w:shd w:val="clear" w:color="auto" w:fill="auto"/>
            <w:noWrap/>
            <w:hideMark/>
          </w:tcPr>
          <w:p w14:paraId="0926702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22A9CAE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66DA035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54BF115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1</w:t>
            </w:r>
          </w:p>
        </w:tc>
        <w:tc>
          <w:tcPr>
            <w:tcW w:w="861" w:type="dxa"/>
            <w:shd w:val="clear" w:color="auto" w:fill="auto"/>
            <w:hideMark/>
          </w:tcPr>
          <w:p w14:paraId="410A518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בטיחות מכשירי חשמל ביתיים ומכשירים דומים</w:t>
            </w:r>
          </w:p>
        </w:tc>
        <w:tc>
          <w:tcPr>
            <w:tcW w:w="711" w:type="dxa"/>
            <w:shd w:val="clear" w:color="auto" w:fill="auto"/>
            <w:hideMark/>
          </w:tcPr>
          <w:p w14:paraId="43E5ECE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מכשיר מטבח מסחרי</w:t>
            </w:r>
          </w:p>
        </w:tc>
        <w:tc>
          <w:tcPr>
            <w:tcW w:w="851" w:type="dxa"/>
            <w:shd w:val="clear" w:color="auto" w:fill="auto"/>
            <w:hideMark/>
          </w:tcPr>
          <w:p w14:paraId="66BF0DD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גדול</w:t>
            </w:r>
          </w:p>
        </w:tc>
        <w:tc>
          <w:tcPr>
            <w:tcW w:w="1131" w:type="dxa"/>
            <w:shd w:val="clear" w:color="auto" w:fill="auto"/>
            <w:noWrap/>
            <w:vAlign w:val="bottom"/>
            <w:hideMark/>
          </w:tcPr>
          <w:p w14:paraId="4A8412AE"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3C2A9518" w14:textId="77777777" w:rsidTr="00B157E6">
        <w:trPr>
          <w:trHeight w:val="135"/>
        </w:trPr>
        <w:tc>
          <w:tcPr>
            <w:tcW w:w="566" w:type="dxa"/>
            <w:shd w:val="clear" w:color="auto" w:fill="auto"/>
            <w:noWrap/>
            <w:vAlign w:val="bottom"/>
            <w:hideMark/>
          </w:tcPr>
          <w:p w14:paraId="31FDCCA5"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12</w:t>
            </w:r>
          </w:p>
        </w:tc>
        <w:tc>
          <w:tcPr>
            <w:tcW w:w="1417" w:type="dxa"/>
            <w:shd w:val="clear" w:color="auto" w:fill="auto"/>
            <w:noWrap/>
            <w:hideMark/>
          </w:tcPr>
          <w:p w14:paraId="70A09939"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1-00900-01-00-78</w:t>
            </w:r>
          </w:p>
        </w:tc>
        <w:tc>
          <w:tcPr>
            <w:tcW w:w="1277" w:type="dxa"/>
            <w:shd w:val="clear" w:color="auto" w:fill="auto"/>
            <w:noWrap/>
            <w:hideMark/>
          </w:tcPr>
          <w:p w14:paraId="5C23244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1-00900-01-00</w:t>
            </w:r>
          </w:p>
        </w:tc>
        <w:tc>
          <w:tcPr>
            <w:tcW w:w="562" w:type="dxa"/>
            <w:shd w:val="clear" w:color="auto" w:fill="auto"/>
            <w:noWrap/>
            <w:hideMark/>
          </w:tcPr>
          <w:p w14:paraId="4B32B7E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73C57D5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7A6678C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835369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1</w:t>
            </w:r>
          </w:p>
        </w:tc>
        <w:tc>
          <w:tcPr>
            <w:tcW w:w="861" w:type="dxa"/>
            <w:shd w:val="clear" w:color="auto" w:fill="auto"/>
            <w:hideMark/>
          </w:tcPr>
          <w:p w14:paraId="3C7C7B9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בטיחות מכשירי חשמל ביתיים ומכשי</w:t>
            </w:r>
            <w:r w:rsidRPr="00B157E6">
              <w:rPr>
                <w:rFonts w:ascii="David" w:hAnsi="David" w:cs="David"/>
                <w:color w:val="080908"/>
                <w:rtl/>
              </w:rPr>
              <w:lastRenderedPageBreak/>
              <w:t>רים דומים</w:t>
            </w:r>
          </w:p>
        </w:tc>
        <w:tc>
          <w:tcPr>
            <w:tcW w:w="711" w:type="dxa"/>
            <w:shd w:val="clear" w:color="auto" w:fill="auto"/>
            <w:hideMark/>
          </w:tcPr>
          <w:p w14:paraId="0E9E8BA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מכשיר חשמלי מסחרי</w:t>
            </w:r>
          </w:p>
        </w:tc>
        <w:tc>
          <w:tcPr>
            <w:tcW w:w="851" w:type="dxa"/>
            <w:shd w:val="clear" w:color="auto" w:fill="auto"/>
            <w:hideMark/>
          </w:tcPr>
          <w:p w14:paraId="735F5A4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מכשיר חשמלי מסחרי</w:t>
            </w:r>
          </w:p>
        </w:tc>
        <w:tc>
          <w:tcPr>
            <w:tcW w:w="1131" w:type="dxa"/>
            <w:shd w:val="clear" w:color="auto" w:fill="auto"/>
            <w:noWrap/>
            <w:vAlign w:val="bottom"/>
            <w:hideMark/>
          </w:tcPr>
          <w:p w14:paraId="2C1852BB"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12FC577" w14:textId="77777777" w:rsidTr="00B157E6">
        <w:trPr>
          <w:trHeight w:val="135"/>
        </w:trPr>
        <w:tc>
          <w:tcPr>
            <w:tcW w:w="566" w:type="dxa"/>
            <w:shd w:val="clear" w:color="auto" w:fill="auto"/>
            <w:noWrap/>
            <w:vAlign w:val="bottom"/>
            <w:hideMark/>
          </w:tcPr>
          <w:p w14:paraId="48A6864C"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13</w:t>
            </w:r>
          </w:p>
        </w:tc>
        <w:tc>
          <w:tcPr>
            <w:tcW w:w="1417" w:type="dxa"/>
            <w:shd w:val="clear" w:color="auto" w:fill="auto"/>
            <w:noWrap/>
            <w:hideMark/>
          </w:tcPr>
          <w:p w14:paraId="377ADD8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1-00900-01-00-79</w:t>
            </w:r>
          </w:p>
        </w:tc>
        <w:tc>
          <w:tcPr>
            <w:tcW w:w="1277" w:type="dxa"/>
            <w:shd w:val="clear" w:color="auto" w:fill="auto"/>
            <w:noWrap/>
            <w:hideMark/>
          </w:tcPr>
          <w:p w14:paraId="7F90C48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1-00900-01-00</w:t>
            </w:r>
          </w:p>
        </w:tc>
        <w:tc>
          <w:tcPr>
            <w:tcW w:w="562" w:type="dxa"/>
            <w:shd w:val="clear" w:color="auto" w:fill="auto"/>
            <w:noWrap/>
            <w:hideMark/>
          </w:tcPr>
          <w:p w14:paraId="6FCF618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01DC673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7F7031E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0E370FA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1</w:t>
            </w:r>
          </w:p>
        </w:tc>
        <w:tc>
          <w:tcPr>
            <w:tcW w:w="861" w:type="dxa"/>
            <w:shd w:val="clear" w:color="auto" w:fill="auto"/>
            <w:hideMark/>
          </w:tcPr>
          <w:p w14:paraId="715FAAE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בטיחות מכשירי חשמל ביתיים ומכשירים דומים</w:t>
            </w:r>
          </w:p>
        </w:tc>
        <w:tc>
          <w:tcPr>
            <w:tcW w:w="711" w:type="dxa"/>
            <w:shd w:val="clear" w:color="auto" w:fill="auto"/>
            <w:hideMark/>
          </w:tcPr>
          <w:p w14:paraId="7E2CD6E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ריהוט ממונע</w:t>
            </w:r>
          </w:p>
        </w:tc>
        <w:tc>
          <w:tcPr>
            <w:tcW w:w="851" w:type="dxa"/>
            <w:shd w:val="clear" w:color="auto" w:fill="auto"/>
            <w:hideMark/>
          </w:tcPr>
          <w:p w14:paraId="193C69F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ריהוט ממונע</w:t>
            </w:r>
          </w:p>
        </w:tc>
        <w:tc>
          <w:tcPr>
            <w:tcW w:w="1131" w:type="dxa"/>
            <w:shd w:val="clear" w:color="auto" w:fill="auto"/>
            <w:noWrap/>
            <w:vAlign w:val="bottom"/>
            <w:hideMark/>
          </w:tcPr>
          <w:p w14:paraId="3DB984FD"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58D846E4" w14:textId="77777777" w:rsidTr="00B157E6">
        <w:trPr>
          <w:trHeight w:val="135"/>
        </w:trPr>
        <w:tc>
          <w:tcPr>
            <w:tcW w:w="566" w:type="dxa"/>
            <w:shd w:val="clear" w:color="auto" w:fill="auto"/>
            <w:noWrap/>
            <w:vAlign w:val="bottom"/>
            <w:hideMark/>
          </w:tcPr>
          <w:p w14:paraId="70B71AC1"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14</w:t>
            </w:r>
          </w:p>
        </w:tc>
        <w:tc>
          <w:tcPr>
            <w:tcW w:w="1417" w:type="dxa"/>
            <w:shd w:val="clear" w:color="auto" w:fill="auto"/>
            <w:noWrap/>
            <w:hideMark/>
          </w:tcPr>
          <w:p w14:paraId="3B8A449E"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1-00900-02-07-6</w:t>
            </w:r>
          </w:p>
        </w:tc>
        <w:tc>
          <w:tcPr>
            <w:tcW w:w="1277" w:type="dxa"/>
            <w:shd w:val="clear" w:color="auto" w:fill="auto"/>
            <w:noWrap/>
            <w:hideMark/>
          </w:tcPr>
          <w:p w14:paraId="4277277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1-00900-02-07</w:t>
            </w:r>
          </w:p>
        </w:tc>
        <w:tc>
          <w:tcPr>
            <w:tcW w:w="562" w:type="dxa"/>
            <w:shd w:val="clear" w:color="auto" w:fill="auto"/>
            <w:noWrap/>
            <w:hideMark/>
          </w:tcPr>
          <w:p w14:paraId="703186F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3713E5A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115D565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7</w:t>
            </w:r>
          </w:p>
        </w:tc>
        <w:tc>
          <w:tcPr>
            <w:tcW w:w="850" w:type="dxa"/>
            <w:shd w:val="clear" w:color="auto" w:fill="auto"/>
            <w:hideMark/>
          </w:tcPr>
          <w:p w14:paraId="44C5FCF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2.7</w:t>
            </w:r>
          </w:p>
        </w:tc>
        <w:tc>
          <w:tcPr>
            <w:tcW w:w="861" w:type="dxa"/>
            <w:shd w:val="clear" w:color="auto" w:fill="auto"/>
            <w:hideMark/>
          </w:tcPr>
          <w:p w14:paraId="7A86031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דרישות מיוחדות למכונות כביסה בטיחות</w:t>
            </w:r>
          </w:p>
        </w:tc>
        <w:tc>
          <w:tcPr>
            <w:tcW w:w="711" w:type="dxa"/>
            <w:shd w:val="clear" w:color="auto" w:fill="auto"/>
            <w:hideMark/>
          </w:tcPr>
          <w:p w14:paraId="023088A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מכונת כביסה חשמלית</w:t>
            </w:r>
          </w:p>
        </w:tc>
        <w:tc>
          <w:tcPr>
            <w:tcW w:w="851" w:type="dxa"/>
            <w:shd w:val="clear" w:color="auto" w:fill="auto"/>
            <w:hideMark/>
          </w:tcPr>
          <w:p w14:paraId="1AF6603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מסחרית</w:t>
            </w:r>
          </w:p>
        </w:tc>
        <w:tc>
          <w:tcPr>
            <w:tcW w:w="1131" w:type="dxa"/>
            <w:shd w:val="clear" w:color="auto" w:fill="auto"/>
            <w:noWrap/>
            <w:vAlign w:val="bottom"/>
            <w:hideMark/>
          </w:tcPr>
          <w:p w14:paraId="78D685CF"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649E694A" w14:textId="77777777" w:rsidTr="00B157E6">
        <w:trPr>
          <w:trHeight w:val="135"/>
        </w:trPr>
        <w:tc>
          <w:tcPr>
            <w:tcW w:w="566" w:type="dxa"/>
            <w:shd w:val="clear" w:color="auto" w:fill="auto"/>
            <w:noWrap/>
            <w:vAlign w:val="bottom"/>
            <w:hideMark/>
          </w:tcPr>
          <w:p w14:paraId="7C2479DB"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15</w:t>
            </w:r>
          </w:p>
        </w:tc>
        <w:tc>
          <w:tcPr>
            <w:tcW w:w="1417" w:type="dxa"/>
            <w:shd w:val="clear" w:color="auto" w:fill="auto"/>
            <w:noWrap/>
            <w:hideMark/>
          </w:tcPr>
          <w:p w14:paraId="1E63CF61"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1-00900-02-24-1</w:t>
            </w:r>
          </w:p>
        </w:tc>
        <w:tc>
          <w:tcPr>
            <w:tcW w:w="1277" w:type="dxa"/>
            <w:shd w:val="clear" w:color="auto" w:fill="auto"/>
            <w:noWrap/>
            <w:hideMark/>
          </w:tcPr>
          <w:p w14:paraId="761789C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1-00900-02-24</w:t>
            </w:r>
          </w:p>
        </w:tc>
        <w:tc>
          <w:tcPr>
            <w:tcW w:w="562" w:type="dxa"/>
            <w:shd w:val="clear" w:color="auto" w:fill="auto"/>
            <w:noWrap/>
            <w:hideMark/>
          </w:tcPr>
          <w:p w14:paraId="000DE42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2FF650A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1781287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24</w:t>
            </w:r>
          </w:p>
        </w:tc>
        <w:tc>
          <w:tcPr>
            <w:tcW w:w="850" w:type="dxa"/>
            <w:shd w:val="clear" w:color="auto" w:fill="auto"/>
            <w:hideMark/>
          </w:tcPr>
          <w:p w14:paraId="50FAC9E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2.24</w:t>
            </w:r>
          </w:p>
        </w:tc>
        <w:tc>
          <w:tcPr>
            <w:tcW w:w="861" w:type="dxa"/>
            <w:shd w:val="clear" w:color="auto" w:fill="auto"/>
            <w:hideMark/>
          </w:tcPr>
          <w:p w14:paraId="402181B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בטיחות מכשירי חשמל ביתיים ומכשירים דומים</w:t>
            </w:r>
          </w:p>
        </w:tc>
        <w:tc>
          <w:tcPr>
            <w:tcW w:w="711" w:type="dxa"/>
            <w:shd w:val="clear" w:color="auto" w:fill="auto"/>
            <w:hideMark/>
          </w:tcPr>
          <w:p w14:paraId="607ACDB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מקרר ליין</w:t>
            </w:r>
          </w:p>
        </w:tc>
        <w:tc>
          <w:tcPr>
            <w:tcW w:w="851" w:type="dxa"/>
            <w:shd w:val="clear" w:color="auto" w:fill="auto"/>
            <w:hideMark/>
          </w:tcPr>
          <w:p w14:paraId="62326C5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מקרר ליין</w:t>
            </w:r>
          </w:p>
        </w:tc>
        <w:tc>
          <w:tcPr>
            <w:tcW w:w="1131" w:type="dxa"/>
            <w:shd w:val="clear" w:color="auto" w:fill="auto"/>
            <w:vAlign w:val="bottom"/>
            <w:hideMark/>
          </w:tcPr>
          <w:p w14:paraId="43746DA0"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58D0D4D0" w14:textId="77777777" w:rsidTr="00B157E6">
        <w:trPr>
          <w:trHeight w:val="135"/>
        </w:trPr>
        <w:tc>
          <w:tcPr>
            <w:tcW w:w="566" w:type="dxa"/>
            <w:shd w:val="clear" w:color="auto" w:fill="auto"/>
            <w:noWrap/>
            <w:vAlign w:val="bottom"/>
            <w:hideMark/>
          </w:tcPr>
          <w:p w14:paraId="2C3A37BE"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16</w:t>
            </w:r>
          </w:p>
        </w:tc>
        <w:tc>
          <w:tcPr>
            <w:tcW w:w="1417" w:type="dxa"/>
            <w:shd w:val="clear" w:color="auto" w:fill="auto"/>
            <w:noWrap/>
            <w:hideMark/>
          </w:tcPr>
          <w:p w14:paraId="5079312A"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1-00900-02-24-4</w:t>
            </w:r>
          </w:p>
        </w:tc>
        <w:tc>
          <w:tcPr>
            <w:tcW w:w="1277" w:type="dxa"/>
            <w:shd w:val="clear" w:color="auto" w:fill="auto"/>
            <w:noWrap/>
            <w:hideMark/>
          </w:tcPr>
          <w:p w14:paraId="545FFA7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1-00900-02-24</w:t>
            </w:r>
          </w:p>
        </w:tc>
        <w:tc>
          <w:tcPr>
            <w:tcW w:w="562" w:type="dxa"/>
            <w:shd w:val="clear" w:color="auto" w:fill="auto"/>
            <w:noWrap/>
            <w:hideMark/>
          </w:tcPr>
          <w:p w14:paraId="01196C4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475B6B4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192E94C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24</w:t>
            </w:r>
          </w:p>
        </w:tc>
        <w:tc>
          <w:tcPr>
            <w:tcW w:w="850" w:type="dxa"/>
            <w:shd w:val="clear" w:color="auto" w:fill="auto"/>
            <w:hideMark/>
          </w:tcPr>
          <w:p w14:paraId="2B0F48E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2.24</w:t>
            </w:r>
          </w:p>
        </w:tc>
        <w:tc>
          <w:tcPr>
            <w:tcW w:w="861" w:type="dxa"/>
            <w:shd w:val="clear" w:color="auto" w:fill="auto"/>
            <w:hideMark/>
          </w:tcPr>
          <w:p w14:paraId="046C83E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בטיחות מכשירי חשמל ביתיים </w:t>
            </w:r>
            <w:r w:rsidRPr="00B157E6">
              <w:rPr>
                <w:rFonts w:ascii="David" w:hAnsi="David" w:cs="David"/>
                <w:color w:val="080908"/>
                <w:rtl/>
              </w:rPr>
              <w:lastRenderedPageBreak/>
              <w:t>ומכשירים דומים</w:t>
            </w:r>
          </w:p>
        </w:tc>
        <w:tc>
          <w:tcPr>
            <w:tcW w:w="711" w:type="dxa"/>
            <w:shd w:val="clear" w:color="auto" w:fill="auto"/>
            <w:hideMark/>
          </w:tcPr>
          <w:p w14:paraId="520C574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מכשיר קירור</w:t>
            </w:r>
          </w:p>
        </w:tc>
        <w:tc>
          <w:tcPr>
            <w:tcW w:w="851" w:type="dxa"/>
            <w:shd w:val="clear" w:color="auto" w:fill="auto"/>
            <w:hideMark/>
          </w:tcPr>
          <w:p w14:paraId="3E7C56D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מכשיר לייצור קרח</w:t>
            </w:r>
          </w:p>
        </w:tc>
        <w:tc>
          <w:tcPr>
            <w:tcW w:w="1131" w:type="dxa"/>
            <w:shd w:val="clear" w:color="auto" w:fill="auto"/>
            <w:vAlign w:val="bottom"/>
            <w:hideMark/>
          </w:tcPr>
          <w:p w14:paraId="431D5EF6"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0D7CBF92" w14:textId="77777777" w:rsidTr="00B157E6">
        <w:trPr>
          <w:trHeight w:val="135"/>
        </w:trPr>
        <w:tc>
          <w:tcPr>
            <w:tcW w:w="566" w:type="dxa"/>
            <w:shd w:val="clear" w:color="auto" w:fill="auto"/>
            <w:noWrap/>
            <w:vAlign w:val="bottom"/>
            <w:hideMark/>
          </w:tcPr>
          <w:p w14:paraId="5E811A69"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17</w:t>
            </w:r>
          </w:p>
        </w:tc>
        <w:tc>
          <w:tcPr>
            <w:tcW w:w="1417" w:type="dxa"/>
            <w:shd w:val="clear" w:color="auto" w:fill="auto"/>
            <w:noWrap/>
            <w:hideMark/>
          </w:tcPr>
          <w:p w14:paraId="19DF08B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1-00900-02-24-5</w:t>
            </w:r>
          </w:p>
        </w:tc>
        <w:tc>
          <w:tcPr>
            <w:tcW w:w="1277" w:type="dxa"/>
            <w:shd w:val="clear" w:color="auto" w:fill="auto"/>
            <w:noWrap/>
            <w:hideMark/>
          </w:tcPr>
          <w:p w14:paraId="1C5EDEE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1-00900-02-24</w:t>
            </w:r>
          </w:p>
        </w:tc>
        <w:tc>
          <w:tcPr>
            <w:tcW w:w="562" w:type="dxa"/>
            <w:shd w:val="clear" w:color="auto" w:fill="auto"/>
            <w:noWrap/>
            <w:hideMark/>
          </w:tcPr>
          <w:p w14:paraId="7E9B00A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1B74658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5B68A14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24</w:t>
            </w:r>
          </w:p>
        </w:tc>
        <w:tc>
          <w:tcPr>
            <w:tcW w:w="850" w:type="dxa"/>
            <w:shd w:val="clear" w:color="auto" w:fill="auto"/>
            <w:hideMark/>
          </w:tcPr>
          <w:p w14:paraId="57FFC61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2.24</w:t>
            </w:r>
          </w:p>
        </w:tc>
        <w:tc>
          <w:tcPr>
            <w:tcW w:w="861" w:type="dxa"/>
            <w:shd w:val="clear" w:color="auto" w:fill="auto"/>
            <w:hideMark/>
          </w:tcPr>
          <w:p w14:paraId="0A5FE52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בטיחות מכשירי חשמל ביתיים ומכשירים דומים</w:t>
            </w:r>
          </w:p>
        </w:tc>
        <w:tc>
          <w:tcPr>
            <w:tcW w:w="711" w:type="dxa"/>
            <w:shd w:val="clear" w:color="auto" w:fill="auto"/>
            <w:hideMark/>
          </w:tcPr>
          <w:p w14:paraId="1BE7FAB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מכשיר קירור</w:t>
            </w:r>
          </w:p>
        </w:tc>
        <w:tc>
          <w:tcPr>
            <w:tcW w:w="851" w:type="dxa"/>
            <w:shd w:val="clear" w:color="auto" w:fill="auto"/>
            <w:hideMark/>
          </w:tcPr>
          <w:p w14:paraId="2D8A12A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מכשיר לייצור גלידה</w:t>
            </w:r>
          </w:p>
        </w:tc>
        <w:tc>
          <w:tcPr>
            <w:tcW w:w="1131" w:type="dxa"/>
            <w:shd w:val="clear" w:color="auto" w:fill="auto"/>
            <w:vAlign w:val="bottom"/>
            <w:hideMark/>
          </w:tcPr>
          <w:p w14:paraId="24F95D4B"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1A061722" w14:textId="77777777" w:rsidTr="00B157E6">
        <w:trPr>
          <w:trHeight w:val="135"/>
        </w:trPr>
        <w:tc>
          <w:tcPr>
            <w:tcW w:w="566" w:type="dxa"/>
            <w:shd w:val="clear" w:color="auto" w:fill="auto"/>
            <w:noWrap/>
            <w:vAlign w:val="bottom"/>
            <w:hideMark/>
          </w:tcPr>
          <w:p w14:paraId="05CDF5CC"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18</w:t>
            </w:r>
          </w:p>
        </w:tc>
        <w:tc>
          <w:tcPr>
            <w:tcW w:w="1417" w:type="dxa"/>
            <w:shd w:val="clear" w:color="auto" w:fill="auto"/>
            <w:noWrap/>
            <w:hideMark/>
          </w:tcPr>
          <w:p w14:paraId="495B3799"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1-00900-02-24-6</w:t>
            </w:r>
          </w:p>
        </w:tc>
        <w:tc>
          <w:tcPr>
            <w:tcW w:w="1277" w:type="dxa"/>
            <w:shd w:val="clear" w:color="auto" w:fill="auto"/>
            <w:noWrap/>
            <w:hideMark/>
          </w:tcPr>
          <w:p w14:paraId="4B70D40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1-00900-02-24</w:t>
            </w:r>
          </w:p>
        </w:tc>
        <w:tc>
          <w:tcPr>
            <w:tcW w:w="562" w:type="dxa"/>
            <w:shd w:val="clear" w:color="auto" w:fill="auto"/>
            <w:noWrap/>
            <w:hideMark/>
          </w:tcPr>
          <w:p w14:paraId="4282FC8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361E23F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3D57075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24</w:t>
            </w:r>
          </w:p>
        </w:tc>
        <w:tc>
          <w:tcPr>
            <w:tcW w:w="850" w:type="dxa"/>
            <w:shd w:val="clear" w:color="auto" w:fill="auto"/>
            <w:hideMark/>
          </w:tcPr>
          <w:p w14:paraId="4EC2309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2.24</w:t>
            </w:r>
          </w:p>
        </w:tc>
        <w:tc>
          <w:tcPr>
            <w:tcW w:w="861" w:type="dxa"/>
            <w:shd w:val="clear" w:color="auto" w:fill="auto"/>
            <w:hideMark/>
          </w:tcPr>
          <w:p w14:paraId="0ACEAE0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בטיחות מכשירי חשמל ביתיים ומכשירים דומים</w:t>
            </w:r>
          </w:p>
        </w:tc>
        <w:tc>
          <w:tcPr>
            <w:tcW w:w="711" w:type="dxa"/>
            <w:shd w:val="clear" w:color="auto" w:fill="auto"/>
            <w:hideMark/>
          </w:tcPr>
          <w:p w14:paraId="35F6291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מקרר</w:t>
            </w:r>
          </w:p>
        </w:tc>
        <w:tc>
          <w:tcPr>
            <w:tcW w:w="851" w:type="dxa"/>
            <w:shd w:val="clear" w:color="auto" w:fill="auto"/>
            <w:hideMark/>
          </w:tcPr>
          <w:p w14:paraId="3F93313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מקרר</w:t>
            </w:r>
          </w:p>
        </w:tc>
        <w:tc>
          <w:tcPr>
            <w:tcW w:w="1131" w:type="dxa"/>
            <w:shd w:val="clear" w:color="auto" w:fill="auto"/>
            <w:noWrap/>
            <w:vAlign w:val="bottom"/>
            <w:hideMark/>
          </w:tcPr>
          <w:p w14:paraId="0CD31CD7"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700DB893" w14:textId="77777777" w:rsidTr="00B157E6">
        <w:trPr>
          <w:trHeight w:val="135"/>
        </w:trPr>
        <w:tc>
          <w:tcPr>
            <w:tcW w:w="566" w:type="dxa"/>
            <w:shd w:val="clear" w:color="auto" w:fill="auto"/>
            <w:noWrap/>
            <w:vAlign w:val="bottom"/>
            <w:hideMark/>
          </w:tcPr>
          <w:p w14:paraId="76B24193"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19</w:t>
            </w:r>
          </w:p>
        </w:tc>
        <w:tc>
          <w:tcPr>
            <w:tcW w:w="1417" w:type="dxa"/>
            <w:shd w:val="clear" w:color="auto" w:fill="auto"/>
            <w:noWrap/>
            <w:hideMark/>
          </w:tcPr>
          <w:p w14:paraId="2F8A9685"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1-00900-02-24-7</w:t>
            </w:r>
          </w:p>
        </w:tc>
        <w:tc>
          <w:tcPr>
            <w:tcW w:w="1277" w:type="dxa"/>
            <w:shd w:val="clear" w:color="auto" w:fill="auto"/>
            <w:noWrap/>
            <w:hideMark/>
          </w:tcPr>
          <w:p w14:paraId="72BD385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1-00900-02-24</w:t>
            </w:r>
          </w:p>
        </w:tc>
        <w:tc>
          <w:tcPr>
            <w:tcW w:w="562" w:type="dxa"/>
            <w:shd w:val="clear" w:color="auto" w:fill="auto"/>
            <w:noWrap/>
            <w:hideMark/>
          </w:tcPr>
          <w:p w14:paraId="602855F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06780E8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46D2F4D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24</w:t>
            </w:r>
          </w:p>
        </w:tc>
        <w:tc>
          <w:tcPr>
            <w:tcW w:w="850" w:type="dxa"/>
            <w:shd w:val="clear" w:color="auto" w:fill="auto"/>
            <w:hideMark/>
          </w:tcPr>
          <w:p w14:paraId="2606B53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2.24</w:t>
            </w:r>
          </w:p>
        </w:tc>
        <w:tc>
          <w:tcPr>
            <w:tcW w:w="861" w:type="dxa"/>
            <w:shd w:val="clear" w:color="auto" w:fill="auto"/>
            <w:hideMark/>
          </w:tcPr>
          <w:p w14:paraId="6A63D1A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בטיחות מכשירי חשמל ביתיים ומכשירים דומים</w:t>
            </w:r>
          </w:p>
        </w:tc>
        <w:tc>
          <w:tcPr>
            <w:tcW w:w="711" w:type="dxa"/>
            <w:shd w:val="clear" w:color="auto" w:fill="auto"/>
            <w:hideMark/>
          </w:tcPr>
          <w:p w14:paraId="126EF47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מקרר/מקפיא</w:t>
            </w:r>
          </w:p>
        </w:tc>
        <w:tc>
          <w:tcPr>
            <w:tcW w:w="851" w:type="dxa"/>
            <w:shd w:val="clear" w:color="auto" w:fill="auto"/>
            <w:hideMark/>
          </w:tcPr>
          <w:p w14:paraId="45A582A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מקרר/מקפיא</w:t>
            </w:r>
          </w:p>
        </w:tc>
        <w:tc>
          <w:tcPr>
            <w:tcW w:w="1131" w:type="dxa"/>
            <w:shd w:val="clear" w:color="auto" w:fill="auto"/>
            <w:noWrap/>
            <w:vAlign w:val="bottom"/>
            <w:hideMark/>
          </w:tcPr>
          <w:p w14:paraId="7991F916"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2641A77" w14:textId="77777777" w:rsidTr="00B157E6">
        <w:trPr>
          <w:trHeight w:val="135"/>
        </w:trPr>
        <w:tc>
          <w:tcPr>
            <w:tcW w:w="566" w:type="dxa"/>
            <w:shd w:val="clear" w:color="auto" w:fill="auto"/>
            <w:noWrap/>
            <w:vAlign w:val="bottom"/>
            <w:hideMark/>
          </w:tcPr>
          <w:p w14:paraId="596EDBB5"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20</w:t>
            </w:r>
          </w:p>
        </w:tc>
        <w:tc>
          <w:tcPr>
            <w:tcW w:w="1417" w:type="dxa"/>
            <w:shd w:val="clear" w:color="auto" w:fill="auto"/>
            <w:noWrap/>
            <w:hideMark/>
          </w:tcPr>
          <w:p w14:paraId="0CEF95C9"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1-00900-02-24-8</w:t>
            </w:r>
          </w:p>
        </w:tc>
        <w:tc>
          <w:tcPr>
            <w:tcW w:w="1277" w:type="dxa"/>
            <w:shd w:val="clear" w:color="auto" w:fill="auto"/>
            <w:noWrap/>
            <w:hideMark/>
          </w:tcPr>
          <w:p w14:paraId="5E51EA2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1-00900-02-24</w:t>
            </w:r>
          </w:p>
        </w:tc>
        <w:tc>
          <w:tcPr>
            <w:tcW w:w="562" w:type="dxa"/>
            <w:shd w:val="clear" w:color="auto" w:fill="auto"/>
            <w:noWrap/>
            <w:hideMark/>
          </w:tcPr>
          <w:p w14:paraId="078FD0F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900</w:t>
            </w:r>
          </w:p>
        </w:tc>
        <w:tc>
          <w:tcPr>
            <w:tcW w:w="567" w:type="dxa"/>
            <w:shd w:val="clear" w:color="auto" w:fill="auto"/>
            <w:noWrap/>
            <w:hideMark/>
          </w:tcPr>
          <w:p w14:paraId="3350CA4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3D6C0BB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24</w:t>
            </w:r>
          </w:p>
        </w:tc>
        <w:tc>
          <w:tcPr>
            <w:tcW w:w="850" w:type="dxa"/>
            <w:shd w:val="clear" w:color="auto" w:fill="auto"/>
            <w:hideMark/>
          </w:tcPr>
          <w:p w14:paraId="750B094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900 חלק 2.24</w:t>
            </w:r>
          </w:p>
        </w:tc>
        <w:tc>
          <w:tcPr>
            <w:tcW w:w="861" w:type="dxa"/>
            <w:shd w:val="clear" w:color="auto" w:fill="auto"/>
            <w:hideMark/>
          </w:tcPr>
          <w:p w14:paraId="436EFA4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בטיחות מכשירי חשמל </w:t>
            </w:r>
            <w:r w:rsidRPr="00B157E6">
              <w:rPr>
                <w:rFonts w:ascii="David" w:hAnsi="David" w:cs="David"/>
                <w:color w:val="080908"/>
                <w:rtl/>
              </w:rPr>
              <w:lastRenderedPageBreak/>
              <w:t>ביתיים ומכשירים דומים</w:t>
            </w:r>
          </w:p>
        </w:tc>
        <w:tc>
          <w:tcPr>
            <w:tcW w:w="711" w:type="dxa"/>
            <w:shd w:val="clear" w:color="auto" w:fill="auto"/>
            <w:hideMark/>
          </w:tcPr>
          <w:p w14:paraId="13842C6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מקפיא</w:t>
            </w:r>
          </w:p>
        </w:tc>
        <w:tc>
          <w:tcPr>
            <w:tcW w:w="851" w:type="dxa"/>
            <w:shd w:val="clear" w:color="auto" w:fill="auto"/>
            <w:hideMark/>
          </w:tcPr>
          <w:p w14:paraId="50A8C84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מקפיא</w:t>
            </w:r>
          </w:p>
        </w:tc>
        <w:tc>
          <w:tcPr>
            <w:tcW w:w="1131" w:type="dxa"/>
            <w:shd w:val="clear" w:color="auto" w:fill="auto"/>
            <w:noWrap/>
            <w:vAlign w:val="bottom"/>
            <w:hideMark/>
          </w:tcPr>
          <w:p w14:paraId="76194474"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583633" w:rsidRPr="00B157E6" w14:paraId="70107A40" w14:textId="77777777" w:rsidTr="00B157E6">
        <w:trPr>
          <w:trHeight w:val="349"/>
        </w:trPr>
        <w:tc>
          <w:tcPr>
            <w:tcW w:w="566" w:type="dxa"/>
            <w:shd w:val="clear" w:color="auto" w:fill="auto"/>
            <w:noWrap/>
            <w:vAlign w:val="bottom"/>
            <w:hideMark/>
          </w:tcPr>
          <w:p w14:paraId="155818AE" w14:textId="77777777" w:rsidR="00583633" w:rsidRPr="00B157E6" w:rsidRDefault="00583633" w:rsidP="00B157E6">
            <w:pPr>
              <w:bidi w:val="0"/>
              <w:spacing w:line="360" w:lineRule="atLeast"/>
              <w:rPr>
                <w:rFonts w:ascii="David" w:hAnsi="David" w:cs="David"/>
                <w:color w:val="080908"/>
              </w:rPr>
            </w:pPr>
            <w:r w:rsidRPr="00B157E6">
              <w:rPr>
                <w:rFonts w:ascii="David" w:hAnsi="David" w:cs="David"/>
                <w:color w:val="080908"/>
              </w:rPr>
              <w:t> </w:t>
            </w:r>
          </w:p>
        </w:tc>
        <w:tc>
          <w:tcPr>
            <w:tcW w:w="8961" w:type="dxa"/>
            <w:gridSpan w:val="10"/>
            <w:shd w:val="clear" w:color="auto" w:fill="auto"/>
            <w:hideMark/>
          </w:tcPr>
          <w:p w14:paraId="6FB78FB1" w14:textId="77777777" w:rsidR="00583633" w:rsidRPr="00B157E6" w:rsidRDefault="00583633" w:rsidP="00B157E6">
            <w:pPr>
              <w:spacing w:line="360" w:lineRule="atLeast"/>
              <w:rPr>
                <w:rFonts w:ascii="David" w:hAnsi="David" w:cs="David"/>
                <w:b/>
                <w:bCs/>
                <w:color w:val="080908"/>
              </w:rPr>
            </w:pPr>
            <w:r w:rsidRPr="00B157E6">
              <w:rPr>
                <w:rFonts w:ascii="David" w:hAnsi="David" w:cs="David"/>
                <w:b/>
                <w:bCs/>
                <w:color w:val="080908"/>
                <w:rtl/>
              </w:rPr>
              <w:t>תחום בניין</w:t>
            </w:r>
          </w:p>
        </w:tc>
      </w:tr>
      <w:tr w:rsidR="008754DC" w:rsidRPr="00B157E6" w14:paraId="232F1C58" w14:textId="77777777" w:rsidTr="00B157E6">
        <w:trPr>
          <w:trHeight w:val="135"/>
        </w:trPr>
        <w:tc>
          <w:tcPr>
            <w:tcW w:w="566" w:type="dxa"/>
            <w:shd w:val="clear" w:color="auto" w:fill="auto"/>
            <w:noWrap/>
            <w:vAlign w:val="bottom"/>
            <w:hideMark/>
          </w:tcPr>
          <w:p w14:paraId="432EDA51"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21</w:t>
            </w:r>
          </w:p>
        </w:tc>
        <w:tc>
          <w:tcPr>
            <w:tcW w:w="1417" w:type="dxa"/>
            <w:shd w:val="clear" w:color="auto" w:fill="auto"/>
            <w:noWrap/>
            <w:hideMark/>
          </w:tcPr>
          <w:p w14:paraId="777A3302"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1-00019-00-00-1</w:t>
            </w:r>
          </w:p>
        </w:tc>
        <w:tc>
          <w:tcPr>
            <w:tcW w:w="1277" w:type="dxa"/>
            <w:shd w:val="clear" w:color="auto" w:fill="auto"/>
            <w:noWrap/>
            <w:hideMark/>
          </w:tcPr>
          <w:p w14:paraId="2603CEE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1-00019-00-00</w:t>
            </w:r>
          </w:p>
        </w:tc>
        <w:tc>
          <w:tcPr>
            <w:tcW w:w="562" w:type="dxa"/>
            <w:shd w:val="clear" w:color="auto" w:fill="auto"/>
            <w:noWrap/>
            <w:hideMark/>
          </w:tcPr>
          <w:p w14:paraId="7B258BC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19</w:t>
            </w:r>
          </w:p>
        </w:tc>
        <w:tc>
          <w:tcPr>
            <w:tcW w:w="567" w:type="dxa"/>
            <w:shd w:val="clear" w:color="auto" w:fill="auto"/>
            <w:noWrap/>
            <w:hideMark/>
          </w:tcPr>
          <w:p w14:paraId="6A70F21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0A0351D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3C66780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19</w:t>
            </w:r>
          </w:p>
        </w:tc>
        <w:tc>
          <w:tcPr>
            <w:tcW w:w="861" w:type="dxa"/>
            <w:shd w:val="clear" w:color="auto" w:fill="auto"/>
            <w:hideMark/>
          </w:tcPr>
          <w:p w14:paraId="4217416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אבני שפה ואבני תעלה </w:t>
            </w:r>
            <w:proofErr w:type="spellStart"/>
            <w:r w:rsidRPr="00B157E6">
              <w:rPr>
                <w:rFonts w:ascii="David" w:hAnsi="David" w:cs="David"/>
                <w:color w:val="080908"/>
                <w:rtl/>
              </w:rPr>
              <w:t>טרומות</w:t>
            </w:r>
            <w:proofErr w:type="spellEnd"/>
            <w:r w:rsidRPr="00B157E6">
              <w:rPr>
                <w:rFonts w:ascii="David" w:hAnsi="David" w:cs="David"/>
                <w:color w:val="080908"/>
                <w:rtl/>
              </w:rPr>
              <w:t xml:space="preserve"> מבטון</w:t>
            </w:r>
          </w:p>
        </w:tc>
        <w:tc>
          <w:tcPr>
            <w:tcW w:w="711" w:type="dxa"/>
            <w:shd w:val="clear" w:color="auto" w:fill="auto"/>
            <w:hideMark/>
          </w:tcPr>
          <w:p w14:paraId="1134708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אבני שפה </w:t>
            </w:r>
            <w:proofErr w:type="spellStart"/>
            <w:r w:rsidRPr="00B157E6">
              <w:rPr>
                <w:rFonts w:ascii="David" w:hAnsi="David" w:cs="David"/>
                <w:color w:val="080908"/>
                <w:rtl/>
              </w:rPr>
              <w:t>טרומות</w:t>
            </w:r>
            <w:proofErr w:type="spellEnd"/>
            <w:r w:rsidRPr="00B157E6">
              <w:rPr>
                <w:rFonts w:ascii="David" w:hAnsi="David" w:cs="David"/>
                <w:color w:val="080908"/>
                <w:rtl/>
              </w:rPr>
              <w:t xml:space="preserve"> מבטון</w:t>
            </w:r>
          </w:p>
        </w:tc>
        <w:tc>
          <w:tcPr>
            <w:tcW w:w="851" w:type="dxa"/>
            <w:shd w:val="clear" w:color="auto" w:fill="auto"/>
            <w:hideMark/>
          </w:tcPr>
          <w:p w14:paraId="23CE6ED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אבן תעלה לכבישים )אבן דו </w:t>
            </w:r>
            <w:proofErr w:type="spellStart"/>
            <w:r w:rsidRPr="00B157E6">
              <w:rPr>
                <w:rFonts w:ascii="David" w:hAnsi="David" w:cs="David"/>
                <w:color w:val="080908"/>
                <w:rtl/>
              </w:rPr>
              <w:t>שיפועית</w:t>
            </w:r>
            <w:proofErr w:type="spellEnd"/>
            <w:r w:rsidRPr="00B157E6">
              <w:rPr>
                <w:rFonts w:ascii="David" w:hAnsi="David" w:cs="David"/>
                <w:color w:val="080908"/>
                <w:rtl/>
              </w:rPr>
              <w:t>(</w:t>
            </w:r>
          </w:p>
        </w:tc>
        <w:tc>
          <w:tcPr>
            <w:tcW w:w="1131" w:type="dxa"/>
            <w:shd w:val="clear" w:color="auto" w:fill="auto"/>
            <w:noWrap/>
            <w:vAlign w:val="bottom"/>
            <w:hideMark/>
          </w:tcPr>
          <w:p w14:paraId="417E3E76"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3A6C1298" w14:textId="77777777" w:rsidTr="00B157E6">
        <w:trPr>
          <w:trHeight w:val="135"/>
        </w:trPr>
        <w:tc>
          <w:tcPr>
            <w:tcW w:w="566" w:type="dxa"/>
            <w:shd w:val="clear" w:color="auto" w:fill="auto"/>
            <w:noWrap/>
            <w:vAlign w:val="bottom"/>
            <w:hideMark/>
          </w:tcPr>
          <w:p w14:paraId="615F2FE3"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22</w:t>
            </w:r>
          </w:p>
        </w:tc>
        <w:tc>
          <w:tcPr>
            <w:tcW w:w="1417" w:type="dxa"/>
            <w:shd w:val="clear" w:color="auto" w:fill="auto"/>
            <w:noWrap/>
            <w:hideMark/>
          </w:tcPr>
          <w:p w14:paraId="1BBD0217"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1-00019-00-00-2</w:t>
            </w:r>
          </w:p>
        </w:tc>
        <w:tc>
          <w:tcPr>
            <w:tcW w:w="1277" w:type="dxa"/>
            <w:shd w:val="clear" w:color="auto" w:fill="auto"/>
            <w:noWrap/>
            <w:hideMark/>
          </w:tcPr>
          <w:p w14:paraId="3D05F20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1-00019-00-00</w:t>
            </w:r>
          </w:p>
        </w:tc>
        <w:tc>
          <w:tcPr>
            <w:tcW w:w="562" w:type="dxa"/>
            <w:shd w:val="clear" w:color="auto" w:fill="auto"/>
            <w:noWrap/>
            <w:hideMark/>
          </w:tcPr>
          <w:p w14:paraId="282340A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19</w:t>
            </w:r>
          </w:p>
        </w:tc>
        <w:tc>
          <w:tcPr>
            <w:tcW w:w="567" w:type="dxa"/>
            <w:shd w:val="clear" w:color="auto" w:fill="auto"/>
            <w:noWrap/>
            <w:hideMark/>
          </w:tcPr>
          <w:p w14:paraId="6B730F8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3828240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76FB2D5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19</w:t>
            </w:r>
          </w:p>
        </w:tc>
        <w:tc>
          <w:tcPr>
            <w:tcW w:w="861" w:type="dxa"/>
            <w:shd w:val="clear" w:color="auto" w:fill="auto"/>
            <w:hideMark/>
          </w:tcPr>
          <w:p w14:paraId="1D06FB5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אבני שפה ואבני תעלה </w:t>
            </w:r>
            <w:proofErr w:type="spellStart"/>
            <w:r w:rsidRPr="00B157E6">
              <w:rPr>
                <w:rFonts w:ascii="David" w:hAnsi="David" w:cs="David"/>
                <w:color w:val="080908"/>
                <w:rtl/>
              </w:rPr>
              <w:t>טרומות</w:t>
            </w:r>
            <w:proofErr w:type="spellEnd"/>
            <w:r w:rsidRPr="00B157E6">
              <w:rPr>
                <w:rFonts w:ascii="David" w:hAnsi="David" w:cs="David"/>
                <w:color w:val="080908"/>
                <w:rtl/>
              </w:rPr>
              <w:t xml:space="preserve"> מבטון</w:t>
            </w:r>
          </w:p>
        </w:tc>
        <w:tc>
          <w:tcPr>
            <w:tcW w:w="711" w:type="dxa"/>
            <w:shd w:val="clear" w:color="auto" w:fill="auto"/>
            <w:hideMark/>
          </w:tcPr>
          <w:p w14:paraId="2FE4C39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אבני שפה </w:t>
            </w:r>
            <w:proofErr w:type="spellStart"/>
            <w:r w:rsidRPr="00B157E6">
              <w:rPr>
                <w:rFonts w:ascii="David" w:hAnsi="David" w:cs="David"/>
                <w:color w:val="080908"/>
                <w:rtl/>
              </w:rPr>
              <w:t>טרומות</w:t>
            </w:r>
            <w:proofErr w:type="spellEnd"/>
            <w:r w:rsidRPr="00B157E6">
              <w:rPr>
                <w:rFonts w:ascii="David" w:hAnsi="David" w:cs="David"/>
                <w:color w:val="080908"/>
                <w:rtl/>
              </w:rPr>
              <w:t xml:space="preserve"> מבטון</w:t>
            </w:r>
          </w:p>
        </w:tc>
        <w:tc>
          <w:tcPr>
            <w:tcW w:w="851" w:type="dxa"/>
            <w:shd w:val="clear" w:color="auto" w:fill="auto"/>
            <w:hideMark/>
          </w:tcPr>
          <w:p w14:paraId="7631792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אבני שפה </w:t>
            </w:r>
            <w:proofErr w:type="spellStart"/>
            <w:r w:rsidRPr="00B157E6">
              <w:rPr>
                <w:rFonts w:ascii="David" w:hAnsi="David" w:cs="David"/>
                <w:color w:val="080908"/>
                <w:rtl/>
              </w:rPr>
              <w:t>טרומות</w:t>
            </w:r>
            <w:proofErr w:type="spellEnd"/>
            <w:r w:rsidRPr="00B157E6">
              <w:rPr>
                <w:rFonts w:ascii="David" w:hAnsi="David" w:cs="David"/>
                <w:color w:val="080908"/>
                <w:rtl/>
              </w:rPr>
              <w:t xml:space="preserve"> לאיי תנועה</w:t>
            </w:r>
          </w:p>
        </w:tc>
        <w:tc>
          <w:tcPr>
            <w:tcW w:w="1131" w:type="dxa"/>
            <w:shd w:val="clear" w:color="auto" w:fill="auto"/>
            <w:noWrap/>
            <w:vAlign w:val="bottom"/>
            <w:hideMark/>
          </w:tcPr>
          <w:p w14:paraId="63010D67"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9686A95" w14:textId="77777777" w:rsidTr="00B157E6">
        <w:trPr>
          <w:trHeight w:val="135"/>
        </w:trPr>
        <w:tc>
          <w:tcPr>
            <w:tcW w:w="566" w:type="dxa"/>
            <w:shd w:val="clear" w:color="auto" w:fill="auto"/>
            <w:noWrap/>
            <w:vAlign w:val="bottom"/>
            <w:hideMark/>
          </w:tcPr>
          <w:p w14:paraId="5F121374"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23</w:t>
            </w:r>
          </w:p>
        </w:tc>
        <w:tc>
          <w:tcPr>
            <w:tcW w:w="1417" w:type="dxa"/>
            <w:shd w:val="clear" w:color="auto" w:fill="auto"/>
            <w:noWrap/>
            <w:hideMark/>
          </w:tcPr>
          <w:p w14:paraId="538138D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1-00019-00-00-3</w:t>
            </w:r>
          </w:p>
        </w:tc>
        <w:tc>
          <w:tcPr>
            <w:tcW w:w="1277" w:type="dxa"/>
            <w:shd w:val="clear" w:color="auto" w:fill="auto"/>
            <w:noWrap/>
            <w:hideMark/>
          </w:tcPr>
          <w:p w14:paraId="1F6F231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1-00019-00-00</w:t>
            </w:r>
          </w:p>
        </w:tc>
        <w:tc>
          <w:tcPr>
            <w:tcW w:w="562" w:type="dxa"/>
            <w:shd w:val="clear" w:color="auto" w:fill="auto"/>
            <w:noWrap/>
            <w:hideMark/>
          </w:tcPr>
          <w:p w14:paraId="05A21B0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19</w:t>
            </w:r>
          </w:p>
        </w:tc>
        <w:tc>
          <w:tcPr>
            <w:tcW w:w="567" w:type="dxa"/>
            <w:shd w:val="clear" w:color="auto" w:fill="auto"/>
            <w:noWrap/>
            <w:hideMark/>
          </w:tcPr>
          <w:p w14:paraId="36F37DB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362A825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17D7FC0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19</w:t>
            </w:r>
          </w:p>
        </w:tc>
        <w:tc>
          <w:tcPr>
            <w:tcW w:w="861" w:type="dxa"/>
            <w:shd w:val="clear" w:color="auto" w:fill="auto"/>
            <w:hideMark/>
          </w:tcPr>
          <w:p w14:paraId="53ED8FD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אבני שפה ואבני תעלה </w:t>
            </w:r>
            <w:proofErr w:type="spellStart"/>
            <w:r w:rsidRPr="00B157E6">
              <w:rPr>
                <w:rFonts w:ascii="David" w:hAnsi="David" w:cs="David"/>
                <w:color w:val="080908"/>
                <w:rtl/>
              </w:rPr>
              <w:t>טרומות</w:t>
            </w:r>
            <w:proofErr w:type="spellEnd"/>
            <w:r w:rsidRPr="00B157E6">
              <w:rPr>
                <w:rFonts w:ascii="David" w:hAnsi="David" w:cs="David"/>
                <w:color w:val="080908"/>
                <w:rtl/>
              </w:rPr>
              <w:t xml:space="preserve"> מבטון</w:t>
            </w:r>
          </w:p>
        </w:tc>
        <w:tc>
          <w:tcPr>
            <w:tcW w:w="711" w:type="dxa"/>
            <w:shd w:val="clear" w:color="auto" w:fill="auto"/>
            <w:hideMark/>
          </w:tcPr>
          <w:p w14:paraId="5BB4BE8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אבני שפה </w:t>
            </w:r>
            <w:proofErr w:type="spellStart"/>
            <w:r w:rsidRPr="00B157E6">
              <w:rPr>
                <w:rFonts w:ascii="David" w:hAnsi="David" w:cs="David"/>
                <w:color w:val="080908"/>
                <w:rtl/>
              </w:rPr>
              <w:t>טרומות</w:t>
            </w:r>
            <w:proofErr w:type="spellEnd"/>
            <w:r w:rsidRPr="00B157E6">
              <w:rPr>
                <w:rFonts w:ascii="David" w:hAnsi="David" w:cs="David"/>
                <w:color w:val="080908"/>
                <w:rtl/>
              </w:rPr>
              <w:t xml:space="preserve"> מבטון</w:t>
            </w:r>
          </w:p>
        </w:tc>
        <w:tc>
          <w:tcPr>
            <w:tcW w:w="851" w:type="dxa"/>
            <w:shd w:val="clear" w:color="auto" w:fill="auto"/>
            <w:hideMark/>
          </w:tcPr>
          <w:p w14:paraId="3FFEA93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אבני שפה לשוליים של שבילים</w:t>
            </w:r>
          </w:p>
        </w:tc>
        <w:tc>
          <w:tcPr>
            <w:tcW w:w="1131" w:type="dxa"/>
            <w:shd w:val="clear" w:color="auto" w:fill="auto"/>
            <w:noWrap/>
            <w:vAlign w:val="bottom"/>
            <w:hideMark/>
          </w:tcPr>
          <w:p w14:paraId="27AFAC0E"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0A38C1AF" w14:textId="77777777" w:rsidTr="00B157E6">
        <w:trPr>
          <w:trHeight w:val="135"/>
        </w:trPr>
        <w:tc>
          <w:tcPr>
            <w:tcW w:w="566" w:type="dxa"/>
            <w:shd w:val="clear" w:color="auto" w:fill="auto"/>
            <w:noWrap/>
            <w:vAlign w:val="bottom"/>
            <w:hideMark/>
          </w:tcPr>
          <w:p w14:paraId="55CD9345"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24</w:t>
            </w:r>
          </w:p>
        </w:tc>
        <w:tc>
          <w:tcPr>
            <w:tcW w:w="1417" w:type="dxa"/>
            <w:shd w:val="clear" w:color="auto" w:fill="auto"/>
            <w:noWrap/>
            <w:hideMark/>
          </w:tcPr>
          <w:p w14:paraId="4A97A04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1-00019-00-00-4</w:t>
            </w:r>
          </w:p>
        </w:tc>
        <w:tc>
          <w:tcPr>
            <w:tcW w:w="1277" w:type="dxa"/>
            <w:shd w:val="clear" w:color="auto" w:fill="auto"/>
            <w:noWrap/>
            <w:hideMark/>
          </w:tcPr>
          <w:p w14:paraId="35ED627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1-00019-00-00</w:t>
            </w:r>
          </w:p>
        </w:tc>
        <w:tc>
          <w:tcPr>
            <w:tcW w:w="562" w:type="dxa"/>
            <w:shd w:val="clear" w:color="auto" w:fill="auto"/>
            <w:noWrap/>
            <w:hideMark/>
          </w:tcPr>
          <w:p w14:paraId="6EE76DC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19</w:t>
            </w:r>
          </w:p>
        </w:tc>
        <w:tc>
          <w:tcPr>
            <w:tcW w:w="567" w:type="dxa"/>
            <w:shd w:val="clear" w:color="auto" w:fill="auto"/>
            <w:noWrap/>
            <w:hideMark/>
          </w:tcPr>
          <w:p w14:paraId="3F6B89D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1B93E46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13AF3C4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19</w:t>
            </w:r>
          </w:p>
        </w:tc>
        <w:tc>
          <w:tcPr>
            <w:tcW w:w="861" w:type="dxa"/>
            <w:shd w:val="clear" w:color="auto" w:fill="auto"/>
            <w:hideMark/>
          </w:tcPr>
          <w:p w14:paraId="44A96F3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אבני שפה ואבני תעלה </w:t>
            </w:r>
            <w:proofErr w:type="spellStart"/>
            <w:r w:rsidRPr="00B157E6">
              <w:rPr>
                <w:rFonts w:ascii="David" w:hAnsi="David" w:cs="David"/>
                <w:color w:val="080908"/>
                <w:rtl/>
              </w:rPr>
              <w:t>טרומות</w:t>
            </w:r>
            <w:proofErr w:type="spellEnd"/>
            <w:r w:rsidRPr="00B157E6">
              <w:rPr>
                <w:rFonts w:ascii="David" w:hAnsi="David" w:cs="David"/>
                <w:color w:val="080908"/>
                <w:rtl/>
              </w:rPr>
              <w:t xml:space="preserve"> מבטון</w:t>
            </w:r>
          </w:p>
        </w:tc>
        <w:tc>
          <w:tcPr>
            <w:tcW w:w="711" w:type="dxa"/>
            <w:shd w:val="clear" w:color="auto" w:fill="auto"/>
            <w:hideMark/>
          </w:tcPr>
          <w:p w14:paraId="331BE2D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אבני שפה </w:t>
            </w:r>
            <w:proofErr w:type="spellStart"/>
            <w:r w:rsidRPr="00B157E6">
              <w:rPr>
                <w:rFonts w:ascii="David" w:hAnsi="David" w:cs="David"/>
                <w:color w:val="080908"/>
                <w:rtl/>
              </w:rPr>
              <w:t>טרומות</w:t>
            </w:r>
            <w:proofErr w:type="spellEnd"/>
            <w:r w:rsidRPr="00B157E6">
              <w:rPr>
                <w:rFonts w:ascii="David" w:hAnsi="David" w:cs="David"/>
                <w:color w:val="080908"/>
                <w:rtl/>
              </w:rPr>
              <w:t xml:space="preserve"> מבטון</w:t>
            </w:r>
          </w:p>
        </w:tc>
        <w:tc>
          <w:tcPr>
            <w:tcW w:w="851" w:type="dxa"/>
            <w:shd w:val="clear" w:color="auto" w:fill="auto"/>
            <w:hideMark/>
          </w:tcPr>
          <w:p w14:paraId="4FD996B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אבני שפה למדרכות</w:t>
            </w:r>
          </w:p>
        </w:tc>
        <w:tc>
          <w:tcPr>
            <w:tcW w:w="1131" w:type="dxa"/>
            <w:shd w:val="clear" w:color="auto" w:fill="auto"/>
            <w:noWrap/>
            <w:vAlign w:val="bottom"/>
            <w:hideMark/>
          </w:tcPr>
          <w:p w14:paraId="6976B633"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45B0FD0" w14:textId="77777777" w:rsidTr="00B157E6">
        <w:trPr>
          <w:trHeight w:val="135"/>
        </w:trPr>
        <w:tc>
          <w:tcPr>
            <w:tcW w:w="566" w:type="dxa"/>
            <w:shd w:val="clear" w:color="auto" w:fill="auto"/>
            <w:noWrap/>
            <w:vAlign w:val="bottom"/>
            <w:hideMark/>
          </w:tcPr>
          <w:p w14:paraId="3E6B136B"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25</w:t>
            </w:r>
          </w:p>
        </w:tc>
        <w:tc>
          <w:tcPr>
            <w:tcW w:w="1417" w:type="dxa"/>
            <w:shd w:val="clear" w:color="auto" w:fill="auto"/>
            <w:noWrap/>
            <w:hideMark/>
          </w:tcPr>
          <w:p w14:paraId="2CD4B63B"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1-00023-03-00-1</w:t>
            </w:r>
          </w:p>
        </w:tc>
        <w:tc>
          <w:tcPr>
            <w:tcW w:w="1277" w:type="dxa"/>
            <w:shd w:val="clear" w:color="auto" w:fill="auto"/>
            <w:noWrap/>
            <w:hideMark/>
          </w:tcPr>
          <w:p w14:paraId="775FBE6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1-00023-03-00</w:t>
            </w:r>
          </w:p>
        </w:tc>
        <w:tc>
          <w:tcPr>
            <w:tcW w:w="562" w:type="dxa"/>
            <w:shd w:val="clear" w:color="auto" w:fill="auto"/>
            <w:noWrap/>
            <w:hideMark/>
          </w:tcPr>
          <w:p w14:paraId="2F18BF3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23</w:t>
            </w:r>
          </w:p>
        </w:tc>
        <w:tc>
          <w:tcPr>
            <w:tcW w:w="567" w:type="dxa"/>
            <w:shd w:val="clear" w:color="auto" w:fill="auto"/>
            <w:noWrap/>
            <w:hideMark/>
          </w:tcPr>
          <w:p w14:paraId="636BE78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3D9D5A3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589AD0B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23 חלק 3</w:t>
            </w:r>
          </w:p>
        </w:tc>
        <w:tc>
          <w:tcPr>
            <w:tcW w:w="861" w:type="dxa"/>
            <w:shd w:val="clear" w:color="auto" w:fill="auto"/>
            <w:hideMark/>
          </w:tcPr>
          <w:p w14:paraId="4645C31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מכללי דלתות </w:t>
            </w:r>
            <w:r w:rsidRPr="00B157E6">
              <w:rPr>
                <w:rFonts w:ascii="David" w:hAnsi="David" w:cs="David"/>
                <w:color w:val="080908"/>
                <w:rtl/>
              </w:rPr>
              <w:lastRenderedPageBreak/>
              <w:t>סובבות: דלתות לבודות סובבות</w:t>
            </w:r>
          </w:p>
        </w:tc>
        <w:tc>
          <w:tcPr>
            <w:tcW w:w="711" w:type="dxa"/>
            <w:shd w:val="clear" w:color="auto" w:fill="auto"/>
            <w:hideMark/>
          </w:tcPr>
          <w:p w14:paraId="7D591AB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דלת לבוד</w:t>
            </w:r>
            <w:r w:rsidRPr="00B157E6">
              <w:rPr>
                <w:rFonts w:ascii="David" w:hAnsi="David" w:cs="David"/>
                <w:color w:val="080908"/>
                <w:rtl/>
              </w:rPr>
              <w:lastRenderedPageBreak/>
              <w:t>ה סובבת</w:t>
            </w:r>
          </w:p>
        </w:tc>
        <w:tc>
          <w:tcPr>
            <w:tcW w:w="851" w:type="dxa"/>
            <w:shd w:val="clear" w:color="auto" w:fill="auto"/>
            <w:hideMark/>
          </w:tcPr>
          <w:p w14:paraId="5E620F5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1.4.3.1 מין</w:t>
            </w:r>
          </w:p>
        </w:tc>
        <w:tc>
          <w:tcPr>
            <w:tcW w:w="1131" w:type="dxa"/>
            <w:shd w:val="clear" w:color="auto" w:fill="auto"/>
            <w:noWrap/>
            <w:vAlign w:val="bottom"/>
            <w:hideMark/>
          </w:tcPr>
          <w:p w14:paraId="72F3F717"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58445734" w14:textId="77777777" w:rsidTr="00B157E6">
        <w:trPr>
          <w:trHeight w:val="135"/>
        </w:trPr>
        <w:tc>
          <w:tcPr>
            <w:tcW w:w="566" w:type="dxa"/>
            <w:shd w:val="clear" w:color="auto" w:fill="auto"/>
            <w:noWrap/>
            <w:vAlign w:val="bottom"/>
            <w:hideMark/>
          </w:tcPr>
          <w:p w14:paraId="047A6C1E"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26</w:t>
            </w:r>
          </w:p>
        </w:tc>
        <w:tc>
          <w:tcPr>
            <w:tcW w:w="1417" w:type="dxa"/>
            <w:shd w:val="clear" w:color="auto" w:fill="auto"/>
            <w:noWrap/>
            <w:hideMark/>
          </w:tcPr>
          <w:p w14:paraId="67926E4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1-00023-03-00-2</w:t>
            </w:r>
          </w:p>
        </w:tc>
        <w:tc>
          <w:tcPr>
            <w:tcW w:w="1277" w:type="dxa"/>
            <w:shd w:val="clear" w:color="auto" w:fill="auto"/>
            <w:noWrap/>
            <w:hideMark/>
          </w:tcPr>
          <w:p w14:paraId="779E4AA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1-00023-03-00</w:t>
            </w:r>
          </w:p>
        </w:tc>
        <w:tc>
          <w:tcPr>
            <w:tcW w:w="562" w:type="dxa"/>
            <w:shd w:val="clear" w:color="auto" w:fill="auto"/>
            <w:noWrap/>
            <w:hideMark/>
          </w:tcPr>
          <w:p w14:paraId="0EA3AC5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23</w:t>
            </w:r>
          </w:p>
        </w:tc>
        <w:tc>
          <w:tcPr>
            <w:tcW w:w="567" w:type="dxa"/>
            <w:shd w:val="clear" w:color="auto" w:fill="auto"/>
            <w:noWrap/>
            <w:hideMark/>
          </w:tcPr>
          <w:p w14:paraId="3818134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0EA833B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65D460F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23 חלק 3</w:t>
            </w:r>
          </w:p>
        </w:tc>
        <w:tc>
          <w:tcPr>
            <w:tcW w:w="861" w:type="dxa"/>
            <w:shd w:val="clear" w:color="auto" w:fill="auto"/>
            <w:hideMark/>
          </w:tcPr>
          <w:p w14:paraId="1F990F7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מכללי דלתות סובבות: דלתות לבודות סובבות</w:t>
            </w:r>
          </w:p>
        </w:tc>
        <w:tc>
          <w:tcPr>
            <w:tcW w:w="711" w:type="dxa"/>
            <w:shd w:val="clear" w:color="auto" w:fill="auto"/>
            <w:hideMark/>
          </w:tcPr>
          <w:p w14:paraId="4DF32E5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דלת לבודה סובבת</w:t>
            </w:r>
          </w:p>
        </w:tc>
        <w:tc>
          <w:tcPr>
            <w:tcW w:w="851" w:type="dxa"/>
            <w:shd w:val="clear" w:color="auto" w:fill="auto"/>
            <w:hideMark/>
          </w:tcPr>
          <w:p w14:paraId="0546490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t>HPDL</w:t>
            </w:r>
            <w:r w:rsidRPr="00B157E6">
              <w:rPr>
                <w:rFonts w:ascii="David" w:hAnsi="David" w:cs="David"/>
                <w:color w:val="080908"/>
                <w:rtl/>
              </w:rPr>
              <w:t xml:space="preserve"> מחופה</w:t>
            </w:r>
          </w:p>
        </w:tc>
        <w:tc>
          <w:tcPr>
            <w:tcW w:w="1131" w:type="dxa"/>
            <w:shd w:val="clear" w:color="auto" w:fill="auto"/>
            <w:noWrap/>
            <w:vAlign w:val="bottom"/>
            <w:hideMark/>
          </w:tcPr>
          <w:p w14:paraId="746B6D13"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519AA2E" w14:textId="77777777" w:rsidTr="00B157E6">
        <w:trPr>
          <w:trHeight w:val="135"/>
        </w:trPr>
        <w:tc>
          <w:tcPr>
            <w:tcW w:w="566" w:type="dxa"/>
            <w:shd w:val="clear" w:color="auto" w:fill="auto"/>
            <w:noWrap/>
            <w:vAlign w:val="bottom"/>
            <w:hideMark/>
          </w:tcPr>
          <w:p w14:paraId="50D255E8"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27</w:t>
            </w:r>
          </w:p>
        </w:tc>
        <w:tc>
          <w:tcPr>
            <w:tcW w:w="1417" w:type="dxa"/>
            <w:shd w:val="clear" w:color="auto" w:fill="auto"/>
            <w:noWrap/>
            <w:hideMark/>
          </w:tcPr>
          <w:p w14:paraId="30369454"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1-00023-03-00-3</w:t>
            </w:r>
          </w:p>
        </w:tc>
        <w:tc>
          <w:tcPr>
            <w:tcW w:w="1277" w:type="dxa"/>
            <w:shd w:val="clear" w:color="auto" w:fill="auto"/>
            <w:noWrap/>
            <w:hideMark/>
          </w:tcPr>
          <w:p w14:paraId="38E5155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1-00023-03-00</w:t>
            </w:r>
          </w:p>
        </w:tc>
        <w:tc>
          <w:tcPr>
            <w:tcW w:w="562" w:type="dxa"/>
            <w:shd w:val="clear" w:color="auto" w:fill="auto"/>
            <w:noWrap/>
            <w:hideMark/>
          </w:tcPr>
          <w:p w14:paraId="47704E4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23</w:t>
            </w:r>
          </w:p>
        </w:tc>
        <w:tc>
          <w:tcPr>
            <w:tcW w:w="567" w:type="dxa"/>
            <w:shd w:val="clear" w:color="auto" w:fill="auto"/>
            <w:noWrap/>
            <w:hideMark/>
          </w:tcPr>
          <w:p w14:paraId="3A77989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1925A56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54485F3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23 חלק 3</w:t>
            </w:r>
          </w:p>
        </w:tc>
        <w:tc>
          <w:tcPr>
            <w:tcW w:w="861" w:type="dxa"/>
            <w:shd w:val="clear" w:color="auto" w:fill="auto"/>
            <w:hideMark/>
          </w:tcPr>
          <w:p w14:paraId="777A0DF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מכללי דלתות סובבות: דלתות לבודות סובבות</w:t>
            </w:r>
          </w:p>
        </w:tc>
        <w:tc>
          <w:tcPr>
            <w:tcW w:w="711" w:type="dxa"/>
            <w:shd w:val="clear" w:color="auto" w:fill="auto"/>
            <w:hideMark/>
          </w:tcPr>
          <w:p w14:paraId="2077553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דלת לבודה סובבת</w:t>
            </w:r>
          </w:p>
        </w:tc>
        <w:tc>
          <w:tcPr>
            <w:tcW w:w="851" w:type="dxa"/>
            <w:shd w:val="clear" w:color="auto" w:fill="auto"/>
            <w:hideMark/>
          </w:tcPr>
          <w:p w14:paraId="1D0BE7C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מיובאת</w:t>
            </w:r>
          </w:p>
        </w:tc>
        <w:tc>
          <w:tcPr>
            <w:tcW w:w="1131" w:type="dxa"/>
            <w:shd w:val="clear" w:color="auto" w:fill="auto"/>
            <w:noWrap/>
            <w:vAlign w:val="bottom"/>
            <w:hideMark/>
          </w:tcPr>
          <w:p w14:paraId="6CC7B939"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2CB5FB22" w14:textId="77777777" w:rsidTr="00B157E6">
        <w:trPr>
          <w:trHeight w:val="135"/>
        </w:trPr>
        <w:tc>
          <w:tcPr>
            <w:tcW w:w="566" w:type="dxa"/>
            <w:shd w:val="clear" w:color="auto" w:fill="auto"/>
            <w:noWrap/>
            <w:vAlign w:val="bottom"/>
            <w:hideMark/>
          </w:tcPr>
          <w:p w14:paraId="04A284E6"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28</w:t>
            </w:r>
          </w:p>
        </w:tc>
        <w:tc>
          <w:tcPr>
            <w:tcW w:w="1417" w:type="dxa"/>
            <w:shd w:val="clear" w:color="auto" w:fill="auto"/>
            <w:noWrap/>
            <w:hideMark/>
          </w:tcPr>
          <w:p w14:paraId="69D12B64"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1-00023-03-00-4</w:t>
            </w:r>
          </w:p>
        </w:tc>
        <w:tc>
          <w:tcPr>
            <w:tcW w:w="1277" w:type="dxa"/>
            <w:shd w:val="clear" w:color="auto" w:fill="auto"/>
            <w:noWrap/>
            <w:hideMark/>
          </w:tcPr>
          <w:p w14:paraId="187A923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1-00023-03-00</w:t>
            </w:r>
          </w:p>
        </w:tc>
        <w:tc>
          <w:tcPr>
            <w:tcW w:w="562" w:type="dxa"/>
            <w:shd w:val="clear" w:color="auto" w:fill="auto"/>
            <w:noWrap/>
            <w:hideMark/>
          </w:tcPr>
          <w:p w14:paraId="3149121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23</w:t>
            </w:r>
          </w:p>
        </w:tc>
        <w:tc>
          <w:tcPr>
            <w:tcW w:w="567" w:type="dxa"/>
            <w:shd w:val="clear" w:color="auto" w:fill="auto"/>
            <w:noWrap/>
            <w:hideMark/>
          </w:tcPr>
          <w:p w14:paraId="5B48C83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1235AC1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3018AEF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23 חלק 3</w:t>
            </w:r>
          </w:p>
        </w:tc>
        <w:tc>
          <w:tcPr>
            <w:tcW w:w="861" w:type="dxa"/>
            <w:shd w:val="clear" w:color="auto" w:fill="auto"/>
            <w:hideMark/>
          </w:tcPr>
          <w:p w14:paraId="3DFD698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מכללי דלתות סובבות: דלתות לבודות סובבות</w:t>
            </w:r>
          </w:p>
        </w:tc>
        <w:tc>
          <w:tcPr>
            <w:tcW w:w="711" w:type="dxa"/>
            <w:shd w:val="clear" w:color="auto" w:fill="auto"/>
            <w:hideMark/>
          </w:tcPr>
          <w:p w14:paraId="3DC5A56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דלת לבודה סובבת</w:t>
            </w:r>
          </w:p>
        </w:tc>
        <w:tc>
          <w:tcPr>
            <w:tcW w:w="851" w:type="dxa"/>
            <w:shd w:val="clear" w:color="auto" w:fill="auto"/>
            <w:hideMark/>
          </w:tcPr>
          <w:p w14:paraId="6266251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מיובאת-שלב גולמי</w:t>
            </w:r>
          </w:p>
        </w:tc>
        <w:tc>
          <w:tcPr>
            <w:tcW w:w="1131" w:type="dxa"/>
            <w:shd w:val="clear" w:color="auto" w:fill="auto"/>
            <w:noWrap/>
            <w:vAlign w:val="bottom"/>
            <w:hideMark/>
          </w:tcPr>
          <w:p w14:paraId="03AA0607"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B59E2B0" w14:textId="77777777" w:rsidTr="00B157E6">
        <w:trPr>
          <w:trHeight w:val="135"/>
        </w:trPr>
        <w:tc>
          <w:tcPr>
            <w:tcW w:w="566" w:type="dxa"/>
            <w:shd w:val="clear" w:color="auto" w:fill="auto"/>
            <w:noWrap/>
            <w:vAlign w:val="bottom"/>
            <w:hideMark/>
          </w:tcPr>
          <w:p w14:paraId="5C7010DB"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29</w:t>
            </w:r>
          </w:p>
        </w:tc>
        <w:tc>
          <w:tcPr>
            <w:tcW w:w="1417" w:type="dxa"/>
            <w:shd w:val="clear" w:color="auto" w:fill="auto"/>
            <w:noWrap/>
            <w:hideMark/>
          </w:tcPr>
          <w:p w14:paraId="524382AA"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1-00489-02-02-1</w:t>
            </w:r>
          </w:p>
        </w:tc>
        <w:tc>
          <w:tcPr>
            <w:tcW w:w="1277" w:type="dxa"/>
            <w:shd w:val="clear" w:color="auto" w:fill="auto"/>
            <w:noWrap/>
            <w:hideMark/>
          </w:tcPr>
          <w:p w14:paraId="02F89D3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1-00489-02-02</w:t>
            </w:r>
          </w:p>
        </w:tc>
        <w:tc>
          <w:tcPr>
            <w:tcW w:w="562" w:type="dxa"/>
            <w:shd w:val="clear" w:color="auto" w:fill="auto"/>
            <w:noWrap/>
            <w:hideMark/>
          </w:tcPr>
          <w:p w14:paraId="16B2DD5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66E2B84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22C3C8C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850" w:type="dxa"/>
            <w:shd w:val="clear" w:color="auto" w:fill="auto"/>
            <w:hideMark/>
          </w:tcPr>
          <w:p w14:paraId="4BF9ECA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2.2</w:t>
            </w:r>
          </w:p>
        </w:tc>
        <w:tc>
          <w:tcPr>
            <w:tcW w:w="861" w:type="dxa"/>
            <w:shd w:val="clear" w:color="auto" w:fill="auto"/>
            <w:hideMark/>
          </w:tcPr>
          <w:p w14:paraId="4DF8C09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מכסים לפתחי ניקוז ומכסים </w:t>
            </w:r>
            <w:r w:rsidRPr="00B157E6">
              <w:rPr>
                <w:rFonts w:ascii="David" w:hAnsi="David" w:cs="David"/>
                <w:color w:val="080908"/>
                <w:rtl/>
              </w:rPr>
              <w:lastRenderedPageBreak/>
              <w:t>לתאי בקרה</w:t>
            </w:r>
          </w:p>
        </w:tc>
        <w:tc>
          <w:tcPr>
            <w:tcW w:w="711" w:type="dxa"/>
            <w:shd w:val="clear" w:color="auto" w:fill="auto"/>
            <w:hideMark/>
          </w:tcPr>
          <w:p w14:paraId="5B027A9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מכסים לפתחי ניקוז</w:t>
            </w:r>
          </w:p>
        </w:tc>
        <w:tc>
          <w:tcPr>
            <w:tcW w:w="851" w:type="dxa"/>
            <w:shd w:val="clear" w:color="auto" w:fill="auto"/>
            <w:hideMark/>
          </w:tcPr>
          <w:p w14:paraId="0924C83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מכסה + מסגרת מברזל</w:t>
            </w:r>
          </w:p>
        </w:tc>
        <w:tc>
          <w:tcPr>
            <w:tcW w:w="1131" w:type="dxa"/>
            <w:shd w:val="clear" w:color="auto" w:fill="auto"/>
            <w:noWrap/>
            <w:vAlign w:val="bottom"/>
            <w:hideMark/>
          </w:tcPr>
          <w:p w14:paraId="6322DBDF"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67173B65" w14:textId="77777777" w:rsidTr="00B157E6">
        <w:trPr>
          <w:trHeight w:val="135"/>
        </w:trPr>
        <w:tc>
          <w:tcPr>
            <w:tcW w:w="566" w:type="dxa"/>
            <w:shd w:val="clear" w:color="auto" w:fill="auto"/>
            <w:noWrap/>
            <w:vAlign w:val="bottom"/>
            <w:hideMark/>
          </w:tcPr>
          <w:p w14:paraId="525A4A43"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30</w:t>
            </w:r>
          </w:p>
        </w:tc>
        <w:tc>
          <w:tcPr>
            <w:tcW w:w="1417" w:type="dxa"/>
            <w:shd w:val="clear" w:color="auto" w:fill="auto"/>
            <w:noWrap/>
            <w:hideMark/>
          </w:tcPr>
          <w:p w14:paraId="6CDFBB6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1-00489-02-02-2</w:t>
            </w:r>
          </w:p>
        </w:tc>
        <w:tc>
          <w:tcPr>
            <w:tcW w:w="1277" w:type="dxa"/>
            <w:shd w:val="clear" w:color="auto" w:fill="auto"/>
            <w:noWrap/>
            <w:hideMark/>
          </w:tcPr>
          <w:p w14:paraId="5E24B70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1-00489-02-02</w:t>
            </w:r>
          </w:p>
        </w:tc>
        <w:tc>
          <w:tcPr>
            <w:tcW w:w="562" w:type="dxa"/>
            <w:shd w:val="clear" w:color="auto" w:fill="auto"/>
            <w:noWrap/>
            <w:hideMark/>
          </w:tcPr>
          <w:p w14:paraId="418D8CE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6E62AD0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5A954AE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850" w:type="dxa"/>
            <w:shd w:val="clear" w:color="auto" w:fill="auto"/>
            <w:hideMark/>
          </w:tcPr>
          <w:p w14:paraId="2C67338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2.2</w:t>
            </w:r>
          </w:p>
        </w:tc>
        <w:tc>
          <w:tcPr>
            <w:tcW w:w="861" w:type="dxa"/>
            <w:shd w:val="clear" w:color="auto" w:fill="auto"/>
            <w:hideMark/>
          </w:tcPr>
          <w:p w14:paraId="0E313B1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ומכסים לתאי בקרה</w:t>
            </w:r>
          </w:p>
        </w:tc>
        <w:tc>
          <w:tcPr>
            <w:tcW w:w="711" w:type="dxa"/>
            <w:shd w:val="clear" w:color="auto" w:fill="auto"/>
            <w:hideMark/>
          </w:tcPr>
          <w:p w14:paraId="11B54BF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w:t>
            </w:r>
          </w:p>
        </w:tc>
        <w:tc>
          <w:tcPr>
            <w:tcW w:w="851" w:type="dxa"/>
            <w:shd w:val="clear" w:color="auto" w:fill="auto"/>
            <w:hideMark/>
          </w:tcPr>
          <w:p w14:paraId="732FC4F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מסגרת + 2 סגרים מברזל</w:t>
            </w:r>
          </w:p>
        </w:tc>
        <w:tc>
          <w:tcPr>
            <w:tcW w:w="1131" w:type="dxa"/>
            <w:shd w:val="clear" w:color="auto" w:fill="auto"/>
            <w:noWrap/>
            <w:vAlign w:val="bottom"/>
            <w:hideMark/>
          </w:tcPr>
          <w:p w14:paraId="0AA495E5"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847D545" w14:textId="77777777" w:rsidTr="00B157E6">
        <w:trPr>
          <w:trHeight w:val="135"/>
        </w:trPr>
        <w:tc>
          <w:tcPr>
            <w:tcW w:w="566" w:type="dxa"/>
            <w:shd w:val="clear" w:color="auto" w:fill="auto"/>
            <w:noWrap/>
            <w:vAlign w:val="bottom"/>
            <w:hideMark/>
          </w:tcPr>
          <w:p w14:paraId="014E7D4B"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31</w:t>
            </w:r>
          </w:p>
        </w:tc>
        <w:tc>
          <w:tcPr>
            <w:tcW w:w="1417" w:type="dxa"/>
            <w:shd w:val="clear" w:color="auto" w:fill="auto"/>
            <w:noWrap/>
            <w:hideMark/>
          </w:tcPr>
          <w:p w14:paraId="3B29536E"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1-00489-02-02-3</w:t>
            </w:r>
          </w:p>
        </w:tc>
        <w:tc>
          <w:tcPr>
            <w:tcW w:w="1277" w:type="dxa"/>
            <w:shd w:val="clear" w:color="auto" w:fill="auto"/>
            <w:noWrap/>
            <w:hideMark/>
          </w:tcPr>
          <w:p w14:paraId="3B726AB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1-00489-02-02</w:t>
            </w:r>
          </w:p>
        </w:tc>
        <w:tc>
          <w:tcPr>
            <w:tcW w:w="562" w:type="dxa"/>
            <w:shd w:val="clear" w:color="auto" w:fill="auto"/>
            <w:noWrap/>
            <w:hideMark/>
          </w:tcPr>
          <w:p w14:paraId="2F75E0C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583CFF6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371E9C0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850" w:type="dxa"/>
            <w:shd w:val="clear" w:color="auto" w:fill="auto"/>
            <w:hideMark/>
          </w:tcPr>
          <w:p w14:paraId="2C53DC2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2.2</w:t>
            </w:r>
          </w:p>
        </w:tc>
        <w:tc>
          <w:tcPr>
            <w:tcW w:w="861" w:type="dxa"/>
            <w:shd w:val="clear" w:color="auto" w:fill="auto"/>
            <w:hideMark/>
          </w:tcPr>
          <w:p w14:paraId="2831C5C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ומכסים לתאי בקרה</w:t>
            </w:r>
          </w:p>
        </w:tc>
        <w:tc>
          <w:tcPr>
            <w:tcW w:w="711" w:type="dxa"/>
            <w:shd w:val="clear" w:color="auto" w:fill="auto"/>
            <w:hideMark/>
          </w:tcPr>
          <w:p w14:paraId="187DDFB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w:t>
            </w:r>
          </w:p>
        </w:tc>
        <w:tc>
          <w:tcPr>
            <w:tcW w:w="851" w:type="dxa"/>
            <w:shd w:val="clear" w:color="auto" w:fill="auto"/>
            <w:hideMark/>
          </w:tcPr>
          <w:p w14:paraId="2FFCBA6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מסגרת וסגר מ-3 יחידות מברזל</w:t>
            </w:r>
          </w:p>
        </w:tc>
        <w:tc>
          <w:tcPr>
            <w:tcW w:w="1131" w:type="dxa"/>
            <w:shd w:val="clear" w:color="auto" w:fill="auto"/>
            <w:noWrap/>
            <w:vAlign w:val="bottom"/>
            <w:hideMark/>
          </w:tcPr>
          <w:p w14:paraId="0D873D50"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6BC26988" w14:textId="77777777" w:rsidTr="00B157E6">
        <w:trPr>
          <w:trHeight w:val="135"/>
        </w:trPr>
        <w:tc>
          <w:tcPr>
            <w:tcW w:w="566" w:type="dxa"/>
            <w:shd w:val="clear" w:color="auto" w:fill="auto"/>
            <w:noWrap/>
            <w:vAlign w:val="bottom"/>
            <w:hideMark/>
          </w:tcPr>
          <w:p w14:paraId="16CD7C2E"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32</w:t>
            </w:r>
          </w:p>
        </w:tc>
        <w:tc>
          <w:tcPr>
            <w:tcW w:w="1417" w:type="dxa"/>
            <w:shd w:val="clear" w:color="auto" w:fill="auto"/>
            <w:noWrap/>
            <w:hideMark/>
          </w:tcPr>
          <w:p w14:paraId="6421A875"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1-00489-02-03-1</w:t>
            </w:r>
          </w:p>
        </w:tc>
        <w:tc>
          <w:tcPr>
            <w:tcW w:w="1277" w:type="dxa"/>
            <w:shd w:val="clear" w:color="auto" w:fill="auto"/>
            <w:noWrap/>
            <w:hideMark/>
          </w:tcPr>
          <w:p w14:paraId="7A486FB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1-00489-02-03</w:t>
            </w:r>
          </w:p>
        </w:tc>
        <w:tc>
          <w:tcPr>
            <w:tcW w:w="562" w:type="dxa"/>
            <w:shd w:val="clear" w:color="auto" w:fill="auto"/>
            <w:noWrap/>
            <w:hideMark/>
          </w:tcPr>
          <w:p w14:paraId="47F37A5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62A8CC3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00B05DA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850" w:type="dxa"/>
            <w:shd w:val="clear" w:color="auto" w:fill="auto"/>
            <w:hideMark/>
          </w:tcPr>
          <w:p w14:paraId="0905EEE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2.3</w:t>
            </w:r>
          </w:p>
        </w:tc>
        <w:tc>
          <w:tcPr>
            <w:tcW w:w="861" w:type="dxa"/>
            <w:shd w:val="clear" w:color="auto" w:fill="auto"/>
            <w:hideMark/>
          </w:tcPr>
          <w:p w14:paraId="43AA7A2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ומכסים לתאי בקרה</w:t>
            </w:r>
          </w:p>
        </w:tc>
        <w:tc>
          <w:tcPr>
            <w:tcW w:w="711" w:type="dxa"/>
            <w:shd w:val="clear" w:color="auto" w:fill="auto"/>
            <w:hideMark/>
          </w:tcPr>
          <w:p w14:paraId="7E1CB03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w:t>
            </w:r>
          </w:p>
        </w:tc>
        <w:tc>
          <w:tcPr>
            <w:tcW w:w="851" w:type="dxa"/>
            <w:shd w:val="clear" w:color="auto" w:fill="auto"/>
            <w:hideMark/>
          </w:tcPr>
          <w:p w14:paraId="2DA0731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מכסה + מסגרת מפלדה</w:t>
            </w:r>
          </w:p>
        </w:tc>
        <w:tc>
          <w:tcPr>
            <w:tcW w:w="1131" w:type="dxa"/>
            <w:shd w:val="clear" w:color="auto" w:fill="auto"/>
            <w:noWrap/>
            <w:vAlign w:val="bottom"/>
            <w:hideMark/>
          </w:tcPr>
          <w:p w14:paraId="7F6BF5D2"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2B8BA72A" w14:textId="77777777" w:rsidTr="00B157E6">
        <w:trPr>
          <w:trHeight w:val="135"/>
        </w:trPr>
        <w:tc>
          <w:tcPr>
            <w:tcW w:w="566" w:type="dxa"/>
            <w:shd w:val="clear" w:color="auto" w:fill="auto"/>
            <w:noWrap/>
            <w:vAlign w:val="bottom"/>
            <w:hideMark/>
          </w:tcPr>
          <w:p w14:paraId="1C576425"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33</w:t>
            </w:r>
          </w:p>
        </w:tc>
        <w:tc>
          <w:tcPr>
            <w:tcW w:w="1417" w:type="dxa"/>
            <w:shd w:val="clear" w:color="auto" w:fill="auto"/>
            <w:noWrap/>
            <w:hideMark/>
          </w:tcPr>
          <w:p w14:paraId="5FA99BE8"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1-00489-02-03-2</w:t>
            </w:r>
          </w:p>
        </w:tc>
        <w:tc>
          <w:tcPr>
            <w:tcW w:w="1277" w:type="dxa"/>
            <w:shd w:val="clear" w:color="auto" w:fill="auto"/>
            <w:noWrap/>
            <w:hideMark/>
          </w:tcPr>
          <w:p w14:paraId="08CF038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1-00489-02-03</w:t>
            </w:r>
          </w:p>
        </w:tc>
        <w:tc>
          <w:tcPr>
            <w:tcW w:w="562" w:type="dxa"/>
            <w:shd w:val="clear" w:color="auto" w:fill="auto"/>
            <w:noWrap/>
            <w:hideMark/>
          </w:tcPr>
          <w:p w14:paraId="08C7094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56BB4A8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6A26C1D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850" w:type="dxa"/>
            <w:shd w:val="clear" w:color="auto" w:fill="auto"/>
            <w:hideMark/>
          </w:tcPr>
          <w:p w14:paraId="6BE6E95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2.3</w:t>
            </w:r>
          </w:p>
        </w:tc>
        <w:tc>
          <w:tcPr>
            <w:tcW w:w="861" w:type="dxa"/>
            <w:shd w:val="clear" w:color="auto" w:fill="auto"/>
            <w:hideMark/>
          </w:tcPr>
          <w:p w14:paraId="149263B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ומכסים לתאי בקרה</w:t>
            </w:r>
          </w:p>
        </w:tc>
        <w:tc>
          <w:tcPr>
            <w:tcW w:w="711" w:type="dxa"/>
            <w:shd w:val="clear" w:color="auto" w:fill="auto"/>
            <w:hideMark/>
          </w:tcPr>
          <w:p w14:paraId="4F08CE8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w:t>
            </w:r>
          </w:p>
        </w:tc>
        <w:tc>
          <w:tcPr>
            <w:tcW w:w="851" w:type="dxa"/>
            <w:shd w:val="clear" w:color="auto" w:fill="auto"/>
            <w:hideMark/>
          </w:tcPr>
          <w:p w14:paraId="1FE809D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מסגרת + 2 </w:t>
            </w:r>
            <w:proofErr w:type="spellStart"/>
            <w:r w:rsidRPr="00B157E6">
              <w:rPr>
                <w:rFonts w:ascii="David" w:hAnsi="David" w:cs="David"/>
                <w:color w:val="080908"/>
                <w:rtl/>
              </w:rPr>
              <w:t>סגריםמפלדה</w:t>
            </w:r>
            <w:proofErr w:type="spellEnd"/>
          </w:p>
        </w:tc>
        <w:tc>
          <w:tcPr>
            <w:tcW w:w="1131" w:type="dxa"/>
            <w:shd w:val="clear" w:color="auto" w:fill="auto"/>
            <w:noWrap/>
            <w:vAlign w:val="bottom"/>
            <w:hideMark/>
          </w:tcPr>
          <w:p w14:paraId="23CDDC5D"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38EE234" w14:textId="77777777" w:rsidTr="00B157E6">
        <w:trPr>
          <w:trHeight w:val="135"/>
        </w:trPr>
        <w:tc>
          <w:tcPr>
            <w:tcW w:w="566" w:type="dxa"/>
            <w:shd w:val="clear" w:color="auto" w:fill="auto"/>
            <w:noWrap/>
            <w:vAlign w:val="bottom"/>
            <w:hideMark/>
          </w:tcPr>
          <w:p w14:paraId="2798C5C2"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34</w:t>
            </w:r>
          </w:p>
        </w:tc>
        <w:tc>
          <w:tcPr>
            <w:tcW w:w="1417" w:type="dxa"/>
            <w:shd w:val="clear" w:color="auto" w:fill="auto"/>
            <w:noWrap/>
            <w:hideMark/>
          </w:tcPr>
          <w:p w14:paraId="2AE7729A"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1-00489-02-03-3</w:t>
            </w:r>
          </w:p>
        </w:tc>
        <w:tc>
          <w:tcPr>
            <w:tcW w:w="1277" w:type="dxa"/>
            <w:shd w:val="clear" w:color="auto" w:fill="auto"/>
            <w:noWrap/>
            <w:hideMark/>
          </w:tcPr>
          <w:p w14:paraId="0C24509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1-00489-02-03</w:t>
            </w:r>
          </w:p>
        </w:tc>
        <w:tc>
          <w:tcPr>
            <w:tcW w:w="562" w:type="dxa"/>
            <w:shd w:val="clear" w:color="auto" w:fill="auto"/>
            <w:noWrap/>
            <w:hideMark/>
          </w:tcPr>
          <w:p w14:paraId="6834981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44BC293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0184E71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850" w:type="dxa"/>
            <w:shd w:val="clear" w:color="auto" w:fill="auto"/>
            <w:hideMark/>
          </w:tcPr>
          <w:p w14:paraId="62A1155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2.3</w:t>
            </w:r>
          </w:p>
        </w:tc>
        <w:tc>
          <w:tcPr>
            <w:tcW w:w="861" w:type="dxa"/>
            <w:shd w:val="clear" w:color="auto" w:fill="auto"/>
            <w:hideMark/>
          </w:tcPr>
          <w:p w14:paraId="58BDBF1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מכסים לפתחי ניקוז ומכסים </w:t>
            </w:r>
            <w:r w:rsidRPr="00B157E6">
              <w:rPr>
                <w:rFonts w:ascii="David" w:hAnsi="David" w:cs="David"/>
                <w:color w:val="080908"/>
                <w:rtl/>
              </w:rPr>
              <w:lastRenderedPageBreak/>
              <w:t>לתאי בקרה</w:t>
            </w:r>
          </w:p>
        </w:tc>
        <w:tc>
          <w:tcPr>
            <w:tcW w:w="711" w:type="dxa"/>
            <w:shd w:val="clear" w:color="auto" w:fill="auto"/>
            <w:hideMark/>
          </w:tcPr>
          <w:p w14:paraId="0257E78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מכסים לפתחי ניקוז</w:t>
            </w:r>
          </w:p>
        </w:tc>
        <w:tc>
          <w:tcPr>
            <w:tcW w:w="851" w:type="dxa"/>
            <w:shd w:val="clear" w:color="auto" w:fill="auto"/>
            <w:hideMark/>
          </w:tcPr>
          <w:p w14:paraId="01595B7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מסגרת וסגר מ-3 </w:t>
            </w:r>
            <w:r w:rsidRPr="00B157E6">
              <w:rPr>
                <w:rFonts w:ascii="David" w:hAnsi="David" w:cs="David"/>
                <w:color w:val="080908"/>
                <w:rtl/>
              </w:rPr>
              <w:lastRenderedPageBreak/>
              <w:t>יחידות מפלדה</w:t>
            </w:r>
          </w:p>
        </w:tc>
        <w:tc>
          <w:tcPr>
            <w:tcW w:w="1131" w:type="dxa"/>
            <w:shd w:val="clear" w:color="auto" w:fill="auto"/>
            <w:noWrap/>
            <w:vAlign w:val="bottom"/>
            <w:hideMark/>
          </w:tcPr>
          <w:p w14:paraId="5C17AE84"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lastRenderedPageBreak/>
              <w:t> </w:t>
            </w:r>
          </w:p>
        </w:tc>
      </w:tr>
      <w:tr w:rsidR="008754DC" w:rsidRPr="00B157E6" w14:paraId="5851DEF5" w14:textId="77777777" w:rsidTr="00B157E6">
        <w:trPr>
          <w:trHeight w:val="135"/>
        </w:trPr>
        <w:tc>
          <w:tcPr>
            <w:tcW w:w="566" w:type="dxa"/>
            <w:shd w:val="clear" w:color="auto" w:fill="auto"/>
            <w:noWrap/>
            <w:vAlign w:val="bottom"/>
            <w:hideMark/>
          </w:tcPr>
          <w:p w14:paraId="6B88ACF8"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35</w:t>
            </w:r>
          </w:p>
        </w:tc>
        <w:tc>
          <w:tcPr>
            <w:tcW w:w="1417" w:type="dxa"/>
            <w:shd w:val="clear" w:color="auto" w:fill="auto"/>
            <w:noWrap/>
            <w:hideMark/>
          </w:tcPr>
          <w:p w14:paraId="75609C41"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1-00489-02-04-1</w:t>
            </w:r>
          </w:p>
        </w:tc>
        <w:tc>
          <w:tcPr>
            <w:tcW w:w="1277" w:type="dxa"/>
            <w:shd w:val="clear" w:color="auto" w:fill="auto"/>
            <w:noWrap/>
            <w:hideMark/>
          </w:tcPr>
          <w:p w14:paraId="165754B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1-00489-02-04</w:t>
            </w:r>
          </w:p>
        </w:tc>
        <w:tc>
          <w:tcPr>
            <w:tcW w:w="562" w:type="dxa"/>
            <w:shd w:val="clear" w:color="auto" w:fill="auto"/>
            <w:noWrap/>
            <w:hideMark/>
          </w:tcPr>
          <w:p w14:paraId="2F58AD2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77F729A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6006A56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w:t>
            </w:r>
          </w:p>
        </w:tc>
        <w:tc>
          <w:tcPr>
            <w:tcW w:w="850" w:type="dxa"/>
            <w:shd w:val="clear" w:color="auto" w:fill="auto"/>
            <w:hideMark/>
          </w:tcPr>
          <w:p w14:paraId="7A03DB8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2.4</w:t>
            </w:r>
          </w:p>
        </w:tc>
        <w:tc>
          <w:tcPr>
            <w:tcW w:w="861" w:type="dxa"/>
            <w:shd w:val="clear" w:color="auto" w:fill="auto"/>
            <w:hideMark/>
          </w:tcPr>
          <w:p w14:paraId="010A6B1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ומכסים לתאי בקרה</w:t>
            </w:r>
          </w:p>
        </w:tc>
        <w:tc>
          <w:tcPr>
            <w:tcW w:w="711" w:type="dxa"/>
            <w:shd w:val="clear" w:color="auto" w:fill="auto"/>
            <w:hideMark/>
          </w:tcPr>
          <w:p w14:paraId="07BC2F0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w:t>
            </w:r>
          </w:p>
        </w:tc>
        <w:tc>
          <w:tcPr>
            <w:tcW w:w="851" w:type="dxa"/>
            <w:shd w:val="clear" w:color="auto" w:fill="auto"/>
            <w:hideMark/>
          </w:tcPr>
          <w:p w14:paraId="5965AE5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מכסה + מסגרת מבטון מזוין</w:t>
            </w:r>
          </w:p>
        </w:tc>
        <w:tc>
          <w:tcPr>
            <w:tcW w:w="1131" w:type="dxa"/>
            <w:shd w:val="clear" w:color="auto" w:fill="auto"/>
            <w:noWrap/>
            <w:vAlign w:val="bottom"/>
            <w:hideMark/>
          </w:tcPr>
          <w:p w14:paraId="2CDDE974"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B3DF946" w14:textId="77777777" w:rsidTr="00B157E6">
        <w:trPr>
          <w:trHeight w:val="135"/>
        </w:trPr>
        <w:tc>
          <w:tcPr>
            <w:tcW w:w="566" w:type="dxa"/>
            <w:shd w:val="clear" w:color="auto" w:fill="auto"/>
            <w:noWrap/>
            <w:vAlign w:val="bottom"/>
            <w:hideMark/>
          </w:tcPr>
          <w:p w14:paraId="57E33259"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36</w:t>
            </w:r>
          </w:p>
        </w:tc>
        <w:tc>
          <w:tcPr>
            <w:tcW w:w="1417" w:type="dxa"/>
            <w:shd w:val="clear" w:color="auto" w:fill="auto"/>
            <w:noWrap/>
            <w:hideMark/>
          </w:tcPr>
          <w:p w14:paraId="420F55E6"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1-00489-02-04-2</w:t>
            </w:r>
          </w:p>
        </w:tc>
        <w:tc>
          <w:tcPr>
            <w:tcW w:w="1277" w:type="dxa"/>
            <w:shd w:val="clear" w:color="auto" w:fill="auto"/>
            <w:noWrap/>
            <w:hideMark/>
          </w:tcPr>
          <w:p w14:paraId="615F430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1-00489-02-04</w:t>
            </w:r>
          </w:p>
        </w:tc>
        <w:tc>
          <w:tcPr>
            <w:tcW w:w="562" w:type="dxa"/>
            <w:shd w:val="clear" w:color="auto" w:fill="auto"/>
            <w:noWrap/>
            <w:hideMark/>
          </w:tcPr>
          <w:p w14:paraId="1E9B41A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453282E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3DD4AC9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w:t>
            </w:r>
          </w:p>
        </w:tc>
        <w:tc>
          <w:tcPr>
            <w:tcW w:w="850" w:type="dxa"/>
            <w:shd w:val="clear" w:color="auto" w:fill="auto"/>
            <w:hideMark/>
          </w:tcPr>
          <w:p w14:paraId="22EDDA1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2.4</w:t>
            </w:r>
          </w:p>
        </w:tc>
        <w:tc>
          <w:tcPr>
            <w:tcW w:w="861" w:type="dxa"/>
            <w:shd w:val="clear" w:color="auto" w:fill="auto"/>
            <w:hideMark/>
          </w:tcPr>
          <w:p w14:paraId="19D3CDB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ומכסים לתאי בקרה</w:t>
            </w:r>
          </w:p>
        </w:tc>
        <w:tc>
          <w:tcPr>
            <w:tcW w:w="711" w:type="dxa"/>
            <w:shd w:val="clear" w:color="auto" w:fill="auto"/>
            <w:hideMark/>
          </w:tcPr>
          <w:p w14:paraId="6D88A66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w:t>
            </w:r>
          </w:p>
        </w:tc>
        <w:tc>
          <w:tcPr>
            <w:tcW w:w="851" w:type="dxa"/>
            <w:shd w:val="clear" w:color="auto" w:fill="auto"/>
            <w:hideMark/>
          </w:tcPr>
          <w:p w14:paraId="2E646F9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מסגרת + 2 </w:t>
            </w:r>
            <w:proofErr w:type="spellStart"/>
            <w:r w:rsidRPr="00B157E6">
              <w:rPr>
                <w:rFonts w:ascii="David" w:hAnsi="David" w:cs="David"/>
                <w:color w:val="080908"/>
                <w:rtl/>
              </w:rPr>
              <w:t>סגריםמבטון</w:t>
            </w:r>
            <w:proofErr w:type="spellEnd"/>
            <w:r w:rsidRPr="00B157E6">
              <w:rPr>
                <w:rFonts w:ascii="David" w:hAnsi="David" w:cs="David"/>
                <w:color w:val="080908"/>
                <w:rtl/>
              </w:rPr>
              <w:t xml:space="preserve"> מזוין</w:t>
            </w:r>
          </w:p>
        </w:tc>
        <w:tc>
          <w:tcPr>
            <w:tcW w:w="1131" w:type="dxa"/>
            <w:shd w:val="clear" w:color="auto" w:fill="auto"/>
            <w:noWrap/>
            <w:vAlign w:val="bottom"/>
            <w:hideMark/>
          </w:tcPr>
          <w:p w14:paraId="5E1AF536"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FFD1DB9" w14:textId="77777777" w:rsidTr="00B157E6">
        <w:trPr>
          <w:trHeight w:val="135"/>
        </w:trPr>
        <w:tc>
          <w:tcPr>
            <w:tcW w:w="566" w:type="dxa"/>
            <w:shd w:val="clear" w:color="auto" w:fill="auto"/>
            <w:noWrap/>
            <w:vAlign w:val="bottom"/>
            <w:hideMark/>
          </w:tcPr>
          <w:p w14:paraId="2390D869"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37</w:t>
            </w:r>
          </w:p>
        </w:tc>
        <w:tc>
          <w:tcPr>
            <w:tcW w:w="1417" w:type="dxa"/>
            <w:shd w:val="clear" w:color="auto" w:fill="auto"/>
            <w:noWrap/>
            <w:hideMark/>
          </w:tcPr>
          <w:p w14:paraId="06CAEFCB"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1-00489-02-04-3</w:t>
            </w:r>
          </w:p>
        </w:tc>
        <w:tc>
          <w:tcPr>
            <w:tcW w:w="1277" w:type="dxa"/>
            <w:shd w:val="clear" w:color="auto" w:fill="auto"/>
            <w:noWrap/>
            <w:hideMark/>
          </w:tcPr>
          <w:p w14:paraId="325DE25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1-00489-02-04</w:t>
            </w:r>
          </w:p>
        </w:tc>
        <w:tc>
          <w:tcPr>
            <w:tcW w:w="562" w:type="dxa"/>
            <w:shd w:val="clear" w:color="auto" w:fill="auto"/>
            <w:noWrap/>
            <w:hideMark/>
          </w:tcPr>
          <w:p w14:paraId="56C0E1C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40A31FC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4D0813B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w:t>
            </w:r>
          </w:p>
        </w:tc>
        <w:tc>
          <w:tcPr>
            <w:tcW w:w="850" w:type="dxa"/>
            <w:shd w:val="clear" w:color="auto" w:fill="auto"/>
            <w:hideMark/>
          </w:tcPr>
          <w:p w14:paraId="49E9A40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2.4</w:t>
            </w:r>
          </w:p>
        </w:tc>
        <w:tc>
          <w:tcPr>
            <w:tcW w:w="861" w:type="dxa"/>
            <w:shd w:val="clear" w:color="auto" w:fill="auto"/>
            <w:hideMark/>
          </w:tcPr>
          <w:p w14:paraId="2345A79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ומכסים לתאי בקרה</w:t>
            </w:r>
          </w:p>
        </w:tc>
        <w:tc>
          <w:tcPr>
            <w:tcW w:w="711" w:type="dxa"/>
            <w:shd w:val="clear" w:color="auto" w:fill="auto"/>
            <w:hideMark/>
          </w:tcPr>
          <w:p w14:paraId="423BDF1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w:t>
            </w:r>
          </w:p>
        </w:tc>
        <w:tc>
          <w:tcPr>
            <w:tcW w:w="851" w:type="dxa"/>
            <w:shd w:val="clear" w:color="auto" w:fill="auto"/>
            <w:hideMark/>
          </w:tcPr>
          <w:p w14:paraId="0DE96F6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מסגרת וסגר מ-3 יחידות מבטון מזוין</w:t>
            </w:r>
          </w:p>
        </w:tc>
        <w:tc>
          <w:tcPr>
            <w:tcW w:w="1131" w:type="dxa"/>
            <w:shd w:val="clear" w:color="auto" w:fill="auto"/>
            <w:noWrap/>
            <w:vAlign w:val="bottom"/>
            <w:hideMark/>
          </w:tcPr>
          <w:p w14:paraId="4F62E522"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809A64F" w14:textId="77777777" w:rsidTr="00B157E6">
        <w:trPr>
          <w:trHeight w:val="135"/>
        </w:trPr>
        <w:tc>
          <w:tcPr>
            <w:tcW w:w="566" w:type="dxa"/>
            <w:shd w:val="clear" w:color="auto" w:fill="auto"/>
            <w:noWrap/>
            <w:vAlign w:val="bottom"/>
            <w:hideMark/>
          </w:tcPr>
          <w:p w14:paraId="4C6A09EA"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38</w:t>
            </w:r>
          </w:p>
        </w:tc>
        <w:tc>
          <w:tcPr>
            <w:tcW w:w="1417" w:type="dxa"/>
            <w:shd w:val="clear" w:color="auto" w:fill="auto"/>
            <w:noWrap/>
            <w:hideMark/>
          </w:tcPr>
          <w:p w14:paraId="1B0B2955"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1-00489-02-05-1</w:t>
            </w:r>
          </w:p>
        </w:tc>
        <w:tc>
          <w:tcPr>
            <w:tcW w:w="1277" w:type="dxa"/>
            <w:shd w:val="clear" w:color="auto" w:fill="auto"/>
            <w:noWrap/>
            <w:hideMark/>
          </w:tcPr>
          <w:p w14:paraId="163D54C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1-00489-02-05</w:t>
            </w:r>
          </w:p>
        </w:tc>
        <w:tc>
          <w:tcPr>
            <w:tcW w:w="562" w:type="dxa"/>
            <w:shd w:val="clear" w:color="auto" w:fill="auto"/>
            <w:noWrap/>
            <w:hideMark/>
          </w:tcPr>
          <w:p w14:paraId="49E956C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17B2713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33AD7CC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w:t>
            </w:r>
          </w:p>
        </w:tc>
        <w:tc>
          <w:tcPr>
            <w:tcW w:w="850" w:type="dxa"/>
            <w:shd w:val="clear" w:color="auto" w:fill="auto"/>
            <w:hideMark/>
          </w:tcPr>
          <w:p w14:paraId="2197E00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2.5</w:t>
            </w:r>
          </w:p>
        </w:tc>
        <w:tc>
          <w:tcPr>
            <w:tcW w:w="861" w:type="dxa"/>
            <w:shd w:val="clear" w:color="auto" w:fill="auto"/>
            <w:hideMark/>
          </w:tcPr>
          <w:p w14:paraId="5A7AB6F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ומכסים לתאי בקרה</w:t>
            </w:r>
          </w:p>
        </w:tc>
        <w:tc>
          <w:tcPr>
            <w:tcW w:w="711" w:type="dxa"/>
            <w:shd w:val="clear" w:color="auto" w:fill="auto"/>
            <w:hideMark/>
          </w:tcPr>
          <w:p w14:paraId="30CB4CE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w:t>
            </w:r>
          </w:p>
        </w:tc>
        <w:tc>
          <w:tcPr>
            <w:tcW w:w="851" w:type="dxa"/>
            <w:shd w:val="clear" w:color="auto" w:fill="auto"/>
            <w:hideMark/>
          </w:tcPr>
          <w:p w14:paraId="0251DB7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מכסה + מסגרת מפלדה מחומרים מרוכבים</w:t>
            </w:r>
          </w:p>
        </w:tc>
        <w:tc>
          <w:tcPr>
            <w:tcW w:w="1131" w:type="dxa"/>
            <w:shd w:val="clear" w:color="auto" w:fill="auto"/>
            <w:noWrap/>
            <w:vAlign w:val="bottom"/>
            <w:hideMark/>
          </w:tcPr>
          <w:p w14:paraId="195E0C46"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7EEE7244" w14:textId="77777777" w:rsidTr="00B157E6">
        <w:trPr>
          <w:trHeight w:val="135"/>
        </w:trPr>
        <w:tc>
          <w:tcPr>
            <w:tcW w:w="566" w:type="dxa"/>
            <w:shd w:val="clear" w:color="auto" w:fill="auto"/>
            <w:noWrap/>
            <w:vAlign w:val="bottom"/>
            <w:hideMark/>
          </w:tcPr>
          <w:p w14:paraId="353DFD1E"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39</w:t>
            </w:r>
          </w:p>
        </w:tc>
        <w:tc>
          <w:tcPr>
            <w:tcW w:w="1417" w:type="dxa"/>
            <w:shd w:val="clear" w:color="auto" w:fill="auto"/>
            <w:noWrap/>
            <w:hideMark/>
          </w:tcPr>
          <w:p w14:paraId="26242844"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1-00489-02-05-2</w:t>
            </w:r>
          </w:p>
        </w:tc>
        <w:tc>
          <w:tcPr>
            <w:tcW w:w="1277" w:type="dxa"/>
            <w:shd w:val="clear" w:color="auto" w:fill="auto"/>
            <w:noWrap/>
            <w:hideMark/>
          </w:tcPr>
          <w:p w14:paraId="54296D4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1-00489-02-05</w:t>
            </w:r>
          </w:p>
        </w:tc>
        <w:tc>
          <w:tcPr>
            <w:tcW w:w="562" w:type="dxa"/>
            <w:shd w:val="clear" w:color="auto" w:fill="auto"/>
            <w:noWrap/>
            <w:hideMark/>
          </w:tcPr>
          <w:p w14:paraId="5453107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11AAA75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5AE2FB8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w:t>
            </w:r>
          </w:p>
        </w:tc>
        <w:tc>
          <w:tcPr>
            <w:tcW w:w="850" w:type="dxa"/>
            <w:shd w:val="clear" w:color="auto" w:fill="auto"/>
            <w:hideMark/>
          </w:tcPr>
          <w:p w14:paraId="50D8C0C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2.5</w:t>
            </w:r>
          </w:p>
        </w:tc>
        <w:tc>
          <w:tcPr>
            <w:tcW w:w="861" w:type="dxa"/>
            <w:shd w:val="clear" w:color="auto" w:fill="auto"/>
            <w:hideMark/>
          </w:tcPr>
          <w:p w14:paraId="2668CF3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w:t>
            </w:r>
            <w:r w:rsidRPr="00B157E6">
              <w:rPr>
                <w:rFonts w:ascii="David" w:hAnsi="David" w:cs="David"/>
                <w:color w:val="080908"/>
                <w:rtl/>
              </w:rPr>
              <w:lastRenderedPageBreak/>
              <w:t>ם לתאי בקרה</w:t>
            </w:r>
          </w:p>
        </w:tc>
        <w:tc>
          <w:tcPr>
            <w:tcW w:w="711" w:type="dxa"/>
            <w:shd w:val="clear" w:color="auto" w:fill="auto"/>
            <w:hideMark/>
          </w:tcPr>
          <w:p w14:paraId="1DE13B0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מכסים לפתח</w:t>
            </w:r>
            <w:r w:rsidRPr="00B157E6">
              <w:rPr>
                <w:rFonts w:ascii="David" w:hAnsi="David" w:cs="David"/>
                <w:color w:val="080908"/>
                <w:rtl/>
              </w:rPr>
              <w:lastRenderedPageBreak/>
              <w:t>י ניקוז</w:t>
            </w:r>
          </w:p>
        </w:tc>
        <w:tc>
          <w:tcPr>
            <w:tcW w:w="851" w:type="dxa"/>
            <w:shd w:val="clear" w:color="auto" w:fill="auto"/>
            <w:hideMark/>
          </w:tcPr>
          <w:p w14:paraId="64A3610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מסגרת + 2 </w:t>
            </w:r>
            <w:proofErr w:type="spellStart"/>
            <w:r w:rsidRPr="00B157E6">
              <w:rPr>
                <w:rFonts w:ascii="David" w:hAnsi="David" w:cs="David"/>
                <w:color w:val="080908"/>
                <w:rtl/>
              </w:rPr>
              <w:t>סגריםמחומר</w:t>
            </w:r>
            <w:r w:rsidRPr="00B157E6">
              <w:rPr>
                <w:rFonts w:ascii="David" w:hAnsi="David" w:cs="David"/>
                <w:color w:val="080908"/>
                <w:rtl/>
              </w:rPr>
              <w:lastRenderedPageBreak/>
              <w:t>ים</w:t>
            </w:r>
            <w:proofErr w:type="spellEnd"/>
            <w:r w:rsidRPr="00B157E6">
              <w:rPr>
                <w:rFonts w:ascii="David" w:hAnsi="David" w:cs="David"/>
                <w:color w:val="080908"/>
                <w:rtl/>
              </w:rPr>
              <w:t xml:space="preserve"> מרוכבים</w:t>
            </w:r>
          </w:p>
        </w:tc>
        <w:tc>
          <w:tcPr>
            <w:tcW w:w="1131" w:type="dxa"/>
            <w:shd w:val="clear" w:color="auto" w:fill="auto"/>
            <w:noWrap/>
            <w:vAlign w:val="bottom"/>
            <w:hideMark/>
          </w:tcPr>
          <w:p w14:paraId="6ACE1452"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lastRenderedPageBreak/>
              <w:t> </w:t>
            </w:r>
          </w:p>
        </w:tc>
      </w:tr>
      <w:tr w:rsidR="008754DC" w:rsidRPr="00B157E6" w14:paraId="0521C825" w14:textId="77777777" w:rsidTr="00B157E6">
        <w:trPr>
          <w:trHeight w:val="135"/>
        </w:trPr>
        <w:tc>
          <w:tcPr>
            <w:tcW w:w="566" w:type="dxa"/>
            <w:shd w:val="clear" w:color="auto" w:fill="auto"/>
            <w:noWrap/>
            <w:vAlign w:val="bottom"/>
            <w:hideMark/>
          </w:tcPr>
          <w:p w14:paraId="1CA28AE0"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40</w:t>
            </w:r>
          </w:p>
        </w:tc>
        <w:tc>
          <w:tcPr>
            <w:tcW w:w="1417" w:type="dxa"/>
            <w:shd w:val="clear" w:color="auto" w:fill="auto"/>
            <w:noWrap/>
            <w:hideMark/>
          </w:tcPr>
          <w:p w14:paraId="22B663B5"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1-00489-02-05-3</w:t>
            </w:r>
          </w:p>
        </w:tc>
        <w:tc>
          <w:tcPr>
            <w:tcW w:w="1277" w:type="dxa"/>
            <w:shd w:val="clear" w:color="auto" w:fill="auto"/>
            <w:noWrap/>
            <w:hideMark/>
          </w:tcPr>
          <w:p w14:paraId="4A1BD04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1-00489-02-05</w:t>
            </w:r>
          </w:p>
        </w:tc>
        <w:tc>
          <w:tcPr>
            <w:tcW w:w="562" w:type="dxa"/>
            <w:shd w:val="clear" w:color="auto" w:fill="auto"/>
            <w:noWrap/>
            <w:hideMark/>
          </w:tcPr>
          <w:p w14:paraId="2812E0A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7740655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7C7CA72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w:t>
            </w:r>
          </w:p>
        </w:tc>
        <w:tc>
          <w:tcPr>
            <w:tcW w:w="850" w:type="dxa"/>
            <w:shd w:val="clear" w:color="auto" w:fill="auto"/>
            <w:hideMark/>
          </w:tcPr>
          <w:p w14:paraId="55264AD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2.5</w:t>
            </w:r>
          </w:p>
        </w:tc>
        <w:tc>
          <w:tcPr>
            <w:tcW w:w="861" w:type="dxa"/>
            <w:shd w:val="clear" w:color="auto" w:fill="auto"/>
            <w:hideMark/>
          </w:tcPr>
          <w:p w14:paraId="39118CF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ומכסים לתאי בקרה</w:t>
            </w:r>
          </w:p>
        </w:tc>
        <w:tc>
          <w:tcPr>
            <w:tcW w:w="711" w:type="dxa"/>
            <w:shd w:val="clear" w:color="auto" w:fill="auto"/>
            <w:hideMark/>
          </w:tcPr>
          <w:p w14:paraId="715ACE4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w:t>
            </w:r>
          </w:p>
        </w:tc>
        <w:tc>
          <w:tcPr>
            <w:tcW w:w="851" w:type="dxa"/>
            <w:shd w:val="clear" w:color="auto" w:fill="auto"/>
            <w:hideMark/>
          </w:tcPr>
          <w:p w14:paraId="43A86A1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מסגרת וסגר מ-3 יחידות מחומרים מרוכבים</w:t>
            </w:r>
          </w:p>
        </w:tc>
        <w:tc>
          <w:tcPr>
            <w:tcW w:w="1131" w:type="dxa"/>
            <w:shd w:val="clear" w:color="auto" w:fill="auto"/>
            <w:noWrap/>
            <w:vAlign w:val="bottom"/>
            <w:hideMark/>
          </w:tcPr>
          <w:p w14:paraId="2EFB98CD"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7D38F3F2" w14:textId="77777777" w:rsidTr="00B157E6">
        <w:trPr>
          <w:trHeight w:val="135"/>
        </w:trPr>
        <w:tc>
          <w:tcPr>
            <w:tcW w:w="566" w:type="dxa"/>
            <w:shd w:val="clear" w:color="auto" w:fill="auto"/>
            <w:noWrap/>
            <w:vAlign w:val="bottom"/>
            <w:hideMark/>
          </w:tcPr>
          <w:p w14:paraId="7C07D47B"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41</w:t>
            </w:r>
          </w:p>
        </w:tc>
        <w:tc>
          <w:tcPr>
            <w:tcW w:w="1417" w:type="dxa"/>
            <w:shd w:val="clear" w:color="auto" w:fill="auto"/>
            <w:noWrap/>
            <w:hideMark/>
          </w:tcPr>
          <w:p w14:paraId="536F76DB"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1-00489-02-06-1</w:t>
            </w:r>
          </w:p>
        </w:tc>
        <w:tc>
          <w:tcPr>
            <w:tcW w:w="1277" w:type="dxa"/>
            <w:shd w:val="clear" w:color="auto" w:fill="auto"/>
            <w:noWrap/>
            <w:hideMark/>
          </w:tcPr>
          <w:p w14:paraId="762F994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1-00489-02-06</w:t>
            </w:r>
          </w:p>
        </w:tc>
        <w:tc>
          <w:tcPr>
            <w:tcW w:w="562" w:type="dxa"/>
            <w:shd w:val="clear" w:color="auto" w:fill="auto"/>
            <w:noWrap/>
            <w:hideMark/>
          </w:tcPr>
          <w:p w14:paraId="1B18445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0D016CE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0ABCC55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6</w:t>
            </w:r>
          </w:p>
        </w:tc>
        <w:tc>
          <w:tcPr>
            <w:tcW w:w="850" w:type="dxa"/>
            <w:shd w:val="clear" w:color="auto" w:fill="auto"/>
            <w:hideMark/>
          </w:tcPr>
          <w:p w14:paraId="06EAB2F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2.6</w:t>
            </w:r>
          </w:p>
        </w:tc>
        <w:tc>
          <w:tcPr>
            <w:tcW w:w="861" w:type="dxa"/>
            <w:shd w:val="clear" w:color="auto" w:fill="auto"/>
            <w:hideMark/>
          </w:tcPr>
          <w:p w14:paraId="74E1190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ומכסים לתאי בקרה</w:t>
            </w:r>
          </w:p>
        </w:tc>
        <w:tc>
          <w:tcPr>
            <w:tcW w:w="711" w:type="dxa"/>
            <w:shd w:val="clear" w:color="auto" w:fill="auto"/>
            <w:hideMark/>
          </w:tcPr>
          <w:p w14:paraId="7A8922B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w:t>
            </w:r>
          </w:p>
        </w:tc>
        <w:tc>
          <w:tcPr>
            <w:tcW w:w="851" w:type="dxa"/>
            <w:shd w:val="clear" w:color="auto" w:fill="auto"/>
            <w:hideMark/>
          </w:tcPr>
          <w:p w14:paraId="7A04A65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מכסה + מסגרת מחומרים פלסטיים</w:t>
            </w:r>
          </w:p>
        </w:tc>
        <w:tc>
          <w:tcPr>
            <w:tcW w:w="1131" w:type="dxa"/>
            <w:shd w:val="clear" w:color="auto" w:fill="auto"/>
            <w:noWrap/>
            <w:vAlign w:val="bottom"/>
            <w:hideMark/>
          </w:tcPr>
          <w:p w14:paraId="1F6EEAF8"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2D87CC7D" w14:textId="77777777" w:rsidTr="00B157E6">
        <w:trPr>
          <w:trHeight w:val="135"/>
        </w:trPr>
        <w:tc>
          <w:tcPr>
            <w:tcW w:w="566" w:type="dxa"/>
            <w:shd w:val="clear" w:color="auto" w:fill="auto"/>
            <w:noWrap/>
            <w:vAlign w:val="bottom"/>
            <w:hideMark/>
          </w:tcPr>
          <w:p w14:paraId="0CF3928A"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42</w:t>
            </w:r>
          </w:p>
        </w:tc>
        <w:tc>
          <w:tcPr>
            <w:tcW w:w="1417" w:type="dxa"/>
            <w:shd w:val="clear" w:color="auto" w:fill="auto"/>
            <w:noWrap/>
            <w:hideMark/>
          </w:tcPr>
          <w:p w14:paraId="774962EA"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1-00489-02-06-2</w:t>
            </w:r>
          </w:p>
        </w:tc>
        <w:tc>
          <w:tcPr>
            <w:tcW w:w="1277" w:type="dxa"/>
            <w:shd w:val="clear" w:color="auto" w:fill="auto"/>
            <w:noWrap/>
            <w:hideMark/>
          </w:tcPr>
          <w:p w14:paraId="5564A05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1-00489-02-06</w:t>
            </w:r>
          </w:p>
        </w:tc>
        <w:tc>
          <w:tcPr>
            <w:tcW w:w="562" w:type="dxa"/>
            <w:shd w:val="clear" w:color="auto" w:fill="auto"/>
            <w:noWrap/>
            <w:hideMark/>
          </w:tcPr>
          <w:p w14:paraId="10683B3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09B39DD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4ABC2A0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6</w:t>
            </w:r>
          </w:p>
        </w:tc>
        <w:tc>
          <w:tcPr>
            <w:tcW w:w="850" w:type="dxa"/>
            <w:shd w:val="clear" w:color="auto" w:fill="auto"/>
            <w:hideMark/>
          </w:tcPr>
          <w:p w14:paraId="2FA573B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2.6</w:t>
            </w:r>
          </w:p>
        </w:tc>
        <w:tc>
          <w:tcPr>
            <w:tcW w:w="861" w:type="dxa"/>
            <w:shd w:val="clear" w:color="auto" w:fill="auto"/>
            <w:hideMark/>
          </w:tcPr>
          <w:p w14:paraId="7953E74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ומכסים לתאי בקרה</w:t>
            </w:r>
          </w:p>
        </w:tc>
        <w:tc>
          <w:tcPr>
            <w:tcW w:w="711" w:type="dxa"/>
            <w:shd w:val="clear" w:color="auto" w:fill="auto"/>
            <w:hideMark/>
          </w:tcPr>
          <w:p w14:paraId="22DD4FF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w:t>
            </w:r>
          </w:p>
        </w:tc>
        <w:tc>
          <w:tcPr>
            <w:tcW w:w="851" w:type="dxa"/>
            <w:shd w:val="clear" w:color="auto" w:fill="auto"/>
            <w:hideMark/>
          </w:tcPr>
          <w:p w14:paraId="1F50717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מסגרת + 2 </w:t>
            </w:r>
            <w:proofErr w:type="spellStart"/>
            <w:r w:rsidRPr="00B157E6">
              <w:rPr>
                <w:rFonts w:ascii="David" w:hAnsi="David" w:cs="David"/>
                <w:color w:val="080908"/>
                <w:rtl/>
              </w:rPr>
              <w:t>סגריםחומריםפלסטיים</w:t>
            </w:r>
            <w:proofErr w:type="spellEnd"/>
          </w:p>
        </w:tc>
        <w:tc>
          <w:tcPr>
            <w:tcW w:w="1131" w:type="dxa"/>
            <w:shd w:val="clear" w:color="auto" w:fill="auto"/>
            <w:noWrap/>
            <w:vAlign w:val="bottom"/>
            <w:hideMark/>
          </w:tcPr>
          <w:p w14:paraId="6C1CF249"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7EB90194" w14:textId="77777777" w:rsidTr="00B157E6">
        <w:trPr>
          <w:trHeight w:val="135"/>
        </w:trPr>
        <w:tc>
          <w:tcPr>
            <w:tcW w:w="566" w:type="dxa"/>
            <w:shd w:val="clear" w:color="auto" w:fill="auto"/>
            <w:noWrap/>
            <w:vAlign w:val="bottom"/>
            <w:hideMark/>
          </w:tcPr>
          <w:p w14:paraId="4DBC9586"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43</w:t>
            </w:r>
          </w:p>
        </w:tc>
        <w:tc>
          <w:tcPr>
            <w:tcW w:w="1417" w:type="dxa"/>
            <w:shd w:val="clear" w:color="auto" w:fill="auto"/>
            <w:noWrap/>
            <w:hideMark/>
          </w:tcPr>
          <w:p w14:paraId="56C125C5"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1-00489-02-06-3</w:t>
            </w:r>
          </w:p>
        </w:tc>
        <w:tc>
          <w:tcPr>
            <w:tcW w:w="1277" w:type="dxa"/>
            <w:shd w:val="clear" w:color="auto" w:fill="auto"/>
            <w:noWrap/>
            <w:hideMark/>
          </w:tcPr>
          <w:p w14:paraId="4AD2EC9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1-00489-02-06</w:t>
            </w:r>
          </w:p>
        </w:tc>
        <w:tc>
          <w:tcPr>
            <w:tcW w:w="562" w:type="dxa"/>
            <w:shd w:val="clear" w:color="auto" w:fill="auto"/>
            <w:noWrap/>
            <w:hideMark/>
          </w:tcPr>
          <w:p w14:paraId="18CAC6D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489</w:t>
            </w:r>
          </w:p>
        </w:tc>
        <w:tc>
          <w:tcPr>
            <w:tcW w:w="567" w:type="dxa"/>
            <w:shd w:val="clear" w:color="auto" w:fill="auto"/>
            <w:noWrap/>
            <w:hideMark/>
          </w:tcPr>
          <w:p w14:paraId="363A7D6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7CEA59D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6</w:t>
            </w:r>
          </w:p>
        </w:tc>
        <w:tc>
          <w:tcPr>
            <w:tcW w:w="850" w:type="dxa"/>
            <w:shd w:val="clear" w:color="auto" w:fill="auto"/>
            <w:hideMark/>
          </w:tcPr>
          <w:p w14:paraId="45869E5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489 חלק 2.6</w:t>
            </w:r>
          </w:p>
        </w:tc>
        <w:tc>
          <w:tcPr>
            <w:tcW w:w="861" w:type="dxa"/>
            <w:shd w:val="clear" w:color="auto" w:fill="auto"/>
            <w:hideMark/>
          </w:tcPr>
          <w:p w14:paraId="58758A2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 ומכסים לתאי בקרה</w:t>
            </w:r>
          </w:p>
        </w:tc>
        <w:tc>
          <w:tcPr>
            <w:tcW w:w="711" w:type="dxa"/>
            <w:shd w:val="clear" w:color="auto" w:fill="auto"/>
            <w:hideMark/>
          </w:tcPr>
          <w:p w14:paraId="3042FC5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מכסים לפתחי ניקוז</w:t>
            </w:r>
          </w:p>
        </w:tc>
        <w:tc>
          <w:tcPr>
            <w:tcW w:w="851" w:type="dxa"/>
            <w:shd w:val="clear" w:color="auto" w:fill="auto"/>
            <w:hideMark/>
          </w:tcPr>
          <w:p w14:paraId="14D7C2E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מסגרת וסגר מ-3 יחידות מחומרים פלסטיים</w:t>
            </w:r>
          </w:p>
        </w:tc>
        <w:tc>
          <w:tcPr>
            <w:tcW w:w="1131" w:type="dxa"/>
            <w:shd w:val="clear" w:color="auto" w:fill="auto"/>
            <w:noWrap/>
            <w:vAlign w:val="bottom"/>
            <w:hideMark/>
          </w:tcPr>
          <w:p w14:paraId="345D6A05"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631E93DF" w14:textId="77777777" w:rsidTr="00B157E6">
        <w:trPr>
          <w:trHeight w:val="135"/>
        </w:trPr>
        <w:tc>
          <w:tcPr>
            <w:tcW w:w="566" w:type="dxa"/>
            <w:shd w:val="clear" w:color="auto" w:fill="auto"/>
            <w:noWrap/>
            <w:vAlign w:val="bottom"/>
            <w:hideMark/>
          </w:tcPr>
          <w:p w14:paraId="1A7E7AB6"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lastRenderedPageBreak/>
              <w:t>44</w:t>
            </w:r>
          </w:p>
        </w:tc>
        <w:tc>
          <w:tcPr>
            <w:tcW w:w="1417" w:type="dxa"/>
            <w:shd w:val="clear" w:color="auto" w:fill="auto"/>
            <w:noWrap/>
            <w:hideMark/>
          </w:tcPr>
          <w:p w14:paraId="013659F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1-00884-01-00-1</w:t>
            </w:r>
          </w:p>
        </w:tc>
        <w:tc>
          <w:tcPr>
            <w:tcW w:w="1277" w:type="dxa"/>
            <w:shd w:val="clear" w:color="auto" w:fill="auto"/>
            <w:noWrap/>
            <w:hideMark/>
          </w:tcPr>
          <w:p w14:paraId="1D26BF1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1-00884-01-00</w:t>
            </w:r>
          </w:p>
        </w:tc>
        <w:tc>
          <w:tcPr>
            <w:tcW w:w="562" w:type="dxa"/>
            <w:shd w:val="clear" w:color="auto" w:fill="auto"/>
            <w:noWrap/>
            <w:hideMark/>
          </w:tcPr>
          <w:p w14:paraId="727C8A3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884</w:t>
            </w:r>
          </w:p>
        </w:tc>
        <w:tc>
          <w:tcPr>
            <w:tcW w:w="567" w:type="dxa"/>
            <w:shd w:val="clear" w:color="auto" w:fill="auto"/>
            <w:noWrap/>
            <w:hideMark/>
          </w:tcPr>
          <w:p w14:paraId="2ECFA80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6F6CF0D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15FACE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884 חלק 1</w:t>
            </w:r>
          </w:p>
        </w:tc>
        <w:tc>
          <w:tcPr>
            <w:tcW w:w="861" w:type="dxa"/>
            <w:shd w:val="clear" w:color="auto" w:fill="auto"/>
            <w:hideMark/>
          </w:tcPr>
          <w:p w14:paraId="0E7953F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w:t>
            </w:r>
            <w:r w:rsidRPr="00B157E6">
              <w:rPr>
                <w:rFonts w:ascii="David" w:hAnsi="David" w:cs="David"/>
                <w:color w:val="080908"/>
              </w:rPr>
              <w:t>PVC-U</w:t>
            </w:r>
            <w:r w:rsidRPr="00B157E6">
              <w:rPr>
                <w:rFonts w:ascii="David" w:hAnsi="David" w:cs="David"/>
                <w:color w:val="080908"/>
                <w:rtl/>
              </w:rPr>
              <w:t xml:space="preserve">) צנרת </w:t>
            </w:r>
            <w:proofErr w:type="spellStart"/>
            <w:r w:rsidRPr="00B157E6">
              <w:rPr>
                <w:rFonts w:ascii="David" w:hAnsi="David" w:cs="David"/>
                <w:color w:val="080908"/>
                <w:rtl/>
              </w:rPr>
              <w:t>מפוליוויניל</w:t>
            </w:r>
            <w:proofErr w:type="spellEnd"/>
            <w:r w:rsidRPr="00B157E6">
              <w:rPr>
                <w:rFonts w:ascii="David" w:hAnsi="David" w:cs="David"/>
                <w:color w:val="080908"/>
                <w:rtl/>
              </w:rPr>
              <w:t xml:space="preserve"> כלורי קשיח</w:t>
            </w:r>
          </w:p>
        </w:tc>
        <w:tc>
          <w:tcPr>
            <w:tcW w:w="711" w:type="dxa"/>
            <w:shd w:val="clear" w:color="auto" w:fill="auto"/>
            <w:hideMark/>
          </w:tcPr>
          <w:p w14:paraId="5F97051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ביוב ותיעול,</w:t>
            </w:r>
            <w:r w:rsidRPr="00B157E6">
              <w:rPr>
                <w:rFonts w:ascii="David" w:hAnsi="David" w:cs="David"/>
                <w:color w:val="080908"/>
              </w:rPr>
              <w:t>PVC</w:t>
            </w:r>
            <w:r w:rsidRPr="00B157E6">
              <w:rPr>
                <w:rFonts w:ascii="David" w:hAnsi="David" w:cs="David"/>
                <w:color w:val="080908"/>
                <w:rtl/>
              </w:rPr>
              <w:t xml:space="preserve"> מוצר</w:t>
            </w:r>
          </w:p>
        </w:tc>
        <w:tc>
          <w:tcPr>
            <w:tcW w:w="851" w:type="dxa"/>
            <w:shd w:val="clear" w:color="auto" w:fill="auto"/>
            <w:hideMark/>
          </w:tcPr>
          <w:p w14:paraId="3FAB45C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אביזרים</w:t>
            </w:r>
          </w:p>
        </w:tc>
        <w:tc>
          <w:tcPr>
            <w:tcW w:w="1131" w:type="dxa"/>
            <w:shd w:val="clear" w:color="auto" w:fill="auto"/>
            <w:noWrap/>
            <w:vAlign w:val="bottom"/>
            <w:hideMark/>
          </w:tcPr>
          <w:p w14:paraId="28A1D2BE"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5F4B350D" w14:textId="77777777" w:rsidTr="00B157E6">
        <w:trPr>
          <w:trHeight w:val="135"/>
        </w:trPr>
        <w:tc>
          <w:tcPr>
            <w:tcW w:w="566" w:type="dxa"/>
            <w:shd w:val="clear" w:color="auto" w:fill="auto"/>
            <w:noWrap/>
            <w:vAlign w:val="bottom"/>
            <w:hideMark/>
          </w:tcPr>
          <w:p w14:paraId="271BAB7A"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45</w:t>
            </w:r>
          </w:p>
        </w:tc>
        <w:tc>
          <w:tcPr>
            <w:tcW w:w="1417" w:type="dxa"/>
            <w:shd w:val="clear" w:color="auto" w:fill="auto"/>
            <w:noWrap/>
            <w:hideMark/>
          </w:tcPr>
          <w:p w14:paraId="6B8E3C8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1-00884-01-00-2</w:t>
            </w:r>
          </w:p>
        </w:tc>
        <w:tc>
          <w:tcPr>
            <w:tcW w:w="1277" w:type="dxa"/>
            <w:shd w:val="clear" w:color="auto" w:fill="auto"/>
            <w:noWrap/>
            <w:hideMark/>
          </w:tcPr>
          <w:p w14:paraId="4AB45B9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1-00884-01-00</w:t>
            </w:r>
          </w:p>
        </w:tc>
        <w:tc>
          <w:tcPr>
            <w:tcW w:w="562" w:type="dxa"/>
            <w:shd w:val="clear" w:color="auto" w:fill="auto"/>
            <w:noWrap/>
            <w:hideMark/>
          </w:tcPr>
          <w:p w14:paraId="042A55D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884</w:t>
            </w:r>
          </w:p>
        </w:tc>
        <w:tc>
          <w:tcPr>
            <w:tcW w:w="567" w:type="dxa"/>
            <w:shd w:val="clear" w:color="auto" w:fill="auto"/>
            <w:noWrap/>
            <w:hideMark/>
          </w:tcPr>
          <w:p w14:paraId="672C1CD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225AD74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12022FC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884 חלק 1</w:t>
            </w:r>
          </w:p>
        </w:tc>
        <w:tc>
          <w:tcPr>
            <w:tcW w:w="861" w:type="dxa"/>
            <w:shd w:val="clear" w:color="auto" w:fill="auto"/>
            <w:hideMark/>
          </w:tcPr>
          <w:p w14:paraId="78EF2BA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w:t>
            </w:r>
            <w:r w:rsidRPr="00B157E6">
              <w:rPr>
                <w:rFonts w:ascii="David" w:hAnsi="David" w:cs="David"/>
                <w:color w:val="080908"/>
              </w:rPr>
              <w:t>PVC-U</w:t>
            </w:r>
            <w:r w:rsidRPr="00B157E6">
              <w:rPr>
                <w:rFonts w:ascii="David" w:hAnsi="David" w:cs="David"/>
                <w:color w:val="080908"/>
                <w:rtl/>
              </w:rPr>
              <w:t xml:space="preserve">) צנרת </w:t>
            </w:r>
            <w:proofErr w:type="spellStart"/>
            <w:r w:rsidRPr="00B157E6">
              <w:rPr>
                <w:rFonts w:ascii="David" w:hAnsi="David" w:cs="David"/>
                <w:color w:val="080908"/>
                <w:rtl/>
              </w:rPr>
              <w:t>מפוליוויניל</w:t>
            </w:r>
            <w:proofErr w:type="spellEnd"/>
            <w:r w:rsidRPr="00B157E6">
              <w:rPr>
                <w:rFonts w:ascii="David" w:hAnsi="David" w:cs="David"/>
                <w:color w:val="080908"/>
                <w:rtl/>
              </w:rPr>
              <w:t xml:space="preserve"> כלורי קשיח</w:t>
            </w:r>
          </w:p>
        </w:tc>
        <w:tc>
          <w:tcPr>
            <w:tcW w:w="711" w:type="dxa"/>
            <w:shd w:val="clear" w:color="auto" w:fill="auto"/>
            <w:hideMark/>
          </w:tcPr>
          <w:p w14:paraId="0A6B4B8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ביוב ותיעול,</w:t>
            </w:r>
            <w:r w:rsidRPr="00B157E6">
              <w:rPr>
                <w:rFonts w:ascii="David" w:hAnsi="David" w:cs="David"/>
                <w:color w:val="080908"/>
              </w:rPr>
              <w:t>PVC</w:t>
            </w:r>
            <w:r w:rsidRPr="00B157E6">
              <w:rPr>
                <w:rFonts w:ascii="David" w:hAnsi="David" w:cs="David"/>
                <w:color w:val="080908"/>
                <w:rtl/>
              </w:rPr>
              <w:t xml:space="preserve"> מוצר</w:t>
            </w:r>
          </w:p>
        </w:tc>
        <w:tc>
          <w:tcPr>
            <w:tcW w:w="851" w:type="dxa"/>
            <w:shd w:val="clear" w:color="auto" w:fill="auto"/>
            <w:hideMark/>
          </w:tcPr>
          <w:p w14:paraId="513DAFE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צינורות</w:t>
            </w:r>
          </w:p>
        </w:tc>
        <w:tc>
          <w:tcPr>
            <w:tcW w:w="1131" w:type="dxa"/>
            <w:shd w:val="clear" w:color="auto" w:fill="auto"/>
            <w:noWrap/>
            <w:vAlign w:val="bottom"/>
            <w:hideMark/>
          </w:tcPr>
          <w:p w14:paraId="4691B7F6"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3081670" w14:textId="77777777" w:rsidTr="00B157E6">
        <w:trPr>
          <w:trHeight w:val="135"/>
        </w:trPr>
        <w:tc>
          <w:tcPr>
            <w:tcW w:w="566" w:type="dxa"/>
            <w:shd w:val="clear" w:color="auto" w:fill="auto"/>
            <w:noWrap/>
            <w:vAlign w:val="bottom"/>
            <w:hideMark/>
          </w:tcPr>
          <w:p w14:paraId="633F2802"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46</w:t>
            </w:r>
          </w:p>
        </w:tc>
        <w:tc>
          <w:tcPr>
            <w:tcW w:w="1417" w:type="dxa"/>
            <w:shd w:val="clear" w:color="auto" w:fill="auto"/>
            <w:noWrap/>
            <w:hideMark/>
          </w:tcPr>
          <w:p w14:paraId="08EED156"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1-00887-00-00-1</w:t>
            </w:r>
          </w:p>
        </w:tc>
        <w:tc>
          <w:tcPr>
            <w:tcW w:w="1277" w:type="dxa"/>
            <w:shd w:val="clear" w:color="auto" w:fill="auto"/>
            <w:noWrap/>
            <w:hideMark/>
          </w:tcPr>
          <w:p w14:paraId="4CE1865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1-00887-00-00</w:t>
            </w:r>
          </w:p>
        </w:tc>
        <w:tc>
          <w:tcPr>
            <w:tcW w:w="562" w:type="dxa"/>
            <w:shd w:val="clear" w:color="auto" w:fill="auto"/>
            <w:noWrap/>
            <w:hideMark/>
          </w:tcPr>
          <w:p w14:paraId="02EB96F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887</w:t>
            </w:r>
          </w:p>
        </w:tc>
        <w:tc>
          <w:tcPr>
            <w:tcW w:w="567" w:type="dxa"/>
            <w:shd w:val="clear" w:color="auto" w:fill="auto"/>
            <w:noWrap/>
            <w:hideMark/>
          </w:tcPr>
          <w:p w14:paraId="230C4A8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2993854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1B6D68D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887</w:t>
            </w:r>
          </w:p>
        </w:tc>
        <w:tc>
          <w:tcPr>
            <w:tcW w:w="861" w:type="dxa"/>
            <w:shd w:val="clear" w:color="auto" w:fill="auto"/>
            <w:hideMark/>
          </w:tcPr>
          <w:p w14:paraId="4F5BA45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שבבים: דרישות כלליות ושיטות בדיקה</w:t>
            </w:r>
          </w:p>
        </w:tc>
        <w:tc>
          <w:tcPr>
            <w:tcW w:w="711" w:type="dxa"/>
            <w:shd w:val="clear" w:color="auto" w:fill="auto"/>
            <w:hideMark/>
          </w:tcPr>
          <w:p w14:paraId="09BDA70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w:t>
            </w:r>
            <w:proofErr w:type="spellStart"/>
            <w:r w:rsidRPr="00B157E6">
              <w:rPr>
                <w:rFonts w:ascii="David" w:hAnsi="David" w:cs="David"/>
                <w:color w:val="080908"/>
                <w:rtl/>
              </w:rPr>
              <w:t>שבביים:דרישות</w:t>
            </w:r>
            <w:proofErr w:type="spellEnd"/>
            <w:r w:rsidRPr="00B157E6">
              <w:rPr>
                <w:rFonts w:ascii="David" w:hAnsi="David" w:cs="David"/>
                <w:color w:val="080908"/>
                <w:rtl/>
              </w:rPr>
              <w:t xml:space="preserve"> כלליות ושיטות </w:t>
            </w:r>
            <w:proofErr w:type="spellStart"/>
            <w:r w:rsidRPr="00B157E6">
              <w:rPr>
                <w:rFonts w:ascii="David" w:hAnsi="David" w:cs="David"/>
                <w:color w:val="080908"/>
                <w:rtl/>
              </w:rPr>
              <w:t>בדיקה,חיפוי</w:t>
            </w:r>
            <w:proofErr w:type="spellEnd"/>
            <w:r w:rsidRPr="00B157E6">
              <w:rPr>
                <w:rFonts w:ascii="David" w:hAnsi="David" w:cs="David"/>
                <w:color w:val="080908"/>
                <w:rtl/>
              </w:rPr>
              <w:t xml:space="preserve"> מלא</w:t>
            </w:r>
          </w:p>
        </w:tc>
        <w:tc>
          <w:tcPr>
            <w:tcW w:w="851" w:type="dxa"/>
            <w:shd w:val="clear" w:color="auto" w:fill="auto"/>
            <w:hideMark/>
          </w:tcPr>
          <w:p w14:paraId="4BBE960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חיפוי מלא או חלקי</w:t>
            </w:r>
          </w:p>
        </w:tc>
        <w:tc>
          <w:tcPr>
            <w:tcW w:w="1131" w:type="dxa"/>
            <w:shd w:val="clear" w:color="auto" w:fill="auto"/>
            <w:noWrap/>
            <w:vAlign w:val="bottom"/>
            <w:hideMark/>
          </w:tcPr>
          <w:p w14:paraId="698F8C59"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0FB04098" w14:textId="77777777" w:rsidTr="00B157E6">
        <w:trPr>
          <w:trHeight w:val="135"/>
        </w:trPr>
        <w:tc>
          <w:tcPr>
            <w:tcW w:w="566" w:type="dxa"/>
            <w:shd w:val="clear" w:color="auto" w:fill="auto"/>
            <w:noWrap/>
            <w:vAlign w:val="bottom"/>
            <w:hideMark/>
          </w:tcPr>
          <w:p w14:paraId="285193F1"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47</w:t>
            </w:r>
          </w:p>
        </w:tc>
        <w:tc>
          <w:tcPr>
            <w:tcW w:w="1417" w:type="dxa"/>
            <w:shd w:val="clear" w:color="auto" w:fill="auto"/>
            <w:noWrap/>
            <w:hideMark/>
          </w:tcPr>
          <w:p w14:paraId="5CA54271"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1-00887-01-00-1</w:t>
            </w:r>
          </w:p>
        </w:tc>
        <w:tc>
          <w:tcPr>
            <w:tcW w:w="1277" w:type="dxa"/>
            <w:shd w:val="clear" w:color="auto" w:fill="auto"/>
            <w:noWrap/>
            <w:hideMark/>
          </w:tcPr>
          <w:p w14:paraId="4AF2C43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1-00887-01-00</w:t>
            </w:r>
          </w:p>
        </w:tc>
        <w:tc>
          <w:tcPr>
            <w:tcW w:w="562" w:type="dxa"/>
            <w:shd w:val="clear" w:color="auto" w:fill="auto"/>
            <w:noWrap/>
            <w:hideMark/>
          </w:tcPr>
          <w:p w14:paraId="5E5F342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887</w:t>
            </w:r>
          </w:p>
        </w:tc>
        <w:tc>
          <w:tcPr>
            <w:tcW w:w="567" w:type="dxa"/>
            <w:shd w:val="clear" w:color="auto" w:fill="auto"/>
            <w:noWrap/>
            <w:hideMark/>
          </w:tcPr>
          <w:p w14:paraId="056157E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0276CDB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22BE4B7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887 חלק 1</w:t>
            </w:r>
          </w:p>
        </w:tc>
        <w:tc>
          <w:tcPr>
            <w:tcW w:w="861" w:type="dxa"/>
            <w:shd w:val="clear" w:color="auto" w:fill="auto"/>
            <w:hideMark/>
          </w:tcPr>
          <w:p w14:paraId="7962866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שבבים: לוחות לא מחופים</w:t>
            </w:r>
          </w:p>
        </w:tc>
        <w:tc>
          <w:tcPr>
            <w:tcW w:w="711" w:type="dxa"/>
            <w:shd w:val="clear" w:color="auto" w:fill="auto"/>
            <w:hideMark/>
          </w:tcPr>
          <w:p w14:paraId="53CAEA4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w:t>
            </w:r>
            <w:proofErr w:type="spellStart"/>
            <w:r w:rsidRPr="00B157E6">
              <w:rPr>
                <w:rFonts w:ascii="David" w:hAnsi="David" w:cs="David"/>
                <w:color w:val="080908"/>
                <w:rtl/>
              </w:rPr>
              <w:t>שבבים:לוחות</w:t>
            </w:r>
            <w:proofErr w:type="spellEnd"/>
            <w:r w:rsidRPr="00B157E6">
              <w:rPr>
                <w:rFonts w:ascii="David" w:hAnsi="David" w:cs="David"/>
                <w:color w:val="080908"/>
                <w:rtl/>
              </w:rPr>
              <w:t xml:space="preserve"> לא </w:t>
            </w:r>
            <w:r w:rsidRPr="00B157E6">
              <w:rPr>
                <w:rFonts w:ascii="David" w:hAnsi="David" w:cs="David"/>
                <w:color w:val="080908"/>
                <w:rtl/>
              </w:rPr>
              <w:lastRenderedPageBreak/>
              <w:t>מחופים</w:t>
            </w:r>
          </w:p>
        </w:tc>
        <w:tc>
          <w:tcPr>
            <w:tcW w:w="851" w:type="dxa"/>
            <w:shd w:val="clear" w:color="auto" w:fill="auto"/>
            <w:hideMark/>
          </w:tcPr>
          <w:p w14:paraId="2A8B272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 לא מחופה</w:t>
            </w:r>
          </w:p>
        </w:tc>
        <w:tc>
          <w:tcPr>
            <w:tcW w:w="1131" w:type="dxa"/>
            <w:shd w:val="clear" w:color="auto" w:fill="auto"/>
            <w:noWrap/>
            <w:vAlign w:val="bottom"/>
            <w:hideMark/>
          </w:tcPr>
          <w:p w14:paraId="376A9A5A"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B9F6ED6" w14:textId="77777777" w:rsidTr="00B157E6">
        <w:trPr>
          <w:trHeight w:val="135"/>
        </w:trPr>
        <w:tc>
          <w:tcPr>
            <w:tcW w:w="566" w:type="dxa"/>
            <w:shd w:val="clear" w:color="auto" w:fill="auto"/>
            <w:noWrap/>
            <w:vAlign w:val="bottom"/>
            <w:hideMark/>
          </w:tcPr>
          <w:p w14:paraId="77AACF26"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48</w:t>
            </w:r>
          </w:p>
        </w:tc>
        <w:tc>
          <w:tcPr>
            <w:tcW w:w="1417" w:type="dxa"/>
            <w:shd w:val="clear" w:color="auto" w:fill="auto"/>
            <w:noWrap/>
            <w:hideMark/>
          </w:tcPr>
          <w:p w14:paraId="6ED9CD07"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1-00887-02-00-1</w:t>
            </w:r>
          </w:p>
        </w:tc>
        <w:tc>
          <w:tcPr>
            <w:tcW w:w="1277" w:type="dxa"/>
            <w:shd w:val="clear" w:color="auto" w:fill="auto"/>
            <w:noWrap/>
            <w:hideMark/>
          </w:tcPr>
          <w:p w14:paraId="349B78D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1-00887-02-00</w:t>
            </w:r>
          </w:p>
        </w:tc>
        <w:tc>
          <w:tcPr>
            <w:tcW w:w="562" w:type="dxa"/>
            <w:shd w:val="clear" w:color="auto" w:fill="auto"/>
            <w:noWrap/>
            <w:hideMark/>
          </w:tcPr>
          <w:p w14:paraId="4B78586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887</w:t>
            </w:r>
          </w:p>
        </w:tc>
        <w:tc>
          <w:tcPr>
            <w:tcW w:w="567" w:type="dxa"/>
            <w:shd w:val="clear" w:color="auto" w:fill="auto"/>
            <w:noWrap/>
            <w:hideMark/>
          </w:tcPr>
          <w:p w14:paraId="62E34D8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4521975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34B7F55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887 חלק 2</w:t>
            </w:r>
          </w:p>
        </w:tc>
        <w:tc>
          <w:tcPr>
            <w:tcW w:w="861" w:type="dxa"/>
            <w:shd w:val="clear" w:color="auto" w:fill="auto"/>
            <w:hideMark/>
          </w:tcPr>
          <w:p w14:paraId="104CEE4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שבבים: לוחות מחופים בשכבות עץ</w:t>
            </w:r>
          </w:p>
        </w:tc>
        <w:tc>
          <w:tcPr>
            <w:tcW w:w="711" w:type="dxa"/>
            <w:shd w:val="clear" w:color="auto" w:fill="auto"/>
            <w:hideMark/>
          </w:tcPr>
          <w:p w14:paraId="725E703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w:t>
            </w:r>
            <w:proofErr w:type="spellStart"/>
            <w:r w:rsidRPr="00B157E6">
              <w:rPr>
                <w:rFonts w:ascii="David" w:hAnsi="David" w:cs="David"/>
                <w:color w:val="080908"/>
                <w:rtl/>
              </w:rPr>
              <w:t>שבביים:מחופים</w:t>
            </w:r>
            <w:proofErr w:type="spellEnd"/>
            <w:r w:rsidRPr="00B157E6">
              <w:rPr>
                <w:rFonts w:ascii="David" w:hAnsi="David" w:cs="David"/>
                <w:color w:val="080908"/>
                <w:rtl/>
              </w:rPr>
              <w:t xml:space="preserve"> בשכבות עץ</w:t>
            </w:r>
          </w:p>
        </w:tc>
        <w:tc>
          <w:tcPr>
            <w:tcW w:w="851" w:type="dxa"/>
            <w:shd w:val="clear" w:color="auto" w:fill="auto"/>
            <w:hideMark/>
          </w:tcPr>
          <w:p w14:paraId="2C04A87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חיפוי בשכבת עץ</w:t>
            </w:r>
          </w:p>
        </w:tc>
        <w:tc>
          <w:tcPr>
            <w:tcW w:w="1131" w:type="dxa"/>
            <w:shd w:val="clear" w:color="auto" w:fill="auto"/>
            <w:noWrap/>
            <w:vAlign w:val="bottom"/>
            <w:hideMark/>
          </w:tcPr>
          <w:p w14:paraId="49BF5151"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3BCFD34" w14:textId="77777777" w:rsidTr="00B157E6">
        <w:trPr>
          <w:trHeight w:val="135"/>
        </w:trPr>
        <w:tc>
          <w:tcPr>
            <w:tcW w:w="566" w:type="dxa"/>
            <w:shd w:val="clear" w:color="auto" w:fill="auto"/>
            <w:noWrap/>
            <w:vAlign w:val="bottom"/>
            <w:hideMark/>
          </w:tcPr>
          <w:p w14:paraId="3E6BDC7D"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49</w:t>
            </w:r>
          </w:p>
        </w:tc>
        <w:tc>
          <w:tcPr>
            <w:tcW w:w="1417" w:type="dxa"/>
            <w:shd w:val="clear" w:color="auto" w:fill="auto"/>
            <w:noWrap/>
            <w:hideMark/>
          </w:tcPr>
          <w:p w14:paraId="4AF66B98"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1-00938-02-02-1</w:t>
            </w:r>
          </w:p>
        </w:tc>
        <w:tc>
          <w:tcPr>
            <w:tcW w:w="1277" w:type="dxa"/>
            <w:shd w:val="clear" w:color="auto" w:fill="auto"/>
            <w:noWrap/>
            <w:hideMark/>
          </w:tcPr>
          <w:p w14:paraId="6A8A8B4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1-00938-02-02</w:t>
            </w:r>
          </w:p>
        </w:tc>
        <w:tc>
          <w:tcPr>
            <w:tcW w:w="562" w:type="dxa"/>
            <w:shd w:val="clear" w:color="auto" w:fill="auto"/>
            <w:noWrap/>
            <w:hideMark/>
          </w:tcPr>
          <w:p w14:paraId="600EBDB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3091374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4E01724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850" w:type="dxa"/>
            <w:shd w:val="clear" w:color="auto" w:fill="auto"/>
            <w:hideMark/>
          </w:tcPr>
          <w:p w14:paraId="288B154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2.2</w:t>
            </w:r>
          </w:p>
        </w:tc>
        <w:tc>
          <w:tcPr>
            <w:tcW w:w="861" w:type="dxa"/>
            <w:shd w:val="clear" w:color="auto" w:fill="auto"/>
            <w:hideMark/>
          </w:tcPr>
          <w:p w14:paraId="7ABCBAD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שטוחה לשימוש בבניינים</w:t>
            </w:r>
          </w:p>
        </w:tc>
        <w:tc>
          <w:tcPr>
            <w:tcW w:w="711" w:type="dxa"/>
            <w:shd w:val="clear" w:color="auto" w:fill="auto"/>
            <w:hideMark/>
          </w:tcPr>
          <w:p w14:paraId="355950E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זכוכית שטוחה לשימוש בבניינים</w:t>
            </w:r>
          </w:p>
        </w:tc>
        <w:tc>
          <w:tcPr>
            <w:tcW w:w="851" w:type="dxa"/>
            <w:shd w:val="clear" w:color="auto" w:fill="auto"/>
            <w:hideMark/>
          </w:tcPr>
          <w:p w14:paraId="3E80A22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 במידה לא סופית</w:t>
            </w:r>
          </w:p>
        </w:tc>
        <w:tc>
          <w:tcPr>
            <w:tcW w:w="1131" w:type="dxa"/>
            <w:shd w:val="clear" w:color="auto" w:fill="auto"/>
            <w:noWrap/>
            <w:vAlign w:val="bottom"/>
            <w:hideMark/>
          </w:tcPr>
          <w:p w14:paraId="67DA7B67"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3EA52224" w14:textId="77777777" w:rsidTr="00B157E6">
        <w:trPr>
          <w:trHeight w:val="135"/>
        </w:trPr>
        <w:tc>
          <w:tcPr>
            <w:tcW w:w="566" w:type="dxa"/>
            <w:shd w:val="clear" w:color="auto" w:fill="auto"/>
            <w:noWrap/>
            <w:vAlign w:val="bottom"/>
            <w:hideMark/>
          </w:tcPr>
          <w:p w14:paraId="444A851D"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50</w:t>
            </w:r>
          </w:p>
        </w:tc>
        <w:tc>
          <w:tcPr>
            <w:tcW w:w="1417" w:type="dxa"/>
            <w:shd w:val="clear" w:color="auto" w:fill="auto"/>
            <w:noWrap/>
            <w:hideMark/>
          </w:tcPr>
          <w:p w14:paraId="79E17F7A"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1-00938-03-00-1</w:t>
            </w:r>
          </w:p>
        </w:tc>
        <w:tc>
          <w:tcPr>
            <w:tcW w:w="1277" w:type="dxa"/>
            <w:shd w:val="clear" w:color="auto" w:fill="auto"/>
            <w:noWrap/>
            <w:hideMark/>
          </w:tcPr>
          <w:p w14:paraId="5AE4524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0435111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02DD41A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7D2D44A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CB01E2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1B819A6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560D524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58199CF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זכוכית בטיחות-רבודה</w:t>
            </w:r>
          </w:p>
        </w:tc>
        <w:tc>
          <w:tcPr>
            <w:tcW w:w="1131" w:type="dxa"/>
            <w:shd w:val="clear" w:color="auto" w:fill="auto"/>
            <w:noWrap/>
            <w:vAlign w:val="bottom"/>
            <w:hideMark/>
          </w:tcPr>
          <w:p w14:paraId="69A6CA20"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900FFF2" w14:textId="77777777" w:rsidTr="00B157E6">
        <w:trPr>
          <w:trHeight w:val="135"/>
        </w:trPr>
        <w:tc>
          <w:tcPr>
            <w:tcW w:w="566" w:type="dxa"/>
            <w:shd w:val="clear" w:color="auto" w:fill="auto"/>
            <w:noWrap/>
            <w:vAlign w:val="bottom"/>
            <w:hideMark/>
          </w:tcPr>
          <w:p w14:paraId="601B83DC"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51</w:t>
            </w:r>
          </w:p>
        </w:tc>
        <w:tc>
          <w:tcPr>
            <w:tcW w:w="1417" w:type="dxa"/>
            <w:shd w:val="clear" w:color="auto" w:fill="auto"/>
            <w:noWrap/>
            <w:hideMark/>
          </w:tcPr>
          <w:p w14:paraId="1A9E856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1-00938-03-00-10</w:t>
            </w:r>
          </w:p>
        </w:tc>
        <w:tc>
          <w:tcPr>
            <w:tcW w:w="1277" w:type="dxa"/>
            <w:shd w:val="clear" w:color="auto" w:fill="auto"/>
            <w:noWrap/>
            <w:hideMark/>
          </w:tcPr>
          <w:p w14:paraId="4E6FE11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351BC73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05B64CD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3DAFA9D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1713FBC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74AF6E4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0926FB0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377915F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של 8+8 מ"מ ומעלה ללא ציפוי</w:t>
            </w:r>
          </w:p>
        </w:tc>
        <w:tc>
          <w:tcPr>
            <w:tcW w:w="1131" w:type="dxa"/>
            <w:shd w:val="clear" w:color="auto" w:fill="auto"/>
            <w:noWrap/>
            <w:vAlign w:val="bottom"/>
            <w:hideMark/>
          </w:tcPr>
          <w:p w14:paraId="3B4D213D"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30CBEDAB" w14:textId="77777777" w:rsidTr="00B157E6">
        <w:trPr>
          <w:trHeight w:val="135"/>
        </w:trPr>
        <w:tc>
          <w:tcPr>
            <w:tcW w:w="566" w:type="dxa"/>
            <w:shd w:val="clear" w:color="auto" w:fill="auto"/>
            <w:noWrap/>
            <w:vAlign w:val="bottom"/>
            <w:hideMark/>
          </w:tcPr>
          <w:p w14:paraId="5667B823"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lastRenderedPageBreak/>
              <w:t>52</w:t>
            </w:r>
          </w:p>
        </w:tc>
        <w:tc>
          <w:tcPr>
            <w:tcW w:w="1417" w:type="dxa"/>
            <w:shd w:val="clear" w:color="auto" w:fill="auto"/>
            <w:noWrap/>
            <w:hideMark/>
          </w:tcPr>
          <w:p w14:paraId="640FECA8"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1-00938-03-00-11</w:t>
            </w:r>
          </w:p>
        </w:tc>
        <w:tc>
          <w:tcPr>
            <w:tcW w:w="1277" w:type="dxa"/>
            <w:shd w:val="clear" w:color="auto" w:fill="auto"/>
            <w:noWrap/>
            <w:hideMark/>
          </w:tcPr>
          <w:p w14:paraId="51F6CFF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0495C00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7FF593D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0B35157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0E84596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0666BDF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2E9204F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32D4807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קטנים מ-8+8 מ"מ ללא ציפוי</w:t>
            </w:r>
          </w:p>
        </w:tc>
        <w:tc>
          <w:tcPr>
            <w:tcW w:w="1131" w:type="dxa"/>
            <w:shd w:val="clear" w:color="auto" w:fill="auto"/>
            <w:noWrap/>
            <w:vAlign w:val="bottom"/>
            <w:hideMark/>
          </w:tcPr>
          <w:p w14:paraId="1D5068A9"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00F99A2C" w14:textId="77777777" w:rsidTr="00B157E6">
        <w:trPr>
          <w:trHeight w:val="135"/>
        </w:trPr>
        <w:tc>
          <w:tcPr>
            <w:tcW w:w="566" w:type="dxa"/>
            <w:shd w:val="clear" w:color="auto" w:fill="auto"/>
            <w:noWrap/>
            <w:vAlign w:val="bottom"/>
            <w:hideMark/>
          </w:tcPr>
          <w:p w14:paraId="1A697D89"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53</w:t>
            </w:r>
          </w:p>
        </w:tc>
        <w:tc>
          <w:tcPr>
            <w:tcW w:w="1417" w:type="dxa"/>
            <w:shd w:val="clear" w:color="auto" w:fill="auto"/>
            <w:noWrap/>
            <w:hideMark/>
          </w:tcPr>
          <w:p w14:paraId="5C019E06"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1-00938-03-00-12</w:t>
            </w:r>
          </w:p>
        </w:tc>
        <w:tc>
          <w:tcPr>
            <w:tcW w:w="1277" w:type="dxa"/>
            <w:shd w:val="clear" w:color="auto" w:fill="auto"/>
            <w:noWrap/>
            <w:hideMark/>
          </w:tcPr>
          <w:p w14:paraId="4518414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4E8DB06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2CB5A80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4FFAEB8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6829961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1E6FF59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482D06F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0270B6D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של 8+8 מ"מ ומעלה עם ציפוי</w:t>
            </w:r>
          </w:p>
        </w:tc>
        <w:tc>
          <w:tcPr>
            <w:tcW w:w="1131" w:type="dxa"/>
            <w:shd w:val="clear" w:color="auto" w:fill="auto"/>
            <w:noWrap/>
            <w:vAlign w:val="bottom"/>
            <w:hideMark/>
          </w:tcPr>
          <w:p w14:paraId="3922A3FB"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7598D831" w14:textId="77777777" w:rsidTr="00B157E6">
        <w:trPr>
          <w:trHeight w:val="135"/>
        </w:trPr>
        <w:tc>
          <w:tcPr>
            <w:tcW w:w="566" w:type="dxa"/>
            <w:shd w:val="clear" w:color="auto" w:fill="auto"/>
            <w:noWrap/>
            <w:vAlign w:val="bottom"/>
            <w:hideMark/>
          </w:tcPr>
          <w:p w14:paraId="029C4721"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54</w:t>
            </w:r>
          </w:p>
        </w:tc>
        <w:tc>
          <w:tcPr>
            <w:tcW w:w="1417" w:type="dxa"/>
            <w:shd w:val="clear" w:color="auto" w:fill="auto"/>
            <w:noWrap/>
            <w:hideMark/>
          </w:tcPr>
          <w:p w14:paraId="406178D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1-00938-03-00-13</w:t>
            </w:r>
          </w:p>
        </w:tc>
        <w:tc>
          <w:tcPr>
            <w:tcW w:w="1277" w:type="dxa"/>
            <w:shd w:val="clear" w:color="auto" w:fill="auto"/>
            <w:noWrap/>
            <w:hideMark/>
          </w:tcPr>
          <w:p w14:paraId="766653E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4EAE2E3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0B30F2A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6FD9498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7DE7AD7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3BF6A93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00C5732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31DE608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קטנים מ-8+8 מ"מ עם ציפוי</w:t>
            </w:r>
          </w:p>
        </w:tc>
        <w:tc>
          <w:tcPr>
            <w:tcW w:w="1131" w:type="dxa"/>
            <w:shd w:val="clear" w:color="auto" w:fill="auto"/>
            <w:noWrap/>
            <w:vAlign w:val="bottom"/>
            <w:hideMark/>
          </w:tcPr>
          <w:p w14:paraId="3B2AD778"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67FBF666" w14:textId="77777777" w:rsidTr="00B157E6">
        <w:trPr>
          <w:trHeight w:val="135"/>
        </w:trPr>
        <w:tc>
          <w:tcPr>
            <w:tcW w:w="566" w:type="dxa"/>
            <w:shd w:val="clear" w:color="auto" w:fill="auto"/>
            <w:noWrap/>
            <w:vAlign w:val="bottom"/>
            <w:hideMark/>
          </w:tcPr>
          <w:p w14:paraId="03AABDCD"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55</w:t>
            </w:r>
          </w:p>
        </w:tc>
        <w:tc>
          <w:tcPr>
            <w:tcW w:w="1417" w:type="dxa"/>
            <w:shd w:val="clear" w:color="auto" w:fill="auto"/>
            <w:noWrap/>
            <w:hideMark/>
          </w:tcPr>
          <w:p w14:paraId="48400776"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1-00938-03-00-14</w:t>
            </w:r>
          </w:p>
        </w:tc>
        <w:tc>
          <w:tcPr>
            <w:tcW w:w="1277" w:type="dxa"/>
            <w:shd w:val="clear" w:color="auto" w:fill="auto"/>
            <w:noWrap/>
            <w:hideMark/>
          </w:tcPr>
          <w:p w14:paraId="5B6B173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3666F25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266C17D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1BDBBFA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5854C2C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46C2682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2B234C2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042E65A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זכוכית בטיחות מחוסמת בעובי 12 </w:t>
            </w:r>
            <w:r w:rsidRPr="00B157E6">
              <w:rPr>
                <w:rFonts w:ascii="David" w:hAnsi="David" w:cs="David"/>
                <w:color w:val="080908"/>
                <w:rtl/>
              </w:rPr>
              <w:lastRenderedPageBreak/>
              <w:t>מ"מ ומעלה</w:t>
            </w:r>
          </w:p>
        </w:tc>
        <w:tc>
          <w:tcPr>
            <w:tcW w:w="1131" w:type="dxa"/>
            <w:shd w:val="clear" w:color="auto" w:fill="auto"/>
            <w:noWrap/>
            <w:vAlign w:val="bottom"/>
            <w:hideMark/>
          </w:tcPr>
          <w:p w14:paraId="02FE11C2"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lastRenderedPageBreak/>
              <w:t> </w:t>
            </w:r>
          </w:p>
        </w:tc>
      </w:tr>
      <w:tr w:rsidR="008754DC" w:rsidRPr="00B157E6" w14:paraId="41DA103C" w14:textId="77777777" w:rsidTr="00B157E6">
        <w:trPr>
          <w:trHeight w:val="135"/>
        </w:trPr>
        <w:tc>
          <w:tcPr>
            <w:tcW w:w="566" w:type="dxa"/>
            <w:shd w:val="clear" w:color="auto" w:fill="auto"/>
            <w:noWrap/>
            <w:vAlign w:val="bottom"/>
            <w:hideMark/>
          </w:tcPr>
          <w:p w14:paraId="4828865E"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56</w:t>
            </w:r>
          </w:p>
        </w:tc>
        <w:tc>
          <w:tcPr>
            <w:tcW w:w="1417" w:type="dxa"/>
            <w:shd w:val="clear" w:color="auto" w:fill="auto"/>
            <w:noWrap/>
            <w:hideMark/>
          </w:tcPr>
          <w:p w14:paraId="55B7906D"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1-00938-03-00-15</w:t>
            </w:r>
          </w:p>
        </w:tc>
        <w:tc>
          <w:tcPr>
            <w:tcW w:w="1277" w:type="dxa"/>
            <w:shd w:val="clear" w:color="auto" w:fill="auto"/>
            <w:noWrap/>
            <w:hideMark/>
          </w:tcPr>
          <w:p w14:paraId="7E2C7BF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0B9D835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34C344D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4234CF7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7F07B62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65E429F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7D2BF31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1A191F2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זכוכית מחוסמת מיובאת עובי-12 מ"מ</w:t>
            </w:r>
          </w:p>
        </w:tc>
        <w:tc>
          <w:tcPr>
            <w:tcW w:w="1131" w:type="dxa"/>
            <w:shd w:val="clear" w:color="auto" w:fill="auto"/>
            <w:noWrap/>
            <w:vAlign w:val="bottom"/>
            <w:hideMark/>
          </w:tcPr>
          <w:p w14:paraId="50CC1F50"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16646A7" w14:textId="77777777" w:rsidTr="00B157E6">
        <w:trPr>
          <w:trHeight w:val="135"/>
        </w:trPr>
        <w:tc>
          <w:tcPr>
            <w:tcW w:w="566" w:type="dxa"/>
            <w:shd w:val="clear" w:color="auto" w:fill="auto"/>
            <w:noWrap/>
            <w:vAlign w:val="bottom"/>
            <w:hideMark/>
          </w:tcPr>
          <w:p w14:paraId="65ADB545"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57</w:t>
            </w:r>
          </w:p>
        </w:tc>
        <w:tc>
          <w:tcPr>
            <w:tcW w:w="1417" w:type="dxa"/>
            <w:shd w:val="clear" w:color="auto" w:fill="auto"/>
            <w:noWrap/>
            <w:hideMark/>
          </w:tcPr>
          <w:p w14:paraId="54101259"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1-00938-03-00-16</w:t>
            </w:r>
          </w:p>
        </w:tc>
        <w:tc>
          <w:tcPr>
            <w:tcW w:w="1277" w:type="dxa"/>
            <w:shd w:val="clear" w:color="auto" w:fill="auto"/>
            <w:noWrap/>
            <w:hideMark/>
          </w:tcPr>
          <w:p w14:paraId="079CCAF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2522DEB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45C5DCE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52B96BE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2E6C734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118F2AC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3C69192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26F655C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זכוכית בטיחות מחוסמת עם צבע קרמי בעובי 12 מ"מ ומעל</w:t>
            </w:r>
          </w:p>
        </w:tc>
        <w:tc>
          <w:tcPr>
            <w:tcW w:w="1131" w:type="dxa"/>
            <w:shd w:val="clear" w:color="auto" w:fill="auto"/>
            <w:noWrap/>
            <w:vAlign w:val="bottom"/>
            <w:hideMark/>
          </w:tcPr>
          <w:p w14:paraId="53460CCF"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125D8A9" w14:textId="77777777" w:rsidTr="00B157E6">
        <w:trPr>
          <w:trHeight w:val="135"/>
        </w:trPr>
        <w:tc>
          <w:tcPr>
            <w:tcW w:w="566" w:type="dxa"/>
            <w:shd w:val="clear" w:color="auto" w:fill="auto"/>
            <w:noWrap/>
            <w:vAlign w:val="bottom"/>
            <w:hideMark/>
          </w:tcPr>
          <w:p w14:paraId="0BB14C43"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58</w:t>
            </w:r>
          </w:p>
        </w:tc>
        <w:tc>
          <w:tcPr>
            <w:tcW w:w="1417" w:type="dxa"/>
            <w:shd w:val="clear" w:color="auto" w:fill="auto"/>
            <w:noWrap/>
            <w:hideMark/>
          </w:tcPr>
          <w:p w14:paraId="2BC766C8"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1-00938-03-00-17</w:t>
            </w:r>
          </w:p>
        </w:tc>
        <w:tc>
          <w:tcPr>
            <w:tcW w:w="1277" w:type="dxa"/>
            <w:shd w:val="clear" w:color="auto" w:fill="auto"/>
            <w:noWrap/>
            <w:hideMark/>
          </w:tcPr>
          <w:p w14:paraId="1BBEC23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002DEE0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7D1277C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4889442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5508DCB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50075F8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45E9514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22DF0AD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זכוכית בטיחות רבודה מחוסמת עובי שכבה 8 מ"מ ומעלה</w:t>
            </w:r>
          </w:p>
        </w:tc>
        <w:tc>
          <w:tcPr>
            <w:tcW w:w="1131" w:type="dxa"/>
            <w:shd w:val="clear" w:color="auto" w:fill="auto"/>
            <w:noWrap/>
            <w:vAlign w:val="bottom"/>
            <w:hideMark/>
          </w:tcPr>
          <w:p w14:paraId="61AEFCD1"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2995CDFB" w14:textId="77777777" w:rsidTr="00B157E6">
        <w:trPr>
          <w:trHeight w:val="135"/>
        </w:trPr>
        <w:tc>
          <w:tcPr>
            <w:tcW w:w="566" w:type="dxa"/>
            <w:shd w:val="clear" w:color="auto" w:fill="auto"/>
            <w:noWrap/>
            <w:vAlign w:val="bottom"/>
            <w:hideMark/>
          </w:tcPr>
          <w:p w14:paraId="73F59319"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59</w:t>
            </w:r>
          </w:p>
        </w:tc>
        <w:tc>
          <w:tcPr>
            <w:tcW w:w="1417" w:type="dxa"/>
            <w:shd w:val="clear" w:color="auto" w:fill="auto"/>
            <w:noWrap/>
            <w:hideMark/>
          </w:tcPr>
          <w:p w14:paraId="2F191FC4"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1-00938-03-00-18</w:t>
            </w:r>
          </w:p>
        </w:tc>
        <w:tc>
          <w:tcPr>
            <w:tcW w:w="1277" w:type="dxa"/>
            <w:shd w:val="clear" w:color="auto" w:fill="auto"/>
            <w:noWrap/>
            <w:hideMark/>
          </w:tcPr>
          <w:p w14:paraId="71E47B7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656084B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42CFC18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37407DE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02C198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76DB685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lastRenderedPageBreak/>
              <w:t>בבניינים:זכוכי</w:t>
            </w:r>
            <w:proofErr w:type="spellEnd"/>
          </w:p>
        </w:tc>
        <w:tc>
          <w:tcPr>
            <w:tcW w:w="711" w:type="dxa"/>
            <w:shd w:val="clear" w:color="auto" w:fill="auto"/>
            <w:hideMark/>
          </w:tcPr>
          <w:p w14:paraId="5A3EC2D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לוחות זכוכית </w:t>
            </w:r>
            <w:r w:rsidRPr="00B157E6">
              <w:rPr>
                <w:rFonts w:ascii="David" w:hAnsi="David" w:cs="David"/>
                <w:color w:val="080908"/>
                <w:rtl/>
              </w:rPr>
              <w:lastRenderedPageBreak/>
              <w:t>בטיחות</w:t>
            </w:r>
          </w:p>
        </w:tc>
        <w:tc>
          <w:tcPr>
            <w:tcW w:w="851" w:type="dxa"/>
            <w:shd w:val="clear" w:color="auto" w:fill="auto"/>
            <w:hideMark/>
          </w:tcPr>
          <w:p w14:paraId="34C4DDD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זכוכית רבודה מחוסמת מיובא</w:t>
            </w:r>
            <w:r w:rsidRPr="00B157E6">
              <w:rPr>
                <w:rFonts w:ascii="David" w:hAnsi="David" w:cs="David"/>
                <w:color w:val="080908"/>
                <w:rtl/>
              </w:rPr>
              <w:lastRenderedPageBreak/>
              <w:t>ת עובי שכבה 8 מ"מ ומעלה</w:t>
            </w:r>
          </w:p>
        </w:tc>
        <w:tc>
          <w:tcPr>
            <w:tcW w:w="1131" w:type="dxa"/>
            <w:shd w:val="clear" w:color="auto" w:fill="auto"/>
            <w:noWrap/>
            <w:vAlign w:val="bottom"/>
            <w:hideMark/>
          </w:tcPr>
          <w:p w14:paraId="7F7E4123"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lastRenderedPageBreak/>
              <w:t> </w:t>
            </w:r>
          </w:p>
        </w:tc>
      </w:tr>
      <w:tr w:rsidR="008754DC" w:rsidRPr="00B157E6" w14:paraId="45EBB8DA" w14:textId="77777777" w:rsidTr="00B157E6">
        <w:trPr>
          <w:trHeight w:val="135"/>
        </w:trPr>
        <w:tc>
          <w:tcPr>
            <w:tcW w:w="566" w:type="dxa"/>
            <w:shd w:val="clear" w:color="auto" w:fill="auto"/>
            <w:noWrap/>
            <w:vAlign w:val="bottom"/>
            <w:hideMark/>
          </w:tcPr>
          <w:p w14:paraId="730BF02B"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60</w:t>
            </w:r>
          </w:p>
        </w:tc>
        <w:tc>
          <w:tcPr>
            <w:tcW w:w="1417" w:type="dxa"/>
            <w:shd w:val="clear" w:color="auto" w:fill="auto"/>
            <w:noWrap/>
            <w:hideMark/>
          </w:tcPr>
          <w:p w14:paraId="2C09A798"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1-00938-03-00-19</w:t>
            </w:r>
          </w:p>
        </w:tc>
        <w:tc>
          <w:tcPr>
            <w:tcW w:w="1277" w:type="dxa"/>
            <w:shd w:val="clear" w:color="auto" w:fill="auto"/>
            <w:noWrap/>
            <w:hideMark/>
          </w:tcPr>
          <w:p w14:paraId="096F435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0C783C2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7BA75C5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5E8E185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0C49D92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081C11B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37E193C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63EFB08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זכוכית בטיחות רבודה מחוסמת עובי שכבה קטן מ 8 מ"מ</w:t>
            </w:r>
          </w:p>
        </w:tc>
        <w:tc>
          <w:tcPr>
            <w:tcW w:w="1131" w:type="dxa"/>
            <w:shd w:val="clear" w:color="auto" w:fill="auto"/>
            <w:noWrap/>
            <w:vAlign w:val="bottom"/>
            <w:hideMark/>
          </w:tcPr>
          <w:p w14:paraId="7D55214E"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07ACC324" w14:textId="77777777" w:rsidTr="00B157E6">
        <w:trPr>
          <w:trHeight w:val="135"/>
        </w:trPr>
        <w:tc>
          <w:tcPr>
            <w:tcW w:w="566" w:type="dxa"/>
            <w:shd w:val="clear" w:color="auto" w:fill="auto"/>
            <w:noWrap/>
            <w:vAlign w:val="bottom"/>
            <w:hideMark/>
          </w:tcPr>
          <w:p w14:paraId="7F1F656C"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61</w:t>
            </w:r>
          </w:p>
        </w:tc>
        <w:tc>
          <w:tcPr>
            <w:tcW w:w="1417" w:type="dxa"/>
            <w:shd w:val="clear" w:color="auto" w:fill="auto"/>
            <w:noWrap/>
            <w:hideMark/>
          </w:tcPr>
          <w:p w14:paraId="7282E574"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1-00938-03-00-2</w:t>
            </w:r>
          </w:p>
        </w:tc>
        <w:tc>
          <w:tcPr>
            <w:tcW w:w="1277" w:type="dxa"/>
            <w:shd w:val="clear" w:color="auto" w:fill="auto"/>
            <w:noWrap/>
            <w:hideMark/>
          </w:tcPr>
          <w:p w14:paraId="22A991D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5E4CEB4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47EBCF0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3C72022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7CC97E5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59019AB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2D992BB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682F892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זכוכית בטיחות-מחוסמת</w:t>
            </w:r>
          </w:p>
        </w:tc>
        <w:tc>
          <w:tcPr>
            <w:tcW w:w="1131" w:type="dxa"/>
            <w:shd w:val="clear" w:color="auto" w:fill="auto"/>
            <w:noWrap/>
            <w:vAlign w:val="bottom"/>
            <w:hideMark/>
          </w:tcPr>
          <w:p w14:paraId="02AED1A1"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287B219C" w14:textId="77777777" w:rsidTr="00B157E6">
        <w:trPr>
          <w:trHeight w:val="135"/>
        </w:trPr>
        <w:tc>
          <w:tcPr>
            <w:tcW w:w="566" w:type="dxa"/>
            <w:shd w:val="clear" w:color="auto" w:fill="auto"/>
            <w:noWrap/>
            <w:vAlign w:val="bottom"/>
            <w:hideMark/>
          </w:tcPr>
          <w:p w14:paraId="09C6F1A8"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62</w:t>
            </w:r>
          </w:p>
        </w:tc>
        <w:tc>
          <w:tcPr>
            <w:tcW w:w="1417" w:type="dxa"/>
            <w:shd w:val="clear" w:color="auto" w:fill="auto"/>
            <w:noWrap/>
            <w:hideMark/>
          </w:tcPr>
          <w:p w14:paraId="30317FA2"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1-00938-03-00-20</w:t>
            </w:r>
          </w:p>
        </w:tc>
        <w:tc>
          <w:tcPr>
            <w:tcW w:w="1277" w:type="dxa"/>
            <w:shd w:val="clear" w:color="auto" w:fill="auto"/>
            <w:noWrap/>
            <w:hideMark/>
          </w:tcPr>
          <w:p w14:paraId="75FA2A9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1941CE4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0C92925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6E040D2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2C7AA32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77D222B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538A1FD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74F3794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זכוכית בטיחות רבודה עובי שכבה 10 מ"מ ומעלה</w:t>
            </w:r>
          </w:p>
        </w:tc>
        <w:tc>
          <w:tcPr>
            <w:tcW w:w="1131" w:type="dxa"/>
            <w:shd w:val="clear" w:color="auto" w:fill="auto"/>
            <w:noWrap/>
            <w:vAlign w:val="bottom"/>
            <w:hideMark/>
          </w:tcPr>
          <w:p w14:paraId="3B7F94C5"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604973F2" w14:textId="77777777" w:rsidTr="00B157E6">
        <w:trPr>
          <w:trHeight w:val="135"/>
        </w:trPr>
        <w:tc>
          <w:tcPr>
            <w:tcW w:w="566" w:type="dxa"/>
            <w:shd w:val="clear" w:color="auto" w:fill="auto"/>
            <w:noWrap/>
            <w:vAlign w:val="bottom"/>
            <w:hideMark/>
          </w:tcPr>
          <w:p w14:paraId="16C5218F"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63</w:t>
            </w:r>
          </w:p>
        </w:tc>
        <w:tc>
          <w:tcPr>
            <w:tcW w:w="1417" w:type="dxa"/>
            <w:shd w:val="clear" w:color="auto" w:fill="auto"/>
            <w:noWrap/>
            <w:hideMark/>
          </w:tcPr>
          <w:p w14:paraId="23A53428"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1-00938-03-00-21</w:t>
            </w:r>
          </w:p>
        </w:tc>
        <w:tc>
          <w:tcPr>
            <w:tcW w:w="1277" w:type="dxa"/>
            <w:shd w:val="clear" w:color="auto" w:fill="auto"/>
            <w:noWrap/>
            <w:hideMark/>
          </w:tcPr>
          <w:p w14:paraId="13CEA7C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7A06DDB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7475D68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67B3F9D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7E84B69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445DF15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lastRenderedPageBreak/>
              <w:t>בבניינים:זכוכי</w:t>
            </w:r>
            <w:proofErr w:type="spellEnd"/>
          </w:p>
        </w:tc>
        <w:tc>
          <w:tcPr>
            <w:tcW w:w="711" w:type="dxa"/>
            <w:shd w:val="clear" w:color="auto" w:fill="auto"/>
            <w:hideMark/>
          </w:tcPr>
          <w:p w14:paraId="63003D7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לוחות זכוכית </w:t>
            </w:r>
            <w:r w:rsidRPr="00B157E6">
              <w:rPr>
                <w:rFonts w:ascii="David" w:hAnsi="David" w:cs="David"/>
                <w:color w:val="080908"/>
                <w:rtl/>
              </w:rPr>
              <w:lastRenderedPageBreak/>
              <w:t>בטיחות</w:t>
            </w:r>
          </w:p>
        </w:tc>
        <w:tc>
          <w:tcPr>
            <w:tcW w:w="851" w:type="dxa"/>
            <w:shd w:val="clear" w:color="auto" w:fill="auto"/>
            <w:hideMark/>
          </w:tcPr>
          <w:p w14:paraId="1B43EF0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זכוכית בטיחות מחוסמת עם </w:t>
            </w:r>
            <w:r w:rsidRPr="00B157E6">
              <w:rPr>
                <w:rFonts w:ascii="David" w:hAnsi="David" w:cs="David"/>
                <w:color w:val="080908"/>
                <w:rtl/>
              </w:rPr>
              <w:lastRenderedPageBreak/>
              <w:t>צבע קרמי בעובי קטן מ12 מ"מ</w:t>
            </w:r>
          </w:p>
        </w:tc>
        <w:tc>
          <w:tcPr>
            <w:tcW w:w="1131" w:type="dxa"/>
            <w:shd w:val="clear" w:color="auto" w:fill="auto"/>
            <w:noWrap/>
            <w:vAlign w:val="bottom"/>
            <w:hideMark/>
          </w:tcPr>
          <w:p w14:paraId="1835BABC"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lastRenderedPageBreak/>
              <w:t> </w:t>
            </w:r>
          </w:p>
        </w:tc>
      </w:tr>
      <w:tr w:rsidR="008754DC" w:rsidRPr="00B157E6" w14:paraId="4844A414" w14:textId="77777777" w:rsidTr="00B157E6">
        <w:trPr>
          <w:trHeight w:val="135"/>
        </w:trPr>
        <w:tc>
          <w:tcPr>
            <w:tcW w:w="566" w:type="dxa"/>
            <w:shd w:val="clear" w:color="auto" w:fill="auto"/>
            <w:noWrap/>
            <w:vAlign w:val="bottom"/>
            <w:hideMark/>
          </w:tcPr>
          <w:p w14:paraId="7CF1E6D9"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64</w:t>
            </w:r>
          </w:p>
        </w:tc>
        <w:tc>
          <w:tcPr>
            <w:tcW w:w="1417" w:type="dxa"/>
            <w:shd w:val="clear" w:color="auto" w:fill="auto"/>
            <w:noWrap/>
            <w:hideMark/>
          </w:tcPr>
          <w:p w14:paraId="67320E29"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1-00938-03-00-22</w:t>
            </w:r>
          </w:p>
        </w:tc>
        <w:tc>
          <w:tcPr>
            <w:tcW w:w="1277" w:type="dxa"/>
            <w:shd w:val="clear" w:color="auto" w:fill="auto"/>
            <w:noWrap/>
            <w:hideMark/>
          </w:tcPr>
          <w:p w14:paraId="06563A8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350F00C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1B9E196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1B40697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111AE22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4F62EFE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219A1C7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3042561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זכוכית מחוסמת מיובאת עובי קטן מ-12 מ"מ</w:t>
            </w:r>
          </w:p>
        </w:tc>
        <w:tc>
          <w:tcPr>
            <w:tcW w:w="1131" w:type="dxa"/>
            <w:shd w:val="clear" w:color="auto" w:fill="auto"/>
            <w:noWrap/>
            <w:vAlign w:val="bottom"/>
            <w:hideMark/>
          </w:tcPr>
          <w:p w14:paraId="7BECD8C3"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69FB041B" w14:textId="77777777" w:rsidTr="00B157E6">
        <w:trPr>
          <w:trHeight w:val="135"/>
        </w:trPr>
        <w:tc>
          <w:tcPr>
            <w:tcW w:w="566" w:type="dxa"/>
            <w:shd w:val="clear" w:color="auto" w:fill="auto"/>
            <w:noWrap/>
            <w:vAlign w:val="bottom"/>
            <w:hideMark/>
          </w:tcPr>
          <w:p w14:paraId="0C577B32"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65</w:t>
            </w:r>
          </w:p>
        </w:tc>
        <w:tc>
          <w:tcPr>
            <w:tcW w:w="1417" w:type="dxa"/>
            <w:shd w:val="clear" w:color="auto" w:fill="auto"/>
            <w:noWrap/>
            <w:hideMark/>
          </w:tcPr>
          <w:p w14:paraId="131DDE2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1-00938-03-00-23</w:t>
            </w:r>
          </w:p>
        </w:tc>
        <w:tc>
          <w:tcPr>
            <w:tcW w:w="1277" w:type="dxa"/>
            <w:shd w:val="clear" w:color="auto" w:fill="auto"/>
            <w:noWrap/>
            <w:hideMark/>
          </w:tcPr>
          <w:p w14:paraId="7BE0E98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7E6B5B3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7798681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2CDEED7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7F499CD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4613BCE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7E43A6A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045CB38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זכוכית בטיחות רבודה עובי שכבה קטן מ 10 מ"מ</w:t>
            </w:r>
          </w:p>
        </w:tc>
        <w:tc>
          <w:tcPr>
            <w:tcW w:w="1131" w:type="dxa"/>
            <w:shd w:val="clear" w:color="auto" w:fill="auto"/>
            <w:noWrap/>
            <w:vAlign w:val="bottom"/>
            <w:hideMark/>
          </w:tcPr>
          <w:p w14:paraId="7360F745"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9FC9704" w14:textId="77777777" w:rsidTr="00B157E6">
        <w:trPr>
          <w:trHeight w:val="135"/>
        </w:trPr>
        <w:tc>
          <w:tcPr>
            <w:tcW w:w="566" w:type="dxa"/>
            <w:shd w:val="clear" w:color="auto" w:fill="auto"/>
            <w:noWrap/>
            <w:vAlign w:val="bottom"/>
            <w:hideMark/>
          </w:tcPr>
          <w:p w14:paraId="5DD96B54"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66</w:t>
            </w:r>
          </w:p>
        </w:tc>
        <w:tc>
          <w:tcPr>
            <w:tcW w:w="1417" w:type="dxa"/>
            <w:shd w:val="clear" w:color="auto" w:fill="auto"/>
            <w:noWrap/>
            <w:hideMark/>
          </w:tcPr>
          <w:p w14:paraId="78F76874"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1-00938-03-00-3</w:t>
            </w:r>
          </w:p>
        </w:tc>
        <w:tc>
          <w:tcPr>
            <w:tcW w:w="1277" w:type="dxa"/>
            <w:shd w:val="clear" w:color="auto" w:fill="auto"/>
            <w:noWrap/>
            <w:hideMark/>
          </w:tcPr>
          <w:p w14:paraId="466F1C6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2FA19BC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65E1B42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1EC9F37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48F1E1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4183033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5A20510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24D0EB1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בעובי נומינלי קטן מ-12 מ"מ ללא ציפוי</w:t>
            </w:r>
          </w:p>
        </w:tc>
        <w:tc>
          <w:tcPr>
            <w:tcW w:w="1131" w:type="dxa"/>
            <w:shd w:val="clear" w:color="auto" w:fill="auto"/>
            <w:noWrap/>
            <w:vAlign w:val="bottom"/>
            <w:hideMark/>
          </w:tcPr>
          <w:p w14:paraId="7DD75C4B"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57DAC5E9" w14:textId="77777777" w:rsidTr="00B157E6">
        <w:trPr>
          <w:trHeight w:val="135"/>
        </w:trPr>
        <w:tc>
          <w:tcPr>
            <w:tcW w:w="566" w:type="dxa"/>
            <w:shd w:val="clear" w:color="auto" w:fill="auto"/>
            <w:noWrap/>
            <w:vAlign w:val="bottom"/>
            <w:hideMark/>
          </w:tcPr>
          <w:p w14:paraId="7A3A5256"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67</w:t>
            </w:r>
          </w:p>
        </w:tc>
        <w:tc>
          <w:tcPr>
            <w:tcW w:w="1417" w:type="dxa"/>
            <w:shd w:val="clear" w:color="auto" w:fill="auto"/>
            <w:noWrap/>
            <w:hideMark/>
          </w:tcPr>
          <w:p w14:paraId="2A759DF0"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1-00938-03-00-4</w:t>
            </w:r>
          </w:p>
        </w:tc>
        <w:tc>
          <w:tcPr>
            <w:tcW w:w="1277" w:type="dxa"/>
            <w:shd w:val="clear" w:color="auto" w:fill="auto"/>
            <w:noWrap/>
            <w:hideMark/>
          </w:tcPr>
          <w:p w14:paraId="7D38BAD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0465460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3C3BD50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5E67612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3F05F9B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6348D8C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שטוחה לשימו</w:t>
            </w:r>
            <w:r w:rsidRPr="00B157E6">
              <w:rPr>
                <w:rFonts w:ascii="David" w:hAnsi="David" w:cs="David"/>
                <w:color w:val="080908"/>
                <w:rtl/>
              </w:rPr>
              <w:lastRenderedPageBreak/>
              <w:t xml:space="preserve">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7CB2716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לוחות זכוכית </w:t>
            </w:r>
            <w:r w:rsidRPr="00B157E6">
              <w:rPr>
                <w:rFonts w:ascii="David" w:hAnsi="David" w:cs="David"/>
                <w:color w:val="080908"/>
                <w:rtl/>
              </w:rPr>
              <w:lastRenderedPageBreak/>
              <w:t>בטיחות</w:t>
            </w:r>
          </w:p>
        </w:tc>
        <w:tc>
          <w:tcPr>
            <w:tcW w:w="851" w:type="dxa"/>
            <w:shd w:val="clear" w:color="auto" w:fill="auto"/>
            <w:hideMark/>
          </w:tcPr>
          <w:p w14:paraId="64B5BEC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בעובי נומינלי של 12 מ"מ </w:t>
            </w:r>
            <w:r w:rsidRPr="00B157E6">
              <w:rPr>
                <w:rFonts w:ascii="David" w:hAnsi="David" w:cs="David"/>
                <w:color w:val="080908"/>
                <w:rtl/>
              </w:rPr>
              <w:lastRenderedPageBreak/>
              <w:t>ומעלה ללא ציפוי</w:t>
            </w:r>
          </w:p>
        </w:tc>
        <w:tc>
          <w:tcPr>
            <w:tcW w:w="1131" w:type="dxa"/>
            <w:shd w:val="clear" w:color="auto" w:fill="auto"/>
            <w:noWrap/>
            <w:vAlign w:val="bottom"/>
            <w:hideMark/>
          </w:tcPr>
          <w:p w14:paraId="2B64DF64"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lastRenderedPageBreak/>
              <w:t> </w:t>
            </w:r>
          </w:p>
        </w:tc>
      </w:tr>
      <w:tr w:rsidR="008754DC" w:rsidRPr="00B157E6" w14:paraId="4E8185AF" w14:textId="77777777" w:rsidTr="00B157E6">
        <w:trPr>
          <w:trHeight w:val="135"/>
        </w:trPr>
        <w:tc>
          <w:tcPr>
            <w:tcW w:w="566" w:type="dxa"/>
            <w:shd w:val="clear" w:color="auto" w:fill="auto"/>
            <w:noWrap/>
            <w:vAlign w:val="bottom"/>
            <w:hideMark/>
          </w:tcPr>
          <w:p w14:paraId="7EE75987"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68</w:t>
            </w:r>
          </w:p>
        </w:tc>
        <w:tc>
          <w:tcPr>
            <w:tcW w:w="1417" w:type="dxa"/>
            <w:shd w:val="clear" w:color="auto" w:fill="auto"/>
            <w:noWrap/>
            <w:hideMark/>
          </w:tcPr>
          <w:p w14:paraId="0C6280BD"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1-00938-03-00-5</w:t>
            </w:r>
          </w:p>
        </w:tc>
        <w:tc>
          <w:tcPr>
            <w:tcW w:w="1277" w:type="dxa"/>
            <w:shd w:val="clear" w:color="auto" w:fill="auto"/>
            <w:noWrap/>
            <w:hideMark/>
          </w:tcPr>
          <w:p w14:paraId="39F18D5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02C7B1F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42036AD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182745C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35ABC0B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190C66B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0BCD9CE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6A0A022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בעובי נומינלי קטן מ-12 מ"מ עם ציפוי</w:t>
            </w:r>
          </w:p>
        </w:tc>
        <w:tc>
          <w:tcPr>
            <w:tcW w:w="1131" w:type="dxa"/>
            <w:shd w:val="clear" w:color="auto" w:fill="auto"/>
            <w:noWrap/>
            <w:vAlign w:val="bottom"/>
            <w:hideMark/>
          </w:tcPr>
          <w:p w14:paraId="1D011B50"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3510DF5" w14:textId="77777777" w:rsidTr="00B157E6">
        <w:trPr>
          <w:trHeight w:val="135"/>
        </w:trPr>
        <w:tc>
          <w:tcPr>
            <w:tcW w:w="566" w:type="dxa"/>
            <w:shd w:val="clear" w:color="auto" w:fill="auto"/>
            <w:noWrap/>
            <w:vAlign w:val="bottom"/>
            <w:hideMark/>
          </w:tcPr>
          <w:p w14:paraId="59F25833"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69</w:t>
            </w:r>
          </w:p>
        </w:tc>
        <w:tc>
          <w:tcPr>
            <w:tcW w:w="1417" w:type="dxa"/>
            <w:shd w:val="clear" w:color="auto" w:fill="auto"/>
            <w:noWrap/>
            <w:hideMark/>
          </w:tcPr>
          <w:p w14:paraId="412E7D4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1-00938-03-00-6</w:t>
            </w:r>
          </w:p>
        </w:tc>
        <w:tc>
          <w:tcPr>
            <w:tcW w:w="1277" w:type="dxa"/>
            <w:shd w:val="clear" w:color="auto" w:fill="auto"/>
            <w:noWrap/>
            <w:hideMark/>
          </w:tcPr>
          <w:p w14:paraId="2F8839E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1822F09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0F75CE1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3570296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2AF09D6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6BD405A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3FE90A0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6A331AF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בעובי נומינלי של 12 מ"מ ומעלה עם ציפוי</w:t>
            </w:r>
          </w:p>
        </w:tc>
        <w:tc>
          <w:tcPr>
            <w:tcW w:w="1131" w:type="dxa"/>
            <w:shd w:val="clear" w:color="auto" w:fill="auto"/>
            <w:noWrap/>
            <w:vAlign w:val="bottom"/>
            <w:hideMark/>
          </w:tcPr>
          <w:p w14:paraId="459D6C50"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7F549FD" w14:textId="77777777" w:rsidTr="00B157E6">
        <w:trPr>
          <w:trHeight w:val="135"/>
        </w:trPr>
        <w:tc>
          <w:tcPr>
            <w:tcW w:w="566" w:type="dxa"/>
            <w:shd w:val="clear" w:color="auto" w:fill="auto"/>
            <w:noWrap/>
            <w:vAlign w:val="bottom"/>
            <w:hideMark/>
          </w:tcPr>
          <w:p w14:paraId="17914221"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70</w:t>
            </w:r>
          </w:p>
        </w:tc>
        <w:tc>
          <w:tcPr>
            <w:tcW w:w="1417" w:type="dxa"/>
            <w:shd w:val="clear" w:color="auto" w:fill="auto"/>
            <w:noWrap/>
            <w:hideMark/>
          </w:tcPr>
          <w:p w14:paraId="3AA2A276"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1-00938-03-00-7</w:t>
            </w:r>
          </w:p>
        </w:tc>
        <w:tc>
          <w:tcPr>
            <w:tcW w:w="1277" w:type="dxa"/>
            <w:shd w:val="clear" w:color="auto" w:fill="auto"/>
            <w:noWrap/>
            <w:hideMark/>
          </w:tcPr>
          <w:p w14:paraId="0C3F64B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770827E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0EF0D90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48C3069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7CE16E6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6F56510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5D70002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2CC33E2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קטנים מ-10+10 מ"מ ללא ציפוי</w:t>
            </w:r>
          </w:p>
        </w:tc>
        <w:tc>
          <w:tcPr>
            <w:tcW w:w="1131" w:type="dxa"/>
            <w:shd w:val="clear" w:color="auto" w:fill="auto"/>
            <w:noWrap/>
            <w:vAlign w:val="bottom"/>
            <w:hideMark/>
          </w:tcPr>
          <w:p w14:paraId="5933168F"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2250DCC8" w14:textId="77777777" w:rsidTr="00B157E6">
        <w:trPr>
          <w:trHeight w:val="135"/>
        </w:trPr>
        <w:tc>
          <w:tcPr>
            <w:tcW w:w="566" w:type="dxa"/>
            <w:shd w:val="clear" w:color="auto" w:fill="auto"/>
            <w:noWrap/>
            <w:vAlign w:val="bottom"/>
            <w:hideMark/>
          </w:tcPr>
          <w:p w14:paraId="382420D0"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71</w:t>
            </w:r>
          </w:p>
        </w:tc>
        <w:tc>
          <w:tcPr>
            <w:tcW w:w="1417" w:type="dxa"/>
            <w:shd w:val="clear" w:color="auto" w:fill="auto"/>
            <w:noWrap/>
            <w:hideMark/>
          </w:tcPr>
          <w:p w14:paraId="5D0BA45A"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1-00938-03-00-8</w:t>
            </w:r>
          </w:p>
        </w:tc>
        <w:tc>
          <w:tcPr>
            <w:tcW w:w="1277" w:type="dxa"/>
            <w:shd w:val="clear" w:color="auto" w:fill="auto"/>
            <w:noWrap/>
            <w:hideMark/>
          </w:tcPr>
          <w:p w14:paraId="22ACF3E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6015AB4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3A588BC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71F7019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2C0610A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7FBA5D2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lastRenderedPageBreak/>
              <w:t>בבניינים:זכוכי</w:t>
            </w:r>
            <w:proofErr w:type="spellEnd"/>
          </w:p>
        </w:tc>
        <w:tc>
          <w:tcPr>
            <w:tcW w:w="711" w:type="dxa"/>
            <w:shd w:val="clear" w:color="auto" w:fill="auto"/>
            <w:hideMark/>
          </w:tcPr>
          <w:p w14:paraId="2B9412E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לוחות זכוכית </w:t>
            </w:r>
            <w:r w:rsidRPr="00B157E6">
              <w:rPr>
                <w:rFonts w:ascii="David" w:hAnsi="David" w:cs="David"/>
                <w:color w:val="080908"/>
                <w:rtl/>
              </w:rPr>
              <w:lastRenderedPageBreak/>
              <w:t>בטיחות</w:t>
            </w:r>
          </w:p>
        </w:tc>
        <w:tc>
          <w:tcPr>
            <w:tcW w:w="851" w:type="dxa"/>
            <w:shd w:val="clear" w:color="auto" w:fill="auto"/>
            <w:hideMark/>
          </w:tcPr>
          <w:p w14:paraId="6AA7212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קטנים </w:t>
            </w:r>
            <w:r w:rsidRPr="00B157E6">
              <w:rPr>
                <w:rFonts w:ascii="David" w:hAnsi="David" w:cs="David"/>
                <w:color w:val="080908"/>
                <w:rtl/>
              </w:rPr>
              <w:lastRenderedPageBreak/>
              <w:t>מ-10+10 מ"מ עם ציפוי</w:t>
            </w:r>
          </w:p>
        </w:tc>
        <w:tc>
          <w:tcPr>
            <w:tcW w:w="1131" w:type="dxa"/>
            <w:shd w:val="clear" w:color="auto" w:fill="auto"/>
            <w:noWrap/>
            <w:vAlign w:val="bottom"/>
            <w:hideMark/>
          </w:tcPr>
          <w:p w14:paraId="28B0D10E"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lastRenderedPageBreak/>
              <w:t> </w:t>
            </w:r>
          </w:p>
        </w:tc>
      </w:tr>
      <w:tr w:rsidR="008754DC" w:rsidRPr="00B157E6" w14:paraId="135230F7" w14:textId="77777777" w:rsidTr="00B157E6">
        <w:trPr>
          <w:trHeight w:val="135"/>
        </w:trPr>
        <w:tc>
          <w:tcPr>
            <w:tcW w:w="566" w:type="dxa"/>
            <w:shd w:val="clear" w:color="auto" w:fill="auto"/>
            <w:noWrap/>
            <w:vAlign w:val="bottom"/>
            <w:hideMark/>
          </w:tcPr>
          <w:p w14:paraId="13329E34"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72</w:t>
            </w:r>
          </w:p>
        </w:tc>
        <w:tc>
          <w:tcPr>
            <w:tcW w:w="1417" w:type="dxa"/>
            <w:shd w:val="clear" w:color="auto" w:fill="auto"/>
            <w:noWrap/>
            <w:hideMark/>
          </w:tcPr>
          <w:p w14:paraId="17EBF78D"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1-00938-03-00-9</w:t>
            </w:r>
          </w:p>
        </w:tc>
        <w:tc>
          <w:tcPr>
            <w:tcW w:w="1277" w:type="dxa"/>
            <w:shd w:val="clear" w:color="auto" w:fill="auto"/>
            <w:noWrap/>
            <w:hideMark/>
          </w:tcPr>
          <w:p w14:paraId="52849AB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1-00938-03-00</w:t>
            </w:r>
          </w:p>
        </w:tc>
        <w:tc>
          <w:tcPr>
            <w:tcW w:w="562" w:type="dxa"/>
            <w:shd w:val="clear" w:color="auto" w:fill="auto"/>
            <w:noWrap/>
            <w:hideMark/>
          </w:tcPr>
          <w:p w14:paraId="443024B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938</w:t>
            </w:r>
          </w:p>
        </w:tc>
        <w:tc>
          <w:tcPr>
            <w:tcW w:w="567" w:type="dxa"/>
            <w:shd w:val="clear" w:color="auto" w:fill="auto"/>
            <w:noWrap/>
            <w:hideMark/>
          </w:tcPr>
          <w:p w14:paraId="05FC555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3C62EFE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3A9A501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938 חלק 3</w:t>
            </w:r>
          </w:p>
        </w:tc>
        <w:tc>
          <w:tcPr>
            <w:tcW w:w="861" w:type="dxa"/>
            <w:shd w:val="clear" w:color="auto" w:fill="auto"/>
            <w:hideMark/>
          </w:tcPr>
          <w:p w14:paraId="4CFEDCF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זכוכית שטוחה לשימוש </w:t>
            </w:r>
            <w:proofErr w:type="spellStart"/>
            <w:r w:rsidRPr="00B157E6">
              <w:rPr>
                <w:rFonts w:ascii="David" w:hAnsi="David" w:cs="David"/>
                <w:color w:val="080908"/>
                <w:rtl/>
              </w:rPr>
              <w:t>בבניינים:זכוכי</w:t>
            </w:r>
            <w:proofErr w:type="spellEnd"/>
          </w:p>
        </w:tc>
        <w:tc>
          <w:tcPr>
            <w:tcW w:w="711" w:type="dxa"/>
            <w:shd w:val="clear" w:color="auto" w:fill="auto"/>
            <w:hideMark/>
          </w:tcPr>
          <w:p w14:paraId="686FD76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זכוכית בטיחות</w:t>
            </w:r>
          </w:p>
        </w:tc>
        <w:tc>
          <w:tcPr>
            <w:tcW w:w="851" w:type="dxa"/>
            <w:shd w:val="clear" w:color="auto" w:fill="auto"/>
            <w:hideMark/>
          </w:tcPr>
          <w:p w14:paraId="25A87FC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של 10+10 מ"מ ומעלה עם ציפוי</w:t>
            </w:r>
          </w:p>
        </w:tc>
        <w:tc>
          <w:tcPr>
            <w:tcW w:w="1131" w:type="dxa"/>
            <w:shd w:val="clear" w:color="auto" w:fill="auto"/>
            <w:noWrap/>
            <w:vAlign w:val="bottom"/>
            <w:hideMark/>
          </w:tcPr>
          <w:p w14:paraId="4C3B2047"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398723A9" w14:textId="77777777" w:rsidTr="00B157E6">
        <w:trPr>
          <w:trHeight w:val="135"/>
        </w:trPr>
        <w:tc>
          <w:tcPr>
            <w:tcW w:w="566" w:type="dxa"/>
            <w:shd w:val="clear" w:color="auto" w:fill="auto"/>
            <w:noWrap/>
            <w:vAlign w:val="bottom"/>
            <w:hideMark/>
          </w:tcPr>
          <w:p w14:paraId="532D4028"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73</w:t>
            </w:r>
          </w:p>
        </w:tc>
        <w:tc>
          <w:tcPr>
            <w:tcW w:w="1417" w:type="dxa"/>
            <w:shd w:val="clear" w:color="auto" w:fill="auto"/>
            <w:noWrap/>
            <w:hideMark/>
          </w:tcPr>
          <w:p w14:paraId="0A0322DD"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1-00958-01-00-1</w:t>
            </w:r>
          </w:p>
        </w:tc>
        <w:tc>
          <w:tcPr>
            <w:tcW w:w="1277" w:type="dxa"/>
            <w:shd w:val="clear" w:color="auto" w:fill="auto"/>
            <w:noWrap/>
            <w:hideMark/>
          </w:tcPr>
          <w:p w14:paraId="355D341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1-00958-01-00</w:t>
            </w:r>
          </w:p>
        </w:tc>
        <w:tc>
          <w:tcPr>
            <w:tcW w:w="562" w:type="dxa"/>
            <w:shd w:val="clear" w:color="auto" w:fill="auto"/>
            <w:noWrap/>
            <w:hideMark/>
          </w:tcPr>
          <w:p w14:paraId="53A3BB2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958</w:t>
            </w:r>
          </w:p>
        </w:tc>
        <w:tc>
          <w:tcPr>
            <w:tcW w:w="567" w:type="dxa"/>
            <w:shd w:val="clear" w:color="auto" w:fill="auto"/>
            <w:noWrap/>
            <w:hideMark/>
          </w:tcPr>
          <w:p w14:paraId="4B4FC9D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4EFF34E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2F9DDFD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958 חלק 1</w:t>
            </w:r>
          </w:p>
        </w:tc>
        <w:tc>
          <w:tcPr>
            <w:tcW w:w="861" w:type="dxa"/>
            <w:shd w:val="clear" w:color="auto" w:fill="auto"/>
            <w:hideMark/>
          </w:tcPr>
          <w:p w14:paraId="56A1AF2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צינורות ואביזרים </w:t>
            </w:r>
            <w:proofErr w:type="spellStart"/>
            <w:r w:rsidRPr="00B157E6">
              <w:rPr>
                <w:rFonts w:ascii="David" w:hAnsi="David" w:cs="David"/>
                <w:color w:val="080908"/>
                <w:rtl/>
              </w:rPr>
              <w:t>מפוליפרופילן</w:t>
            </w:r>
            <w:proofErr w:type="spellEnd"/>
            <w:r w:rsidRPr="00B157E6">
              <w:rPr>
                <w:rFonts w:ascii="David" w:hAnsi="David" w:cs="David"/>
                <w:color w:val="080908"/>
                <w:rtl/>
              </w:rPr>
              <w:t xml:space="preserve"> לשפכים</w:t>
            </w:r>
          </w:p>
        </w:tc>
        <w:tc>
          <w:tcPr>
            <w:tcW w:w="711" w:type="dxa"/>
            <w:shd w:val="clear" w:color="auto" w:fill="auto"/>
            <w:hideMark/>
          </w:tcPr>
          <w:p w14:paraId="13C90F7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לשפכים </w:t>
            </w:r>
            <w:r w:rsidRPr="00B157E6">
              <w:rPr>
                <w:rFonts w:ascii="David" w:hAnsi="David" w:cs="David"/>
                <w:color w:val="080908"/>
              </w:rPr>
              <w:t>PP</w:t>
            </w:r>
            <w:r w:rsidRPr="00B157E6">
              <w:rPr>
                <w:rFonts w:ascii="David" w:hAnsi="David" w:cs="David"/>
                <w:color w:val="080908"/>
                <w:rtl/>
              </w:rPr>
              <w:t xml:space="preserve"> מוצר</w:t>
            </w:r>
          </w:p>
        </w:tc>
        <w:tc>
          <w:tcPr>
            <w:tcW w:w="851" w:type="dxa"/>
            <w:shd w:val="clear" w:color="auto" w:fill="auto"/>
            <w:hideMark/>
          </w:tcPr>
          <w:p w14:paraId="2361EBD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צינורות</w:t>
            </w:r>
          </w:p>
        </w:tc>
        <w:tc>
          <w:tcPr>
            <w:tcW w:w="1131" w:type="dxa"/>
            <w:shd w:val="clear" w:color="auto" w:fill="auto"/>
            <w:noWrap/>
            <w:vAlign w:val="bottom"/>
            <w:hideMark/>
          </w:tcPr>
          <w:p w14:paraId="7EA2759E"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D5DC3F9" w14:textId="77777777" w:rsidTr="00B157E6">
        <w:trPr>
          <w:trHeight w:val="135"/>
        </w:trPr>
        <w:tc>
          <w:tcPr>
            <w:tcW w:w="566" w:type="dxa"/>
            <w:shd w:val="clear" w:color="auto" w:fill="auto"/>
            <w:noWrap/>
            <w:vAlign w:val="bottom"/>
            <w:hideMark/>
          </w:tcPr>
          <w:p w14:paraId="106FEE94"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74</w:t>
            </w:r>
          </w:p>
        </w:tc>
        <w:tc>
          <w:tcPr>
            <w:tcW w:w="1417" w:type="dxa"/>
            <w:shd w:val="clear" w:color="auto" w:fill="auto"/>
            <w:noWrap/>
            <w:hideMark/>
          </w:tcPr>
          <w:p w14:paraId="3120519F"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1-00958-01-00-2</w:t>
            </w:r>
          </w:p>
        </w:tc>
        <w:tc>
          <w:tcPr>
            <w:tcW w:w="1277" w:type="dxa"/>
            <w:shd w:val="clear" w:color="auto" w:fill="auto"/>
            <w:noWrap/>
            <w:hideMark/>
          </w:tcPr>
          <w:p w14:paraId="3FE820E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1-00958-01-00</w:t>
            </w:r>
          </w:p>
        </w:tc>
        <w:tc>
          <w:tcPr>
            <w:tcW w:w="562" w:type="dxa"/>
            <w:shd w:val="clear" w:color="auto" w:fill="auto"/>
            <w:noWrap/>
            <w:hideMark/>
          </w:tcPr>
          <w:p w14:paraId="4742CCC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958</w:t>
            </w:r>
          </w:p>
        </w:tc>
        <w:tc>
          <w:tcPr>
            <w:tcW w:w="567" w:type="dxa"/>
            <w:shd w:val="clear" w:color="auto" w:fill="auto"/>
            <w:noWrap/>
            <w:hideMark/>
          </w:tcPr>
          <w:p w14:paraId="68B5E09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247661A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6C8CA76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958 חלק 1</w:t>
            </w:r>
          </w:p>
        </w:tc>
        <w:tc>
          <w:tcPr>
            <w:tcW w:w="861" w:type="dxa"/>
            <w:shd w:val="clear" w:color="auto" w:fill="auto"/>
            <w:hideMark/>
          </w:tcPr>
          <w:p w14:paraId="6AFFA1B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צינורות ואביזרים </w:t>
            </w:r>
            <w:proofErr w:type="spellStart"/>
            <w:r w:rsidRPr="00B157E6">
              <w:rPr>
                <w:rFonts w:ascii="David" w:hAnsi="David" w:cs="David"/>
                <w:color w:val="080908"/>
                <w:rtl/>
              </w:rPr>
              <w:t>מפוליפרופילן</w:t>
            </w:r>
            <w:proofErr w:type="spellEnd"/>
            <w:r w:rsidRPr="00B157E6">
              <w:rPr>
                <w:rFonts w:ascii="David" w:hAnsi="David" w:cs="David"/>
                <w:color w:val="080908"/>
                <w:rtl/>
              </w:rPr>
              <w:t xml:space="preserve"> לשפכים</w:t>
            </w:r>
          </w:p>
        </w:tc>
        <w:tc>
          <w:tcPr>
            <w:tcW w:w="711" w:type="dxa"/>
            <w:shd w:val="clear" w:color="auto" w:fill="auto"/>
            <w:hideMark/>
          </w:tcPr>
          <w:p w14:paraId="6BEBCE6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.אביזרי ניקוז פ.פ</w:t>
            </w:r>
          </w:p>
        </w:tc>
        <w:tc>
          <w:tcPr>
            <w:tcW w:w="851" w:type="dxa"/>
            <w:shd w:val="clear" w:color="auto" w:fill="auto"/>
            <w:hideMark/>
          </w:tcPr>
          <w:p w14:paraId="505A5F6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.אביזרי ניקוז פ.פ</w:t>
            </w:r>
          </w:p>
        </w:tc>
        <w:tc>
          <w:tcPr>
            <w:tcW w:w="1131" w:type="dxa"/>
            <w:shd w:val="clear" w:color="auto" w:fill="auto"/>
            <w:noWrap/>
            <w:vAlign w:val="bottom"/>
            <w:hideMark/>
          </w:tcPr>
          <w:p w14:paraId="360A8A05"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285A2516" w14:textId="77777777" w:rsidTr="00B157E6">
        <w:trPr>
          <w:trHeight w:val="135"/>
        </w:trPr>
        <w:tc>
          <w:tcPr>
            <w:tcW w:w="566" w:type="dxa"/>
            <w:shd w:val="clear" w:color="auto" w:fill="auto"/>
            <w:noWrap/>
            <w:vAlign w:val="bottom"/>
            <w:hideMark/>
          </w:tcPr>
          <w:p w14:paraId="2133FF5A"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75</w:t>
            </w:r>
          </w:p>
        </w:tc>
        <w:tc>
          <w:tcPr>
            <w:tcW w:w="1417" w:type="dxa"/>
            <w:shd w:val="clear" w:color="auto" w:fill="auto"/>
            <w:noWrap/>
            <w:hideMark/>
          </w:tcPr>
          <w:p w14:paraId="62D7D5A4"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1-00958-01-00-3</w:t>
            </w:r>
          </w:p>
        </w:tc>
        <w:tc>
          <w:tcPr>
            <w:tcW w:w="1277" w:type="dxa"/>
            <w:shd w:val="clear" w:color="auto" w:fill="auto"/>
            <w:noWrap/>
            <w:hideMark/>
          </w:tcPr>
          <w:p w14:paraId="0D2BEC6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1-00958-01-00</w:t>
            </w:r>
          </w:p>
        </w:tc>
        <w:tc>
          <w:tcPr>
            <w:tcW w:w="562" w:type="dxa"/>
            <w:shd w:val="clear" w:color="auto" w:fill="auto"/>
            <w:noWrap/>
            <w:hideMark/>
          </w:tcPr>
          <w:p w14:paraId="69187CC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958</w:t>
            </w:r>
          </w:p>
        </w:tc>
        <w:tc>
          <w:tcPr>
            <w:tcW w:w="567" w:type="dxa"/>
            <w:shd w:val="clear" w:color="auto" w:fill="auto"/>
            <w:noWrap/>
            <w:hideMark/>
          </w:tcPr>
          <w:p w14:paraId="6B79122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1EBA2CC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675564A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958 חלק 1</w:t>
            </w:r>
          </w:p>
        </w:tc>
        <w:tc>
          <w:tcPr>
            <w:tcW w:w="861" w:type="dxa"/>
            <w:shd w:val="clear" w:color="auto" w:fill="auto"/>
            <w:hideMark/>
          </w:tcPr>
          <w:p w14:paraId="52032CA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צינורות ואביזרים </w:t>
            </w:r>
            <w:proofErr w:type="spellStart"/>
            <w:r w:rsidRPr="00B157E6">
              <w:rPr>
                <w:rFonts w:ascii="David" w:hAnsi="David" w:cs="David"/>
                <w:color w:val="080908"/>
                <w:rtl/>
              </w:rPr>
              <w:t>מפוליפ</w:t>
            </w:r>
            <w:r w:rsidRPr="00B157E6">
              <w:rPr>
                <w:rFonts w:ascii="David" w:hAnsi="David" w:cs="David"/>
                <w:color w:val="080908"/>
                <w:rtl/>
              </w:rPr>
              <w:lastRenderedPageBreak/>
              <w:t>רופילן</w:t>
            </w:r>
            <w:proofErr w:type="spellEnd"/>
            <w:r w:rsidRPr="00B157E6">
              <w:rPr>
                <w:rFonts w:ascii="David" w:hAnsi="David" w:cs="David"/>
                <w:color w:val="080908"/>
                <w:rtl/>
              </w:rPr>
              <w:t xml:space="preserve"> לשפכים</w:t>
            </w:r>
          </w:p>
        </w:tc>
        <w:tc>
          <w:tcPr>
            <w:tcW w:w="711" w:type="dxa"/>
            <w:shd w:val="clear" w:color="auto" w:fill="auto"/>
            <w:hideMark/>
          </w:tcPr>
          <w:p w14:paraId="5ED45E7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לשפכים </w:t>
            </w:r>
            <w:r w:rsidRPr="00B157E6">
              <w:rPr>
                <w:rFonts w:ascii="David" w:hAnsi="David" w:cs="David"/>
                <w:color w:val="080908"/>
              </w:rPr>
              <w:t>PP</w:t>
            </w:r>
            <w:r w:rsidRPr="00B157E6">
              <w:rPr>
                <w:rFonts w:ascii="David" w:hAnsi="David" w:cs="David"/>
                <w:color w:val="080908"/>
                <w:rtl/>
              </w:rPr>
              <w:t xml:space="preserve"> מוצר</w:t>
            </w:r>
          </w:p>
        </w:tc>
        <w:tc>
          <w:tcPr>
            <w:tcW w:w="851" w:type="dxa"/>
            <w:shd w:val="clear" w:color="auto" w:fill="auto"/>
            <w:hideMark/>
          </w:tcPr>
          <w:p w14:paraId="1439526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צינורות/אביזרים</w:t>
            </w:r>
          </w:p>
        </w:tc>
        <w:tc>
          <w:tcPr>
            <w:tcW w:w="1131" w:type="dxa"/>
            <w:shd w:val="clear" w:color="auto" w:fill="auto"/>
            <w:noWrap/>
            <w:vAlign w:val="bottom"/>
            <w:hideMark/>
          </w:tcPr>
          <w:p w14:paraId="761BECD9"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BE53939" w14:textId="77777777" w:rsidTr="00B157E6">
        <w:trPr>
          <w:trHeight w:val="135"/>
        </w:trPr>
        <w:tc>
          <w:tcPr>
            <w:tcW w:w="566" w:type="dxa"/>
            <w:shd w:val="clear" w:color="auto" w:fill="auto"/>
            <w:noWrap/>
            <w:vAlign w:val="bottom"/>
            <w:hideMark/>
          </w:tcPr>
          <w:p w14:paraId="254D9855"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76</w:t>
            </w:r>
          </w:p>
        </w:tc>
        <w:tc>
          <w:tcPr>
            <w:tcW w:w="1417" w:type="dxa"/>
            <w:shd w:val="clear" w:color="auto" w:fill="auto"/>
            <w:noWrap/>
            <w:hideMark/>
          </w:tcPr>
          <w:p w14:paraId="2CD9B877"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1-01458-01-02-1</w:t>
            </w:r>
          </w:p>
        </w:tc>
        <w:tc>
          <w:tcPr>
            <w:tcW w:w="1277" w:type="dxa"/>
            <w:shd w:val="clear" w:color="auto" w:fill="auto"/>
            <w:noWrap/>
            <w:hideMark/>
          </w:tcPr>
          <w:p w14:paraId="378680E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1-01458-01-02</w:t>
            </w:r>
          </w:p>
        </w:tc>
        <w:tc>
          <w:tcPr>
            <w:tcW w:w="562" w:type="dxa"/>
            <w:shd w:val="clear" w:color="auto" w:fill="auto"/>
            <w:noWrap/>
            <w:hideMark/>
          </w:tcPr>
          <w:p w14:paraId="3E0CD9D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1458</w:t>
            </w:r>
          </w:p>
        </w:tc>
        <w:tc>
          <w:tcPr>
            <w:tcW w:w="567" w:type="dxa"/>
            <w:shd w:val="clear" w:color="auto" w:fill="auto"/>
            <w:noWrap/>
            <w:hideMark/>
          </w:tcPr>
          <w:p w14:paraId="0E0CF8F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22B83E5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850" w:type="dxa"/>
            <w:shd w:val="clear" w:color="auto" w:fill="auto"/>
            <w:hideMark/>
          </w:tcPr>
          <w:p w14:paraId="113BD62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1458 חלק 1.2</w:t>
            </w:r>
          </w:p>
        </w:tc>
        <w:tc>
          <w:tcPr>
            <w:tcW w:w="861" w:type="dxa"/>
            <w:shd w:val="clear" w:color="auto" w:fill="auto"/>
            <w:hideMark/>
          </w:tcPr>
          <w:p w14:paraId="3F92CA57" w14:textId="77777777" w:rsidR="00583633" w:rsidRPr="00B157E6" w:rsidRDefault="00583633" w:rsidP="00B157E6">
            <w:pPr>
              <w:spacing w:line="360" w:lineRule="atLeast"/>
              <w:jc w:val="center"/>
              <w:rPr>
                <w:rFonts w:ascii="David" w:hAnsi="David" w:cs="David"/>
                <w:color w:val="080908"/>
                <w:rtl/>
              </w:rPr>
            </w:pPr>
            <w:r w:rsidRPr="00B157E6">
              <w:rPr>
                <w:rFonts w:ascii="David" w:hAnsi="David" w:cs="David"/>
                <w:color w:val="080908"/>
                <w:rtl/>
              </w:rPr>
              <w:t>צינורות פלדה מבניים חלולים: פרופילים</w:t>
            </w:r>
          </w:p>
        </w:tc>
        <w:tc>
          <w:tcPr>
            <w:tcW w:w="711" w:type="dxa"/>
            <w:shd w:val="clear" w:color="auto" w:fill="auto"/>
            <w:hideMark/>
          </w:tcPr>
          <w:p w14:paraId="7D694C56"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חתך עגול </w:t>
            </w:r>
            <w:proofErr w:type="spellStart"/>
            <w:r w:rsidRPr="00B157E6">
              <w:rPr>
                <w:rFonts w:ascii="David" w:hAnsi="David" w:cs="David"/>
                <w:color w:val="080908"/>
                <w:rtl/>
              </w:rPr>
              <w:t>רבועי</w:t>
            </w:r>
            <w:proofErr w:type="spellEnd"/>
            <w:r w:rsidRPr="00B157E6">
              <w:rPr>
                <w:rFonts w:ascii="David" w:hAnsi="David" w:cs="David"/>
                <w:color w:val="080908"/>
                <w:rtl/>
              </w:rPr>
              <w:t xml:space="preserve"> ומלבני</w:t>
            </w:r>
          </w:p>
        </w:tc>
        <w:tc>
          <w:tcPr>
            <w:tcW w:w="851" w:type="dxa"/>
            <w:shd w:val="clear" w:color="auto" w:fill="auto"/>
            <w:hideMark/>
          </w:tcPr>
          <w:p w14:paraId="4BA26C30"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2</w:t>
            </w:r>
          </w:p>
        </w:tc>
        <w:tc>
          <w:tcPr>
            <w:tcW w:w="1131" w:type="dxa"/>
            <w:shd w:val="clear" w:color="auto" w:fill="auto"/>
            <w:noWrap/>
            <w:vAlign w:val="bottom"/>
            <w:hideMark/>
          </w:tcPr>
          <w:p w14:paraId="311D4B79" w14:textId="77777777" w:rsidR="00583633" w:rsidRPr="00B157E6" w:rsidRDefault="00583633" w:rsidP="00B157E6">
            <w:pPr>
              <w:bidi w:val="0"/>
              <w:spacing w:line="360" w:lineRule="atLeast"/>
              <w:jc w:val="center"/>
              <w:rPr>
                <w:rFonts w:ascii="David" w:hAnsi="David" w:cs="David"/>
                <w:b/>
                <w:bCs/>
                <w:color w:val="080908"/>
              </w:rPr>
            </w:pPr>
            <w:r w:rsidRPr="00B157E6">
              <w:rPr>
                <w:rFonts w:ascii="David" w:hAnsi="David" w:cs="David"/>
                <w:b/>
                <w:bCs/>
                <w:color w:val="080908"/>
              </w:rPr>
              <w:t> </w:t>
            </w:r>
          </w:p>
        </w:tc>
      </w:tr>
      <w:tr w:rsidR="008754DC" w:rsidRPr="00B157E6" w14:paraId="7F971BF0" w14:textId="77777777" w:rsidTr="00B157E6">
        <w:trPr>
          <w:trHeight w:val="135"/>
        </w:trPr>
        <w:tc>
          <w:tcPr>
            <w:tcW w:w="566" w:type="dxa"/>
            <w:shd w:val="clear" w:color="auto" w:fill="auto"/>
            <w:noWrap/>
            <w:vAlign w:val="bottom"/>
            <w:hideMark/>
          </w:tcPr>
          <w:p w14:paraId="33D11880"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77</w:t>
            </w:r>
          </w:p>
        </w:tc>
        <w:tc>
          <w:tcPr>
            <w:tcW w:w="1417" w:type="dxa"/>
            <w:shd w:val="clear" w:color="auto" w:fill="auto"/>
            <w:noWrap/>
            <w:hideMark/>
          </w:tcPr>
          <w:p w14:paraId="77A5A357"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1-01458-01-02-2</w:t>
            </w:r>
          </w:p>
        </w:tc>
        <w:tc>
          <w:tcPr>
            <w:tcW w:w="1277" w:type="dxa"/>
            <w:shd w:val="clear" w:color="auto" w:fill="auto"/>
            <w:noWrap/>
            <w:hideMark/>
          </w:tcPr>
          <w:p w14:paraId="28782D5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1-01458-01-02</w:t>
            </w:r>
          </w:p>
        </w:tc>
        <w:tc>
          <w:tcPr>
            <w:tcW w:w="562" w:type="dxa"/>
            <w:shd w:val="clear" w:color="auto" w:fill="auto"/>
            <w:noWrap/>
            <w:hideMark/>
          </w:tcPr>
          <w:p w14:paraId="256FB89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1458</w:t>
            </w:r>
          </w:p>
        </w:tc>
        <w:tc>
          <w:tcPr>
            <w:tcW w:w="567" w:type="dxa"/>
            <w:shd w:val="clear" w:color="auto" w:fill="auto"/>
            <w:noWrap/>
            <w:hideMark/>
          </w:tcPr>
          <w:p w14:paraId="4A0896B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468A2CD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850" w:type="dxa"/>
            <w:shd w:val="clear" w:color="auto" w:fill="auto"/>
            <w:hideMark/>
          </w:tcPr>
          <w:p w14:paraId="3DE614F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1458 חלק 1.2</w:t>
            </w:r>
          </w:p>
        </w:tc>
        <w:tc>
          <w:tcPr>
            <w:tcW w:w="861" w:type="dxa"/>
            <w:shd w:val="clear" w:color="auto" w:fill="auto"/>
            <w:hideMark/>
          </w:tcPr>
          <w:p w14:paraId="3EBEDC5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צינורות פלדה מבניים חלולים: פרופילים</w:t>
            </w:r>
          </w:p>
        </w:tc>
        <w:tc>
          <w:tcPr>
            <w:tcW w:w="711" w:type="dxa"/>
            <w:shd w:val="clear" w:color="auto" w:fill="auto"/>
            <w:hideMark/>
          </w:tcPr>
          <w:p w14:paraId="3B17A735"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חתך עגול </w:t>
            </w:r>
            <w:proofErr w:type="spellStart"/>
            <w:r w:rsidRPr="00B157E6">
              <w:rPr>
                <w:rFonts w:ascii="David" w:hAnsi="David" w:cs="David"/>
                <w:color w:val="080908"/>
                <w:rtl/>
              </w:rPr>
              <w:t>רבועי</w:t>
            </w:r>
            <w:proofErr w:type="spellEnd"/>
            <w:r w:rsidRPr="00B157E6">
              <w:rPr>
                <w:rFonts w:ascii="David" w:hAnsi="David" w:cs="David"/>
                <w:color w:val="080908"/>
                <w:rtl/>
              </w:rPr>
              <w:t xml:space="preserve"> ומלבני</w:t>
            </w:r>
          </w:p>
        </w:tc>
        <w:tc>
          <w:tcPr>
            <w:tcW w:w="851" w:type="dxa"/>
            <w:shd w:val="clear" w:color="auto" w:fill="auto"/>
            <w:hideMark/>
          </w:tcPr>
          <w:p w14:paraId="15767F8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r w:rsidRPr="00B157E6">
              <w:rPr>
                <w:rFonts w:ascii="David" w:hAnsi="David" w:cs="David"/>
                <w:color w:val="080908"/>
              </w:rPr>
              <w:t>J2</w:t>
            </w:r>
          </w:p>
        </w:tc>
        <w:tc>
          <w:tcPr>
            <w:tcW w:w="1131" w:type="dxa"/>
            <w:shd w:val="clear" w:color="auto" w:fill="auto"/>
            <w:noWrap/>
            <w:vAlign w:val="bottom"/>
            <w:hideMark/>
          </w:tcPr>
          <w:p w14:paraId="7E077818"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7AD09563" w14:textId="77777777" w:rsidTr="00B157E6">
        <w:trPr>
          <w:trHeight w:val="135"/>
        </w:trPr>
        <w:tc>
          <w:tcPr>
            <w:tcW w:w="566" w:type="dxa"/>
            <w:shd w:val="clear" w:color="auto" w:fill="auto"/>
            <w:noWrap/>
            <w:vAlign w:val="bottom"/>
            <w:hideMark/>
          </w:tcPr>
          <w:p w14:paraId="6317C3B1"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78</w:t>
            </w:r>
          </w:p>
        </w:tc>
        <w:tc>
          <w:tcPr>
            <w:tcW w:w="1417" w:type="dxa"/>
            <w:shd w:val="clear" w:color="auto" w:fill="auto"/>
            <w:noWrap/>
            <w:hideMark/>
          </w:tcPr>
          <w:p w14:paraId="21BB40B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1-01458-01-02-3</w:t>
            </w:r>
          </w:p>
        </w:tc>
        <w:tc>
          <w:tcPr>
            <w:tcW w:w="1277" w:type="dxa"/>
            <w:shd w:val="clear" w:color="auto" w:fill="auto"/>
            <w:noWrap/>
            <w:hideMark/>
          </w:tcPr>
          <w:p w14:paraId="27AF213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1-01458-01-02</w:t>
            </w:r>
          </w:p>
        </w:tc>
        <w:tc>
          <w:tcPr>
            <w:tcW w:w="562" w:type="dxa"/>
            <w:shd w:val="clear" w:color="auto" w:fill="auto"/>
            <w:noWrap/>
            <w:hideMark/>
          </w:tcPr>
          <w:p w14:paraId="04995E2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1458</w:t>
            </w:r>
          </w:p>
        </w:tc>
        <w:tc>
          <w:tcPr>
            <w:tcW w:w="567" w:type="dxa"/>
            <w:shd w:val="clear" w:color="auto" w:fill="auto"/>
            <w:noWrap/>
            <w:hideMark/>
          </w:tcPr>
          <w:p w14:paraId="0ABD894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24477E5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850" w:type="dxa"/>
            <w:shd w:val="clear" w:color="auto" w:fill="auto"/>
            <w:hideMark/>
          </w:tcPr>
          <w:p w14:paraId="65C5E55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1458 חלק 1.2</w:t>
            </w:r>
          </w:p>
        </w:tc>
        <w:tc>
          <w:tcPr>
            <w:tcW w:w="861" w:type="dxa"/>
            <w:shd w:val="clear" w:color="auto" w:fill="auto"/>
            <w:hideMark/>
          </w:tcPr>
          <w:p w14:paraId="73FCBE8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צינורות פלדה מבניים חלולים: פרופילים</w:t>
            </w:r>
          </w:p>
        </w:tc>
        <w:tc>
          <w:tcPr>
            <w:tcW w:w="711" w:type="dxa"/>
            <w:shd w:val="clear" w:color="auto" w:fill="auto"/>
            <w:hideMark/>
          </w:tcPr>
          <w:p w14:paraId="42264584"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חתך </w:t>
            </w:r>
            <w:r w:rsidRPr="00B157E6">
              <w:rPr>
                <w:rFonts w:ascii="David" w:hAnsi="David" w:cs="David"/>
                <w:color w:val="080908"/>
                <w:rtl/>
              </w:rPr>
              <w:lastRenderedPageBreak/>
              <w:t xml:space="preserve">עגול </w:t>
            </w:r>
            <w:proofErr w:type="spellStart"/>
            <w:r w:rsidRPr="00B157E6">
              <w:rPr>
                <w:rFonts w:ascii="David" w:hAnsi="David" w:cs="David"/>
                <w:color w:val="080908"/>
                <w:rtl/>
              </w:rPr>
              <w:t>רבועי</w:t>
            </w:r>
            <w:proofErr w:type="spellEnd"/>
            <w:r w:rsidRPr="00B157E6">
              <w:rPr>
                <w:rFonts w:ascii="David" w:hAnsi="David" w:cs="David"/>
                <w:color w:val="080908"/>
                <w:rtl/>
              </w:rPr>
              <w:t xml:space="preserve"> ומלבני</w:t>
            </w:r>
          </w:p>
        </w:tc>
        <w:tc>
          <w:tcPr>
            <w:tcW w:w="851" w:type="dxa"/>
            <w:shd w:val="clear" w:color="auto" w:fill="auto"/>
            <w:hideMark/>
          </w:tcPr>
          <w:p w14:paraId="5145B83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2</w:t>
            </w:r>
            <w:r w:rsidRPr="00B157E6">
              <w:rPr>
                <w:rFonts w:ascii="David" w:hAnsi="David" w:cs="David"/>
                <w:color w:val="080908"/>
              </w:rPr>
              <w:t>J1</w:t>
            </w:r>
          </w:p>
        </w:tc>
        <w:tc>
          <w:tcPr>
            <w:tcW w:w="1131" w:type="dxa"/>
            <w:shd w:val="clear" w:color="auto" w:fill="auto"/>
            <w:noWrap/>
            <w:vAlign w:val="bottom"/>
            <w:hideMark/>
          </w:tcPr>
          <w:p w14:paraId="7AB7DE1A"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64CA33F2" w14:textId="77777777" w:rsidTr="00B157E6">
        <w:trPr>
          <w:trHeight w:val="135"/>
        </w:trPr>
        <w:tc>
          <w:tcPr>
            <w:tcW w:w="566" w:type="dxa"/>
            <w:shd w:val="clear" w:color="auto" w:fill="auto"/>
            <w:noWrap/>
            <w:vAlign w:val="bottom"/>
            <w:hideMark/>
          </w:tcPr>
          <w:p w14:paraId="2EFFE03E"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79</w:t>
            </w:r>
          </w:p>
        </w:tc>
        <w:tc>
          <w:tcPr>
            <w:tcW w:w="1417" w:type="dxa"/>
            <w:shd w:val="clear" w:color="auto" w:fill="auto"/>
            <w:noWrap/>
            <w:hideMark/>
          </w:tcPr>
          <w:p w14:paraId="294A65F1"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1-01458-02-02-1</w:t>
            </w:r>
          </w:p>
        </w:tc>
        <w:tc>
          <w:tcPr>
            <w:tcW w:w="1277" w:type="dxa"/>
            <w:shd w:val="clear" w:color="auto" w:fill="auto"/>
            <w:noWrap/>
            <w:hideMark/>
          </w:tcPr>
          <w:p w14:paraId="2635A9F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1-01458-02-02</w:t>
            </w:r>
          </w:p>
        </w:tc>
        <w:tc>
          <w:tcPr>
            <w:tcW w:w="562" w:type="dxa"/>
            <w:shd w:val="clear" w:color="auto" w:fill="auto"/>
            <w:noWrap/>
            <w:hideMark/>
          </w:tcPr>
          <w:p w14:paraId="73C6334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1458</w:t>
            </w:r>
          </w:p>
        </w:tc>
        <w:tc>
          <w:tcPr>
            <w:tcW w:w="567" w:type="dxa"/>
            <w:shd w:val="clear" w:color="auto" w:fill="auto"/>
            <w:noWrap/>
            <w:hideMark/>
          </w:tcPr>
          <w:p w14:paraId="15AA471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407639F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850" w:type="dxa"/>
            <w:shd w:val="clear" w:color="auto" w:fill="auto"/>
            <w:hideMark/>
          </w:tcPr>
          <w:p w14:paraId="129A6ED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1458 חלק 2.2</w:t>
            </w:r>
          </w:p>
        </w:tc>
        <w:tc>
          <w:tcPr>
            <w:tcW w:w="861" w:type="dxa"/>
            <w:shd w:val="clear" w:color="auto" w:fill="auto"/>
            <w:hideMark/>
          </w:tcPr>
          <w:p w14:paraId="499A9A66"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פרופילים </w:t>
            </w:r>
            <w:proofErr w:type="spellStart"/>
            <w:r w:rsidRPr="00B157E6">
              <w:rPr>
                <w:rFonts w:ascii="David" w:hAnsi="David" w:cs="David"/>
                <w:color w:val="080908"/>
                <w:rtl/>
              </w:rPr>
              <w:t>מעו</w:t>
            </w:r>
            <w:proofErr w:type="spellEnd"/>
          </w:p>
        </w:tc>
        <w:tc>
          <w:tcPr>
            <w:tcW w:w="711" w:type="dxa"/>
            <w:shd w:val="clear" w:color="auto" w:fill="auto"/>
            <w:hideMark/>
          </w:tcPr>
          <w:p w14:paraId="4B221DA9"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מעובד בחום</w:t>
            </w:r>
          </w:p>
        </w:tc>
        <w:tc>
          <w:tcPr>
            <w:tcW w:w="851" w:type="dxa"/>
            <w:shd w:val="clear" w:color="auto" w:fill="auto"/>
            <w:hideMark/>
          </w:tcPr>
          <w:p w14:paraId="76D8B7B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r w:rsidRPr="00B157E6">
              <w:rPr>
                <w:rFonts w:ascii="David" w:hAnsi="David" w:cs="David"/>
                <w:color w:val="080908"/>
              </w:rPr>
              <w:t>J2</w:t>
            </w:r>
          </w:p>
        </w:tc>
        <w:tc>
          <w:tcPr>
            <w:tcW w:w="1131" w:type="dxa"/>
            <w:shd w:val="clear" w:color="auto" w:fill="auto"/>
            <w:noWrap/>
            <w:vAlign w:val="bottom"/>
            <w:hideMark/>
          </w:tcPr>
          <w:p w14:paraId="730D6AE1"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F2E1DE3" w14:textId="77777777" w:rsidTr="00B157E6">
        <w:trPr>
          <w:trHeight w:val="135"/>
        </w:trPr>
        <w:tc>
          <w:tcPr>
            <w:tcW w:w="566" w:type="dxa"/>
            <w:shd w:val="clear" w:color="auto" w:fill="auto"/>
            <w:noWrap/>
            <w:vAlign w:val="bottom"/>
            <w:hideMark/>
          </w:tcPr>
          <w:p w14:paraId="3C37AEA5"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80</w:t>
            </w:r>
          </w:p>
        </w:tc>
        <w:tc>
          <w:tcPr>
            <w:tcW w:w="1417" w:type="dxa"/>
            <w:shd w:val="clear" w:color="auto" w:fill="auto"/>
            <w:noWrap/>
            <w:hideMark/>
          </w:tcPr>
          <w:p w14:paraId="3F33C0B7"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1-01458-02-02-2</w:t>
            </w:r>
          </w:p>
        </w:tc>
        <w:tc>
          <w:tcPr>
            <w:tcW w:w="1277" w:type="dxa"/>
            <w:shd w:val="clear" w:color="auto" w:fill="auto"/>
            <w:noWrap/>
            <w:hideMark/>
          </w:tcPr>
          <w:p w14:paraId="3F74FEF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1-01458-02-02</w:t>
            </w:r>
          </w:p>
        </w:tc>
        <w:tc>
          <w:tcPr>
            <w:tcW w:w="562" w:type="dxa"/>
            <w:shd w:val="clear" w:color="auto" w:fill="auto"/>
            <w:noWrap/>
            <w:hideMark/>
          </w:tcPr>
          <w:p w14:paraId="0666962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1458</w:t>
            </w:r>
          </w:p>
        </w:tc>
        <w:tc>
          <w:tcPr>
            <w:tcW w:w="567" w:type="dxa"/>
            <w:shd w:val="clear" w:color="auto" w:fill="auto"/>
            <w:noWrap/>
            <w:hideMark/>
          </w:tcPr>
          <w:p w14:paraId="289A83F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4AC5B75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850" w:type="dxa"/>
            <w:shd w:val="clear" w:color="auto" w:fill="auto"/>
            <w:hideMark/>
          </w:tcPr>
          <w:p w14:paraId="1E17037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1458 חלק 2.2</w:t>
            </w:r>
          </w:p>
        </w:tc>
        <w:tc>
          <w:tcPr>
            <w:tcW w:w="861" w:type="dxa"/>
            <w:shd w:val="clear" w:color="auto" w:fill="auto"/>
            <w:hideMark/>
          </w:tcPr>
          <w:p w14:paraId="73ED6A16"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פרופילים </w:t>
            </w:r>
            <w:proofErr w:type="spellStart"/>
            <w:r w:rsidRPr="00B157E6">
              <w:rPr>
                <w:rFonts w:ascii="David" w:hAnsi="David" w:cs="David"/>
                <w:color w:val="080908"/>
                <w:rtl/>
              </w:rPr>
              <w:t>מעו</w:t>
            </w:r>
            <w:proofErr w:type="spellEnd"/>
          </w:p>
        </w:tc>
        <w:tc>
          <w:tcPr>
            <w:tcW w:w="711" w:type="dxa"/>
            <w:shd w:val="clear" w:color="auto" w:fill="auto"/>
            <w:hideMark/>
          </w:tcPr>
          <w:p w14:paraId="760BB71D"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מעובד בחום</w:t>
            </w:r>
          </w:p>
        </w:tc>
        <w:tc>
          <w:tcPr>
            <w:tcW w:w="851" w:type="dxa"/>
            <w:shd w:val="clear" w:color="auto" w:fill="auto"/>
            <w:hideMark/>
          </w:tcPr>
          <w:p w14:paraId="3A7CCDB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r w:rsidRPr="00B157E6">
              <w:rPr>
                <w:rFonts w:ascii="David" w:hAnsi="David" w:cs="David"/>
                <w:color w:val="080908"/>
              </w:rPr>
              <w:t>J2</w:t>
            </w:r>
          </w:p>
        </w:tc>
        <w:tc>
          <w:tcPr>
            <w:tcW w:w="1131" w:type="dxa"/>
            <w:shd w:val="clear" w:color="auto" w:fill="auto"/>
            <w:noWrap/>
            <w:vAlign w:val="bottom"/>
            <w:hideMark/>
          </w:tcPr>
          <w:p w14:paraId="60EDD5C0"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751A6460" w14:textId="77777777" w:rsidTr="00B157E6">
        <w:trPr>
          <w:trHeight w:val="135"/>
        </w:trPr>
        <w:tc>
          <w:tcPr>
            <w:tcW w:w="566" w:type="dxa"/>
            <w:shd w:val="clear" w:color="auto" w:fill="auto"/>
            <w:noWrap/>
            <w:vAlign w:val="bottom"/>
            <w:hideMark/>
          </w:tcPr>
          <w:p w14:paraId="473D5FF6"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81</w:t>
            </w:r>
          </w:p>
        </w:tc>
        <w:tc>
          <w:tcPr>
            <w:tcW w:w="1417" w:type="dxa"/>
            <w:shd w:val="clear" w:color="auto" w:fill="auto"/>
            <w:noWrap/>
            <w:hideMark/>
          </w:tcPr>
          <w:p w14:paraId="189739AF"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1-01458-02-02-3</w:t>
            </w:r>
          </w:p>
        </w:tc>
        <w:tc>
          <w:tcPr>
            <w:tcW w:w="1277" w:type="dxa"/>
            <w:shd w:val="clear" w:color="auto" w:fill="auto"/>
            <w:noWrap/>
            <w:hideMark/>
          </w:tcPr>
          <w:p w14:paraId="7C8CB5D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1-01458-02-02</w:t>
            </w:r>
          </w:p>
        </w:tc>
        <w:tc>
          <w:tcPr>
            <w:tcW w:w="562" w:type="dxa"/>
            <w:shd w:val="clear" w:color="auto" w:fill="auto"/>
            <w:noWrap/>
            <w:hideMark/>
          </w:tcPr>
          <w:p w14:paraId="3D287C4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1458</w:t>
            </w:r>
          </w:p>
        </w:tc>
        <w:tc>
          <w:tcPr>
            <w:tcW w:w="567" w:type="dxa"/>
            <w:shd w:val="clear" w:color="auto" w:fill="auto"/>
            <w:noWrap/>
            <w:hideMark/>
          </w:tcPr>
          <w:p w14:paraId="5533955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36F6032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850" w:type="dxa"/>
            <w:shd w:val="clear" w:color="auto" w:fill="auto"/>
            <w:hideMark/>
          </w:tcPr>
          <w:p w14:paraId="16E2C38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1458 חלק 2.2</w:t>
            </w:r>
          </w:p>
        </w:tc>
        <w:tc>
          <w:tcPr>
            <w:tcW w:w="861" w:type="dxa"/>
            <w:shd w:val="clear" w:color="auto" w:fill="auto"/>
            <w:hideMark/>
          </w:tcPr>
          <w:p w14:paraId="147326C0"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פרופילים </w:t>
            </w:r>
            <w:proofErr w:type="spellStart"/>
            <w:r w:rsidRPr="00B157E6">
              <w:rPr>
                <w:rFonts w:ascii="David" w:hAnsi="David" w:cs="David"/>
                <w:color w:val="080908"/>
                <w:rtl/>
              </w:rPr>
              <w:t>מעו</w:t>
            </w:r>
            <w:proofErr w:type="spellEnd"/>
          </w:p>
        </w:tc>
        <w:tc>
          <w:tcPr>
            <w:tcW w:w="711" w:type="dxa"/>
            <w:shd w:val="clear" w:color="auto" w:fill="auto"/>
            <w:hideMark/>
          </w:tcPr>
          <w:p w14:paraId="20A24308"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מעובד בחום</w:t>
            </w:r>
          </w:p>
        </w:tc>
        <w:tc>
          <w:tcPr>
            <w:tcW w:w="851" w:type="dxa"/>
            <w:shd w:val="clear" w:color="auto" w:fill="auto"/>
            <w:hideMark/>
          </w:tcPr>
          <w:p w14:paraId="0BF254F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1131" w:type="dxa"/>
            <w:shd w:val="clear" w:color="auto" w:fill="auto"/>
            <w:noWrap/>
            <w:vAlign w:val="bottom"/>
            <w:hideMark/>
          </w:tcPr>
          <w:p w14:paraId="6AB32189"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269683C1" w14:textId="77777777" w:rsidTr="00B157E6">
        <w:trPr>
          <w:trHeight w:val="135"/>
        </w:trPr>
        <w:tc>
          <w:tcPr>
            <w:tcW w:w="566" w:type="dxa"/>
            <w:shd w:val="clear" w:color="auto" w:fill="auto"/>
            <w:noWrap/>
            <w:vAlign w:val="bottom"/>
            <w:hideMark/>
          </w:tcPr>
          <w:p w14:paraId="1089AE64"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lastRenderedPageBreak/>
              <w:t>82</w:t>
            </w:r>
          </w:p>
        </w:tc>
        <w:tc>
          <w:tcPr>
            <w:tcW w:w="1417" w:type="dxa"/>
            <w:shd w:val="clear" w:color="auto" w:fill="auto"/>
            <w:noWrap/>
            <w:hideMark/>
          </w:tcPr>
          <w:p w14:paraId="0CF3DB05"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1-01481-00-00-1</w:t>
            </w:r>
          </w:p>
        </w:tc>
        <w:tc>
          <w:tcPr>
            <w:tcW w:w="1277" w:type="dxa"/>
            <w:shd w:val="clear" w:color="auto" w:fill="auto"/>
            <w:noWrap/>
            <w:hideMark/>
          </w:tcPr>
          <w:p w14:paraId="0225F42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1-01481-00-00</w:t>
            </w:r>
          </w:p>
        </w:tc>
        <w:tc>
          <w:tcPr>
            <w:tcW w:w="562" w:type="dxa"/>
            <w:shd w:val="clear" w:color="auto" w:fill="auto"/>
            <w:noWrap/>
            <w:hideMark/>
          </w:tcPr>
          <w:p w14:paraId="0513815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1481</w:t>
            </w:r>
          </w:p>
        </w:tc>
        <w:tc>
          <w:tcPr>
            <w:tcW w:w="567" w:type="dxa"/>
            <w:shd w:val="clear" w:color="auto" w:fill="auto"/>
            <w:noWrap/>
            <w:hideMark/>
          </w:tcPr>
          <w:p w14:paraId="58568B6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0B2FBFB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1DB767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1481</w:t>
            </w:r>
          </w:p>
        </w:tc>
        <w:tc>
          <w:tcPr>
            <w:tcW w:w="861" w:type="dxa"/>
            <w:shd w:val="clear" w:color="auto" w:fill="auto"/>
            <w:hideMark/>
          </w:tcPr>
          <w:p w14:paraId="1B5CDE5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סיביים המיוצרים בתהליך יבש</w:t>
            </w:r>
          </w:p>
        </w:tc>
        <w:tc>
          <w:tcPr>
            <w:tcW w:w="711" w:type="dxa"/>
            <w:shd w:val="clear" w:color="auto" w:fill="auto"/>
            <w:hideMark/>
          </w:tcPr>
          <w:p w14:paraId="54CB90E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סיביים המיוצרים בתהליך יבש לייצור רהיטים</w:t>
            </w:r>
          </w:p>
        </w:tc>
        <w:tc>
          <w:tcPr>
            <w:tcW w:w="851" w:type="dxa"/>
            <w:shd w:val="clear" w:color="auto" w:fill="auto"/>
            <w:hideMark/>
          </w:tcPr>
          <w:p w14:paraId="2082656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לא מחופה</w:t>
            </w:r>
          </w:p>
        </w:tc>
        <w:tc>
          <w:tcPr>
            <w:tcW w:w="1131" w:type="dxa"/>
            <w:shd w:val="clear" w:color="auto" w:fill="auto"/>
            <w:noWrap/>
            <w:vAlign w:val="bottom"/>
            <w:hideMark/>
          </w:tcPr>
          <w:p w14:paraId="4577F8F4"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09C003AC" w14:textId="77777777" w:rsidTr="00B157E6">
        <w:trPr>
          <w:trHeight w:val="135"/>
        </w:trPr>
        <w:tc>
          <w:tcPr>
            <w:tcW w:w="566" w:type="dxa"/>
            <w:shd w:val="clear" w:color="auto" w:fill="auto"/>
            <w:noWrap/>
            <w:vAlign w:val="bottom"/>
            <w:hideMark/>
          </w:tcPr>
          <w:p w14:paraId="77495827"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83</w:t>
            </w:r>
          </w:p>
        </w:tc>
        <w:tc>
          <w:tcPr>
            <w:tcW w:w="1417" w:type="dxa"/>
            <w:shd w:val="clear" w:color="auto" w:fill="auto"/>
            <w:noWrap/>
            <w:hideMark/>
          </w:tcPr>
          <w:p w14:paraId="53C7D697"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1-01481-00-00-2</w:t>
            </w:r>
          </w:p>
        </w:tc>
        <w:tc>
          <w:tcPr>
            <w:tcW w:w="1277" w:type="dxa"/>
            <w:shd w:val="clear" w:color="auto" w:fill="auto"/>
            <w:noWrap/>
            <w:hideMark/>
          </w:tcPr>
          <w:p w14:paraId="3480339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1-01481-00-00</w:t>
            </w:r>
          </w:p>
        </w:tc>
        <w:tc>
          <w:tcPr>
            <w:tcW w:w="562" w:type="dxa"/>
            <w:shd w:val="clear" w:color="auto" w:fill="auto"/>
            <w:noWrap/>
            <w:hideMark/>
          </w:tcPr>
          <w:p w14:paraId="35485F2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1481</w:t>
            </w:r>
          </w:p>
        </w:tc>
        <w:tc>
          <w:tcPr>
            <w:tcW w:w="567" w:type="dxa"/>
            <w:shd w:val="clear" w:color="auto" w:fill="auto"/>
            <w:noWrap/>
            <w:hideMark/>
          </w:tcPr>
          <w:p w14:paraId="34765A1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3B6A194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705900E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1481</w:t>
            </w:r>
          </w:p>
        </w:tc>
        <w:tc>
          <w:tcPr>
            <w:tcW w:w="861" w:type="dxa"/>
            <w:shd w:val="clear" w:color="auto" w:fill="auto"/>
            <w:hideMark/>
          </w:tcPr>
          <w:p w14:paraId="2185642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סיביים המיוצרים בתהליך יבש</w:t>
            </w:r>
          </w:p>
        </w:tc>
        <w:tc>
          <w:tcPr>
            <w:tcW w:w="711" w:type="dxa"/>
            <w:shd w:val="clear" w:color="auto" w:fill="auto"/>
            <w:hideMark/>
          </w:tcPr>
          <w:p w14:paraId="1560274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סיביים המיוצרים בתהליך יבש לייצור רהיטים</w:t>
            </w:r>
          </w:p>
        </w:tc>
        <w:tc>
          <w:tcPr>
            <w:tcW w:w="851" w:type="dxa"/>
            <w:shd w:val="clear" w:color="auto" w:fill="auto"/>
            <w:hideMark/>
          </w:tcPr>
          <w:p w14:paraId="24CF92F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מחופה מלמין</w:t>
            </w:r>
          </w:p>
        </w:tc>
        <w:tc>
          <w:tcPr>
            <w:tcW w:w="1131" w:type="dxa"/>
            <w:shd w:val="clear" w:color="auto" w:fill="auto"/>
            <w:noWrap/>
            <w:vAlign w:val="bottom"/>
            <w:hideMark/>
          </w:tcPr>
          <w:p w14:paraId="4A4665E6"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3F93DA6A" w14:textId="77777777" w:rsidTr="00B157E6">
        <w:trPr>
          <w:trHeight w:val="135"/>
        </w:trPr>
        <w:tc>
          <w:tcPr>
            <w:tcW w:w="566" w:type="dxa"/>
            <w:shd w:val="clear" w:color="auto" w:fill="auto"/>
            <w:noWrap/>
            <w:vAlign w:val="bottom"/>
            <w:hideMark/>
          </w:tcPr>
          <w:p w14:paraId="26598C2B"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84</w:t>
            </w:r>
          </w:p>
        </w:tc>
        <w:tc>
          <w:tcPr>
            <w:tcW w:w="1417" w:type="dxa"/>
            <w:shd w:val="clear" w:color="auto" w:fill="auto"/>
            <w:noWrap/>
            <w:hideMark/>
          </w:tcPr>
          <w:p w14:paraId="54630751"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1-01481-00-00-3</w:t>
            </w:r>
          </w:p>
        </w:tc>
        <w:tc>
          <w:tcPr>
            <w:tcW w:w="1277" w:type="dxa"/>
            <w:shd w:val="clear" w:color="auto" w:fill="auto"/>
            <w:noWrap/>
            <w:hideMark/>
          </w:tcPr>
          <w:p w14:paraId="761C830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1-01481-00-00</w:t>
            </w:r>
          </w:p>
        </w:tc>
        <w:tc>
          <w:tcPr>
            <w:tcW w:w="562" w:type="dxa"/>
            <w:shd w:val="clear" w:color="auto" w:fill="auto"/>
            <w:noWrap/>
            <w:hideMark/>
          </w:tcPr>
          <w:p w14:paraId="3EDB336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1481</w:t>
            </w:r>
          </w:p>
        </w:tc>
        <w:tc>
          <w:tcPr>
            <w:tcW w:w="567" w:type="dxa"/>
            <w:shd w:val="clear" w:color="auto" w:fill="auto"/>
            <w:noWrap/>
            <w:hideMark/>
          </w:tcPr>
          <w:p w14:paraId="7A50C9E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085F16B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2F8068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1481</w:t>
            </w:r>
          </w:p>
        </w:tc>
        <w:tc>
          <w:tcPr>
            <w:tcW w:w="861" w:type="dxa"/>
            <w:shd w:val="clear" w:color="auto" w:fill="auto"/>
            <w:hideMark/>
          </w:tcPr>
          <w:p w14:paraId="401F804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סיביים המיוצרים בתהליך יבש</w:t>
            </w:r>
          </w:p>
        </w:tc>
        <w:tc>
          <w:tcPr>
            <w:tcW w:w="711" w:type="dxa"/>
            <w:shd w:val="clear" w:color="auto" w:fill="auto"/>
            <w:hideMark/>
          </w:tcPr>
          <w:p w14:paraId="1387DFD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לוחות סיביים המיוצרים בתהליך יבש </w:t>
            </w:r>
            <w:r w:rsidRPr="00B157E6">
              <w:rPr>
                <w:rFonts w:ascii="David" w:hAnsi="David" w:cs="David"/>
                <w:color w:val="080908"/>
                <w:rtl/>
              </w:rPr>
              <w:lastRenderedPageBreak/>
              <w:t>לייצור רהיטים</w:t>
            </w:r>
          </w:p>
        </w:tc>
        <w:tc>
          <w:tcPr>
            <w:tcW w:w="851" w:type="dxa"/>
            <w:shd w:val="clear" w:color="auto" w:fill="auto"/>
            <w:hideMark/>
          </w:tcPr>
          <w:p w14:paraId="5EA3AEC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lastRenderedPageBreak/>
              <w:t>HPDL</w:t>
            </w:r>
            <w:r w:rsidRPr="00B157E6">
              <w:rPr>
                <w:rFonts w:ascii="David" w:hAnsi="David" w:cs="David"/>
                <w:color w:val="080908"/>
                <w:rtl/>
              </w:rPr>
              <w:t xml:space="preserve"> מחופה</w:t>
            </w:r>
          </w:p>
        </w:tc>
        <w:tc>
          <w:tcPr>
            <w:tcW w:w="1131" w:type="dxa"/>
            <w:shd w:val="clear" w:color="auto" w:fill="auto"/>
            <w:noWrap/>
            <w:vAlign w:val="bottom"/>
            <w:hideMark/>
          </w:tcPr>
          <w:p w14:paraId="4874B014"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30C96BC5" w14:textId="77777777" w:rsidTr="00B157E6">
        <w:trPr>
          <w:trHeight w:val="135"/>
        </w:trPr>
        <w:tc>
          <w:tcPr>
            <w:tcW w:w="566" w:type="dxa"/>
            <w:shd w:val="clear" w:color="auto" w:fill="auto"/>
            <w:noWrap/>
            <w:vAlign w:val="bottom"/>
            <w:hideMark/>
          </w:tcPr>
          <w:p w14:paraId="262EE49C"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85</w:t>
            </w:r>
          </w:p>
        </w:tc>
        <w:tc>
          <w:tcPr>
            <w:tcW w:w="1417" w:type="dxa"/>
            <w:shd w:val="clear" w:color="auto" w:fill="auto"/>
            <w:noWrap/>
            <w:hideMark/>
          </w:tcPr>
          <w:p w14:paraId="7004EED0"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1-01481-00-00-4</w:t>
            </w:r>
          </w:p>
        </w:tc>
        <w:tc>
          <w:tcPr>
            <w:tcW w:w="1277" w:type="dxa"/>
            <w:shd w:val="clear" w:color="auto" w:fill="auto"/>
            <w:noWrap/>
            <w:hideMark/>
          </w:tcPr>
          <w:p w14:paraId="084A9FF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1-01481-00-00</w:t>
            </w:r>
          </w:p>
        </w:tc>
        <w:tc>
          <w:tcPr>
            <w:tcW w:w="562" w:type="dxa"/>
            <w:shd w:val="clear" w:color="auto" w:fill="auto"/>
            <w:noWrap/>
            <w:hideMark/>
          </w:tcPr>
          <w:p w14:paraId="31E7B10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1481</w:t>
            </w:r>
          </w:p>
        </w:tc>
        <w:tc>
          <w:tcPr>
            <w:tcW w:w="567" w:type="dxa"/>
            <w:shd w:val="clear" w:color="auto" w:fill="auto"/>
            <w:noWrap/>
            <w:hideMark/>
          </w:tcPr>
          <w:p w14:paraId="2080364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71AE697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B105B0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1481</w:t>
            </w:r>
          </w:p>
        </w:tc>
        <w:tc>
          <w:tcPr>
            <w:tcW w:w="861" w:type="dxa"/>
            <w:shd w:val="clear" w:color="auto" w:fill="auto"/>
            <w:hideMark/>
          </w:tcPr>
          <w:p w14:paraId="4D82391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סיביים המיוצרים בתהליך יבש</w:t>
            </w:r>
          </w:p>
        </w:tc>
        <w:tc>
          <w:tcPr>
            <w:tcW w:w="711" w:type="dxa"/>
            <w:shd w:val="clear" w:color="auto" w:fill="auto"/>
            <w:hideMark/>
          </w:tcPr>
          <w:p w14:paraId="17D4539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סיביים המיוצרים בתהליך יבש לייצור רהיטים</w:t>
            </w:r>
          </w:p>
        </w:tc>
        <w:tc>
          <w:tcPr>
            <w:tcW w:w="851" w:type="dxa"/>
            <w:shd w:val="clear" w:color="auto" w:fill="auto"/>
            <w:hideMark/>
          </w:tcPr>
          <w:p w14:paraId="4797787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מחופה שכבות עץ</w:t>
            </w:r>
          </w:p>
        </w:tc>
        <w:tc>
          <w:tcPr>
            <w:tcW w:w="1131" w:type="dxa"/>
            <w:shd w:val="clear" w:color="auto" w:fill="auto"/>
            <w:noWrap/>
            <w:vAlign w:val="bottom"/>
            <w:hideMark/>
          </w:tcPr>
          <w:p w14:paraId="18F60278"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36049DE" w14:textId="77777777" w:rsidTr="00B157E6">
        <w:trPr>
          <w:trHeight w:val="135"/>
        </w:trPr>
        <w:tc>
          <w:tcPr>
            <w:tcW w:w="566" w:type="dxa"/>
            <w:shd w:val="clear" w:color="auto" w:fill="auto"/>
            <w:noWrap/>
            <w:vAlign w:val="bottom"/>
            <w:hideMark/>
          </w:tcPr>
          <w:p w14:paraId="3A38248E"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86</w:t>
            </w:r>
          </w:p>
        </w:tc>
        <w:tc>
          <w:tcPr>
            <w:tcW w:w="1417" w:type="dxa"/>
            <w:shd w:val="clear" w:color="auto" w:fill="auto"/>
            <w:noWrap/>
            <w:hideMark/>
          </w:tcPr>
          <w:p w14:paraId="16DF3A1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1-01481-00-00-5</w:t>
            </w:r>
          </w:p>
        </w:tc>
        <w:tc>
          <w:tcPr>
            <w:tcW w:w="1277" w:type="dxa"/>
            <w:shd w:val="clear" w:color="auto" w:fill="auto"/>
            <w:noWrap/>
            <w:hideMark/>
          </w:tcPr>
          <w:p w14:paraId="0CC3A04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1-01481-00-00</w:t>
            </w:r>
          </w:p>
        </w:tc>
        <w:tc>
          <w:tcPr>
            <w:tcW w:w="562" w:type="dxa"/>
            <w:shd w:val="clear" w:color="auto" w:fill="auto"/>
            <w:noWrap/>
            <w:hideMark/>
          </w:tcPr>
          <w:p w14:paraId="47E79DA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1481</w:t>
            </w:r>
          </w:p>
        </w:tc>
        <w:tc>
          <w:tcPr>
            <w:tcW w:w="567" w:type="dxa"/>
            <w:shd w:val="clear" w:color="auto" w:fill="auto"/>
            <w:noWrap/>
            <w:hideMark/>
          </w:tcPr>
          <w:p w14:paraId="1B98DB4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5221F09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7B16AB1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1481</w:t>
            </w:r>
          </w:p>
        </w:tc>
        <w:tc>
          <w:tcPr>
            <w:tcW w:w="861" w:type="dxa"/>
            <w:shd w:val="clear" w:color="auto" w:fill="auto"/>
            <w:hideMark/>
          </w:tcPr>
          <w:p w14:paraId="2FAF597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סיביים המיוצרים בתהליך יבש</w:t>
            </w:r>
          </w:p>
        </w:tc>
        <w:tc>
          <w:tcPr>
            <w:tcW w:w="711" w:type="dxa"/>
            <w:shd w:val="clear" w:color="auto" w:fill="auto"/>
            <w:hideMark/>
          </w:tcPr>
          <w:p w14:paraId="750813A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סיביים המיוצרים בתהליך יבש</w:t>
            </w:r>
          </w:p>
        </w:tc>
        <w:tc>
          <w:tcPr>
            <w:tcW w:w="851" w:type="dxa"/>
            <w:shd w:val="clear" w:color="auto" w:fill="auto"/>
            <w:hideMark/>
          </w:tcPr>
          <w:p w14:paraId="51E6DD4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לא לרהיטים</w:t>
            </w:r>
          </w:p>
        </w:tc>
        <w:tc>
          <w:tcPr>
            <w:tcW w:w="1131" w:type="dxa"/>
            <w:shd w:val="clear" w:color="auto" w:fill="auto"/>
            <w:noWrap/>
            <w:vAlign w:val="bottom"/>
            <w:hideMark/>
          </w:tcPr>
          <w:p w14:paraId="20C5126B"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0DC92629" w14:textId="77777777" w:rsidTr="00B157E6">
        <w:trPr>
          <w:trHeight w:val="135"/>
        </w:trPr>
        <w:tc>
          <w:tcPr>
            <w:tcW w:w="566" w:type="dxa"/>
            <w:shd w:val="clear" w:color="auto" w:fill="auto"/>
            <w:noWrap/>
            <w:vAlign w:val="bottom"/>
            <w:hideMark/>
          </w:tcPr>
          <w:p w14:paraId="5FFEAFED"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87</w:t>
            </w:r>
          </w:p>
        </w:tc>
        <w:tc>
          <w:tcPr>
            <w:tcW w:w="1417" w:type="dxa"/>
            <w:shd w:val="clear" w:color="auto" w:fill="auto"/>
            <w:noWrap/>
            <w:hideMark/>
          </w:tcPr>
          <w:p w14:paraId="48AFEE9D"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1-01490-01-00-1</w:t>
            </w:r>
          </w:p>
        </w:tc>
        <w:tc>
          <w:tcPr>
            <w:tcW w:w="1277" w:type="dxa"/>
            <w:shd w:val="clear" w:color="auto" w:fill="auto"/>
            <w:noWrap/>
            <w:hideMark/>
          </w:tcPr>
          <w:p w14:paraId="2061DCD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1-01490-01-00</w:t>
            </w:r>
          </w:p>
        </w:tc>
        <w:tc>
          <w:tcPr>
            <w:tcW w:w="562" w:type="dxa"/>
            <w:shd w:val="clear" w:color="auto" w:fill="auto"/>
            <w:noWrap/>
            <w:hideMark/>
          </w:tcPr>
          <w:p w14:paraId="656316B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1490</w:t>
            </w:r>
          </w:p>
        </w:tc>
        <w:tc>
          <w:tcPr>
            <w:tcW w:w="567" w:type="dxa"/>
            <w:shd w:val="clear" w:color="auto" w:fill="auto"/>
            <w:noWrap/>
            <w:hideMark/>
          </w:tcPr>
          <w:p w14:paraId="256ABA0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0A6E7E3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BEC291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1490 חלק 1</w:t>
            </w:r>
          </w:p>
        </w:tc>
        <w:tc>
          <w:tcPr>
            <w:tcW w:w="861" w:type="dxa"/>
            <w:shd w:val="clear" w:color="auto" w:fill="auto"/>
            <w:hideMark/>
          </w:tcPr>
          <w:p w14:paraId="3DF14AE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מחיצות וחיפויי גבס: לוחות</w:t>
            </w:r>
          </w:p>
        </w:tc>
        <w:tc>
          <w:tcPr>
            <w:tcW w:w="711" w:type="dxa"/>
            <w:shd w:val="clear" w:color="auto" w:fill="auto"/>
            <w:hideMark/>
          </w:tcPr>
          <w:p w14:paraId="6CD3107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מחיצות/חיפוי גבס-לוח</w:t>
            </w:r>
          </w:p>
        </w:tc>
        <w:tc>
          <w:tcPr>
            <w:tcW w:w="851" w:type="dxa"/>
            <w:shd w:val="clear" w:color="auto" w:fill="auto"/>
            <w:hideMark/>
          </w:tcPr>
          <w:p w14:paraId="782BF7A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עמיד במים</w:t>
            </w:r>
          </w:p>
        </w:tc>
        <w:tc>
          <w:tcPr>
            <w:tcW w:w="1131" w:type="dxa"/>
            <w:shd w:val="clear" w:color="auto" w:fill="auto"/>
            <w:noWrap/>
            <w:vAlign w:val="bottom"/>
            <w:hideMark/>
          </w:tcPr>
          <w:p w14:paraId="49C7B720"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001B8D5D" w14:textId="77777777" w:rsidTr="00B157E6">
        <w:trPr>
          <w:trHeight w:val="135"/>
        </w:trPr>
        <w:tc>
          <w:tcPr>
            <w:tcW w:w="566" w:type="dxa"/>
            <w:shd w:val="clear" w:color="auto" w:fill="auto"/>
            <w:noWrap/>
            <w:vAlign w:val="bottom"/>
            <w:hideMark/>
          </w:tcPr>
          <w:p w14:paraId="78C9BD12"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88</w:t>
            </w:r>
          </w:p>
        </w:tc>
        <w:tc>
          <w:tcPr>
            <w:tcW w:w="1417" w:type="dxa"/>
            <w:shd w:val="clear" w:color="auto" w:fill="auto"/>
            <w:noWrap/>
            <w:hideMark/>
          </w:tcPr>
          <w:p w14:paraId="6E6754FF"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1-01490-01-00-2</w:t>
            </w:r>
          </w:p>
        </w:tc>
        <w:tc>
          <w:tcPr>
            <w:tcW w:w="1277" w:type="dxa"/>
            <w:shd w:val="clear" w:color="auto" w:fill="auto"/>
            <w:noWrap/>
            <w:hideMark/>
          </w:tcPr>
          <w:p w14:paraId="0D34A56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1-01490-01-00</w:t>
            </w:r>
          </w:p>
        </w:tc>
        <w:tc>
          <w:tcPr>
            <w:tcW w:w="562" w:type="dxa"/>
            <w:shd w:val="clear" w:color="auto" w:fill="auto"/>
            <w:noWrap/>
            <w:hideMark/>
          </w:tcPr>
          <w:p w14:paraId="37BA80D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1490</w:t>
            </w:r>
          </w:p>
        </w:tc>
        <w:tc>
          <w:tcPr>
            <w:tcW w:w="567" w:type="dxa"/>
            <w:shd w:val="clear" w:color="auto" w:fill="auto"/>
            <w:noWrap/>
            <w:hideMark/>
          </w:tcPr>
          <w:p w14:paraId="08ED8DD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1C66A9B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29890DE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1490 חלק 1</w:t>
            </w:r>
          </w:p>
        </w:tc>
        <w:tc>
          <w:tcPr>
            <w:tcW w:w="861" w:type="dxa"/>
            <w:shd w:val="clear" w:color="auto" w:fill="auto"/>
            <w:hideMark/>
          </w:tcPr>
          <w:p w14:paraId="09E6EA2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מחיצות וחיפויי </w:t>
            </w:r>
            <w:r w:rsidRPr="00B157E6">
              <w:rPr>
                <w:rFonts w:ascii="David" w:hAnsi="David" w:cs="David"/>
                <w:color w:val="080908"/>
                <w:rtl/>
              </w:rPr>
              <w:lastRenderedPageBreak/>
              <w:t>גבס: לוחות</w:t>
            </w:r>
          </w:p>
        </w:tc>
        <w:tc>
          <w:tcPr>
            <w:tcW w:w="711" w:type="dxa"/>
            <w:shd w:val="clear" w:color="auto" w:fill="auto"/>
            <w:hideMark/>
          </w:tcPr>
          <w:p w14:paraId="7AB28DF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מחיצות/חיפוי </w:t>
            </w:r>
            <w:r w:rsidRPr="00B157E6">
              <w:rPr>
                <w:rFonts w:ascii="David" w:hAnsi="David" w:cs="David"/>
                <w:color w:val="080908"/>
                <w:rtl/>
              </w:rPr>
              <w:lastRenderedPageBreak/>
              <w:t>גבס-לוח</w:t>
            </w:r>
          </w:p>
        </w:tc>
        <w:tc>
          <w:tcPr>
            <w:tcW w:w="851" w:type="dxa"/>
            <w:shd w:val="clear" w:color="auto" w:fill="auto"/>
            <w:hideMark/>
          </w:tcPr>
          <w:p w14:paraId="2EFD6A3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עמידות מיוחדת באש</w:t>
            </w:r>
          </w:p>
        </w:tc>
        <w:tc>
          <w:tcPr>
            <w:tcW w:w="1131" w:type="dxa"/>
            <w:shd w:val="clear" w:color="auto" w:fill="auto"/>
            <w:noWrap/>
            <w:vAlign w:val="bottom"/>
            <w:hideMark/>
          </w:tcPr>
          <w:p w14:paraId="4ADFA075"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6E975DF3" w14:textId="77777777" w:rsidTr="00B157E6">
        <w:trPr>
          <w:trHeight w:val="135"/>
        </w:trPr>
        <w:tc>
          <w:tcPr>
            <w:tcW w:w="566" w:type="dxa"/>
            <w:shd w:val="clear" w:color="auto" w:fill="auto"/>
            <w:noWrap/>
            <w:vAlign w:val="bottom"/>
            <w:hideMark/>
          </w:tcPr>
          <w:p w14:paraId="3C0AC8A1"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89</w:t>
            </w:r>
          </w:p>
        </w:tc>
        <w:tc>
          <w:tcPr>
            <w:tcW w:w="1417" w:type="dxa"/>
            <w:shd w:val="clear" w:color="auto" w:fill="auto"/>
            <w:noWrap/>
            <w:hideMark/>
          </w:tcPr>
          <w:p w14:paraId="04BFA9E7"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1-01490-01-00-3</w:t>
            </w:r>
          </w:p>
        </w:tc>
        <w:tc>
          <w:tcPr>
            <w:tcW w:w="1277" w:type="dxa"/>
            <w:shd w:val="clear" w:color="auto" w:fill="auto"/>
            <w:noWrap/>
            <w:hideMark/>
          </w:tcPr>
          <w:p w14:paraId="47E5A38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1-01490-01-00</w:t>
            </w:r>
          </w:p>
        </w:tc>
        <w:tc>
          <w:tcPr>
            <w:tcW w:w="562" w:type="dxa"/>
            <w:shd w:val="clear" w:color="auto" w:fill="auto"/>
            <w:noWrap/>
            <w:hideMark/>
          </w:tcPr>
          <w:p w14:paraId="4FBEB2F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1490</w:t>
            </w:r>
          </w:p>
        </w:tc>
        <w:tc>
          <w:tcPr>
            <w:tcW w:w="567" w:type="dxa"/>
            <w:shd w:val="clear" w:color="auto" w:fill="auto"/>
            <w:noWrap/>
            <w:hideMark/>
          </w:tcPr>
          <w:p w14:paraId="61E416B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0648C07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300CD92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1490 חלק 1</w:t>
            </w:r>
          </w:p>
        </w:tc>
        <w:tc>
          <w:tcPr>
            <w:tcW w:w="861" w:type="dxa"/>
            <w:shd w:val="clear" w:color="auto" w:fill="auto"/>
            <w:hideMark/>
          </w:tcPr>
          <w:p w14:paraId="77F4201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מחיצות וחיפויי גבס: לוחות</w:t>
            </w:r>
          </w:p>
        </w:tc>
        <w:tc>
          <w:tcPr>
            <w:tcW w:w="711" w:type="dxa"/>
            <w:shd w:val="clear" w:color="auto" w:fill="auto"/>
            <w:hideMark/>
          </w:tcPr>
          <w:p w14:paraId="6B7FC12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מחיצות/חיפוי גבס-לוח</w:t>
            </w:r>
          </w:p>
        </w:tc>
        <w:tc>
          <w:tcPr>
            <w:tcW w:w="851" w:type="dxa"/>
            <w:shd w:val="clear" w:color="auto" w:fill="auto"/>
            <w:hideMark/>
          </w:tcPr>
          <w:p w14:paraId="1F23162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 רגיל</w:t>
            </w:r>
          </w:p>
        </w:tc>
        <w:tc>
          <w:tcPr>
            <w:tcW w:w="1131" w:type="dxa"/>
            <w:shd w:val="clear" w:color="auto" w:fill="auto"/>
            <w:noWrap/>
            <w:vAlign w:val="bottom"/>
            <w:hideMark/>
          </w:tcPr>
          <w:p w14:paraId="20155CD7"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C94F16B" w14:textId="77777777" w:rsidTr="00B157E6">
        <w:trPr>
          <w:trHeight w:val="135"/>
        </w:trPr>
        <w:tc>
          <w:tcPr>
            <w:tcW w:w="566" w:type="dxa"/>
            <w:shd w:val="clear" w:color="auto" w:fill="auto"/>
            <w:noWrap/>
            <w:vAlign w:val="bottom"/>
            <w:hideMark/>
          </w:tcPr>
          <w:p w14:paraId="3FFC15CF"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90</w:t>
            </w:r>
          </w:p>
        </w:tc>
        <w:tc>
          <w:tcPr>
            <w:tcW w:w="1417" w:type="dxa"/>
            <w:shd w:val="clear" w:color="auto" w:fill="auto"/>
            <w:noWrap/>
            <w:hideMark/>
          </w:tcPr>
          <w:p w14:paraId="44DD7AA5"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1-01735-04-00-1</w:t>
            </w:r>
          </w:p>
        </w:tc>
        <w:tc>
          <w:tcPr>
            <w:tcW w:w="1277" w:type="dxa"/>
            <w:shd w:val="clear" w:color="auto" w:fill="auto"/>
            <w:noWrap/>
            <w:hideMark/>
          </w:tcPr>
          <w:p w14:paraId="7FB6DA9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1-01735-04-00</w:t>
            </w:r>
          </w:p>
        </w:tc>
        <w:tc>
          <w:tcPr>
            <w:tcW w:w="562" w:type="dxa"/>
            <w:shd w:val="clear" w:color="auto" w:fill="auto"/>
            <w:noWrap/>
            <w:hideMark/>
          </w:tcPr>
          <w:p w14:paraId="24EDAE9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1735</w:t>
            </w:r>
          </w:p>
        </w:tc>
        <w:tc>
          <w:tcPr>
            <w:tcW w:w="567" w:type="dxa"/>
            <w:shd w:val="clear" w:color="auto" w:fill="auto"/>
            <w:noWrap/>
            <w:hideMark/>
          </w:tcPr>
          <w:p w14:paraId="4D4FFD4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w:t>
            </w:r>
          </w:p>
        </w:tc>
        <w:tc>
          <w:tcPr>
            <w:tcW w:w="734" w:type="dxa"/>
            <w:shd w:val="clear" w:color="auto" w:fill="auto"/>
            <w:noWrap/>
            <w:hideMark/>
          </w:tcPr>
          <w:p w14:paraId="10B42A2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6AC26EE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1735 חלק 4</w:t>
            </w:r>
          </w:p>
        </w:tc>
        <w:tc>
          <w:tcPr>
            <w:tcW w:w="861" w:type="dxa"/>
            <w:shd w:val="clear" w:color="auto" w:fill="auto"/>
            <w:hideMark/>
          </w:tcPr>
          <w:p w14:paraId="4024EE4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פלדה לדריכת בטון: גדילים</w:t>
            </w:r>
          </w:p>
        </w:tc>
        <w:tc>
          <w:tcPr>
            <w:tcW w:w="711" w:type="dxa"/>
            <w:shd w:val="clear" w:color="auto" w:fill="auto"/>
            <w:hideMark/>
          </w:tcPr>
          <w:p w14:paraId="63D6F92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פלדה לדריכת בטון</w:t>
            </w:r>
          </w:p>
        </w:tc>
        <w:tc>
          <w:tcPr>
            <w:tcW w:w="851" w:type="dxa"/>
            <w:shd w:val="clear" w:color="auto" w:fill="auto"/>
            <w:hideMark/>
          </w:tcPr>
          <w:p w14:paraId="49205C2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מדגם של 12 גדילים-עם התעייפות</w:t>
            </w:r>
          </w:p>
        </w:tc>
        <w:tc>
          <w:tcPr>
            <w:tcW w:w="1131" w:type="dxa"/>
            <w:shd w:val="clear" w:color="auto" w:fill="auto"/>
            <w:noWrap/>
            <w:vAlign w:val="bottom"/>
            <w:hideMark/>
          </w:tcPr>
          <w:p w14:paraId="797D077B"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3C17B7B2" w14:textId="77777777" w:rsidTr="00B157E6">
        <w:trPr>
          <w:trHeight w:val="135"/>
        </w:trPr>
        <w:tc>
          <w:tcPr>
            <w:tcW w:w="566" w:type="dxa"/>
            <w:shd w:val="clear" w:color="auto" w:fill="auto"/>
            <w:noWrap/>
            <w:vAlign w:val="bottom"/>
            <w:hideMark/>
          </w:tcPr>
          <w:p w14:paraId="08FE79E7"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91</w:t>
            </w:r>
          </w:p>
        </w:tc>
        <w:tc>
          <w:tcPr>
            <w:tcW w:w="1417" w:type="dxa"/>
            <w:shd w:val="clear" w:color="auto" w:fill="auto"/>
            <w:noWrap/>
            <w:hideMark/>
          </w:tcPr>
          <w:p w14:paraId="25975934"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1-01913-00-00-1</w:t>
            </w:r>
          </w:p>
        </w:tc>
        <w:tc>
          <w:tcPr>
            <w:tcW w:w="1277" w:type="dxa"/>
            <w:shd w:val="clear" w:color="auto" w:fill="auto"/>
            <w:noWrap/>
            <w:hideMark/>
          </w:tcPr>
          <w:p w14:paraId="3A45E1E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1-01913-00-00</w:t>
            </w:r>
          </w:p>
        </w:tc>
        <w:tc>
          <w:tcPr>
            <w:tcW w:w="562" w:type="dxa"/>
            <w:shd w:val="clear" w:color="auto" w:fill="auto"/>
            <w:noWrap/>
            <w:hideMark/>
          </w:tcPr>
          <w:p w14:paraId="25F835B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1913</w:t>
            </w:r>
          </w:p>
        </w:tc>
        <w:tc>
          <w:tcPr>
            <w:tcW w:w="567" w:type="dxa"/>
            <w:shd w:val="clear" w:color="auto" w:fill="auto"/>
            <w:noWrap/>
            <w:hideMark/>
          </w:tcPr>
          <w:p w14:paraId="3E32267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24FA93C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3C03E60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1913</w:t>
            </w:r>
          </w:p>
        </w:tc>
        <w:tc>
          <w:tcPr>
            <w:tcW w:w="861" w:type="dxa"/>
            <w:shd w:val="clear" w:color="auto" w:fill="auto"/>
            <w:hideMark/>
          </w:tcPr>
          <w:p w14:paraId="7C9C5EE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w:t>
            </w:r>
            <w:r w:rsidRPr="00B157E6">
              <w:rPr>
                <w:rFonts w:ascii="David" w:hAnsi="David" w:cs="David"/>
                <w:color w:val="080908"/>
              </w:rPr>
              <w:t>OSB</w:t>
            </w:r>
            <w:r w:rsidRPr="00B157E6">
              <w:rPr>
                <w:rFonts w:ascii="David" w:hAnsi="David" w:cs="David"/>
                <w:color w:val="080908"/>
                <w:rtl/>
              </w:rPr>
              <w:t>) לוחות כפיסי עץ מכוונים</w:t>
            </w:r>
          </w:p>
        </w:tc>
        <w:tc>
          <w:tcPr>
            <w:tcW w:w="711" w:type="dxa"/>
            <w:shd w:val="clear" w:color="auto" w:fill="auto"/>
            <w:hideMark/>
          </w:tcPr>
          <w:p w14:paraId="15F0AA6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כפיסי עץ מכוונים</w:t>
            </w:r>
          </w:p>
        </w:tc>
        <w:tc>
          <w:tcPr>
            <w:tcW w:w="851" w:type="dxa"/>
            <w:shd w:val="clear" w:color="auto" w:fill="auto"/>
            <w:hideMark/>
          </w:tcPr>
          <w:p w14:paraId="4CC5914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t>OSB 4</w:t>
            </w:r>
          </w:p>
        </w:tc>
        <w:tc>
          <w:tcPr>
            <w:tcW w:w="1131" w:type="dxa"/>
            <w:shd w:val="clear" w:color="auto" w:fill="auto"/>
            <w:noWrap/>
            <w:vAlign w:val="bottom"/>
            <w:hideMark/>
          </w:tcPr>
          <w:p w14:paraId="52630731"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6B72E2DD" w14:textId="77777777" w:rsidTr="00B157E6">
        <w:trPr>
          <w:trHeight w:val="135"/>
        </w:trPr>
        <w:tc>
          <w:tcPr>
            <w:tcW w:w="566" w:type="dxa"/>
            <w:shd w:val="clear" w:color="auto" w:fill="auto"/>
            <w:noWrap/>
            <w:vAlign w:val="bottom"/>
            <w:hideMark/>
          </w:tcPr>
          <w:p w14:paraId="74EEF9C8"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92</w:t>
            </w:r>
          </w:p>
        </w:tc>
        <w:tc>
          <w:tcPr>
            <w:tcW w:w="1417" w:type="dxa"/>
            <w:shd w:val="clear" w:color="auto" w:fill="auto"/>
            <w:noWrap/>
            <w:hideMark/>
          </w:tcPr>
          <w:p w14:paraId="0EF170D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1-01913-00-00-2</w:t>
            </w:r>
          </w:p>
        </w:tc>
        <w:tc>
          <w:tcPr>
            <w:tcW w:w="1277" w:type="dxa"/>
            <w:shd w:val="clear" w:color="auto" w:fill="auto"/>
            <w:noWrap/>
            <w:hideMark/>
          </w:tcPr>
          <w:p w14:paraId="5F835D7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1-01913-00-00</w:t>
            </w:r>
          </w:p>
        </w:tc>
        <w:tc>
          <w:tcPr>
            <w:tcW w:w="562" w:type="dxa"/>
            <w:shd w:val="clear" w:color="auto" w:fill="auto"/>
            <w:noWrap/>
            <w:hideMark/>
          </w:tcPr>
          <w:p w14:paraId="4DA6A61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1913</w:t>
            </w:r>
          </w:p>
        </w:tc>
        <w:tc>
          <w:tcPr>
            <w:tcW w:w="567" w:type="dxa"/>
            <w:shd w:val="clear" w:color="auto" w:fill="auto"/>
            <w:noWrap/>
            <w:hideMark/>
          </w:tcPr>
          <w:p w14:paraId="0D3F32E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4C907A4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5DAF854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1913</w:t>
            </w:r>
          </w:p>
        </w:tc>
        <w:tc>
          <w:tcPr>
            <w:tcW w:w="861" w:type="dxa"/>
            <w:shd w:val="clear" w:color="auto" w:fill="auto"/>
            <w:hideMark/>
          </w:tcPr>
          <w:p w14:paraId="3199CBD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w:t>
            </w:r>
            <w:r w:rsidRPr="00B157E6">
              <w:rPr>
                <w:rFonts w:ascii="David" w:hAnsi="David" w:cs="David"/>
                <w:color w:val="080908"/>
              </w:rPr>
              <w:t>OSB</w:t>
            </w:r>
            <w:r w:rsidRPr="00B157E6">
              <w:rPr>
                <w:rFonts w:ascii="David" w:hAnsi="David" w:cs="David"/>
                <w:color w:val="080908"/>
                <w:rtl/>
              </w:rPr>
              <w:t>) לוחות כפיסי עץ מכוונים</w:t>
            </w:r>
          </w:p>
        </w:tc>
        <w:tc>
          <w:tcPr>
            <w:tcW w:w="711" w:type="dxa"/>
            <w:shd w:val="clear" w:color="auto" w:fill="auto"/>
            <w:hideMark/>
          </w:tcPr>
          <w:p w14:paraId="742CD98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כפיסי עץ מכוונים</w:t>
            </w:r>
          </w:p>
        </w:tc>
        <w:tc>
          <w:tcPr>
            <w:tcW w:w="851" w:type="dxa"/>
            <w:shd w:val="clear" w:color="auto" w:fill="auto"/>
            <w:hideMark/>
          </w:tcPr>
          <w:p w14:paraId="77A2109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t>OSB 3</w:t>
            </w:r>
          </w:p>
        </w:tc>
        <w:tc>
          <w:tcPr>
            <w:tcW w:w="1131" w:type="dxa"/>
            <w:shd w:val="clear" w:color="auto" w:fill="auto"/>
            <w:noWrap/>
            <w:vAlign w:val="bottom"/>
            <w:hideMark/>
          </w:tcPr>
          <w:p w14:paraId="1F6471EA"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7F8525B0" w14:textId="77777777" w:rsidTr="00B157E6">
        <w:trPr>
          <w:trHeight w:val="135"/>
        </w:trPr>
        <w:tc>
          <w:tcPr>
            <w:tcW w:w="566" w:type="dxa"/>
            <w:shd w:val="clear" w:color="auto" w:fill="auto"/>
            <w:noWrap/>
            <w:vAlign w:val="bottom"/>
            <w:hideMark/>
          </w:tcPr>
          <w:p w14:paraId="317635B7"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93</w:t>
            </w:r>
          </w:p>
        </w:tc>
        <w:tc>
          <w:tcPr>
            <w:tcW w:w="1417" w:type="dxa"/>
            <w:shd w:val="clear" w:color="auto" w:fill="auto"/>
            <w:noWrap/>
            <w:hideMark/>
          </w:tcPr>
          <w:p w14:paraId="1EF78A05"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1-01913-00-00-3</w:t>
            </w:r>
          </w:p>
        </w:tc>
        <w:tc>
          <w:tcPr>
            <w:tcW w:w="1277" w:type="dxa"/>
            <w:shd w:val="clear" w:color="auto" w:fill="auto"/>
            <w:noWrap/>
            <w:hideMark/>
          </w:tcPr>
          <w:p w14:paraId="1976A1C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1-01913-00-00</w:t>
            </w:r>
          </w:p>
        </w:tc>
        <w:tc>
          <w:tcPr>
            <w:tcW w:w="562" w:type="dxa"/>
            <w:shd w:val="clear" w:color="auto" w:fill="auto"/>
            <w:noWrap/>
            <w:hideMark/>
          </w:tcPr>
          <w:p w14:paraId="772A3A5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1913</w:t>
            </w:r>
          </w:p>
        </w:tc>
        <w:tc>
          <w:tcPr>
            <w:tcW w:w="567" w:type="dxa"/>
            <w:shd w:val="clear" w:color="auto" w:fill="auto"/>
            <w:noWrap/>
            <w:hideMark/>
          </w:tcPr>
          <w:p w14:paraId="2A0C378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31BA0FE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A01DC8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1913</w:t>
            </w:r>
          </w:p>
        </w:tc>
        <w:tc>
          <w:tcPr>
            <w:tcW w:w="861" w:type="dxa"/>
            <w:shd w:val="clear" w:color="auto" w:fill="auto"/>
            <w:hideMark/>
          </w:tcPr>
          <w:p w14:paraId="4476E4D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w:t>
            </w:r>
            <w:r w:rsidRPr="00B157E6">
              <w:rPr>
                <w:rFonts w:ascii="David" w:hAnsi="David" w:cs="David"/>
                <w:color w:val="080908"/>
              </w:rPr>
              <w:t>OSB</w:t>
            </w:r>
            <w:r w:rsidRPr="00B157E6">
              <w:rPr>
                <w:rFonts w:ascii="David" w:hAnsi="David" w:cs="David"/>
                <w:color w:val="080908"/>
                <w:rtl/>
              </w:rPr>
              <w:t>) לוחות כפיסי עץ מכוונים</w:t>
            </w:r>
          </w:p>
        </w:tc>
        <w:tc>
          <w:tcPr>
            <w:tcW w:w="711" w:type="dxa"/>
            <w:shd w:val="clear" w:color="auto" w:fill="auto"/>
            <w:hideMark/>
          </w:tcPr>
          <w:p w14:paraId="2034E65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לוחות כפיסי עץ מכוונים</w:t>
            </w:r>
          </w:p>
        </w:tc>
        <w:tc>
          <w:tcPr>
            <w:tcW w:w="851" w:type="dxa"/>
            <w:shd w:val="clear" w:color="auto" w:fill="auto"/>
            <w:hideMark/>
          </w:tcPr>
          <w:p w14:paraId="28765FB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t>OSB 2</w:t>
            </w:r>
          </w:p>
        </w:tc>
        <w:tc>
          <w:tcPr>
            <w:tcW w:w="1131" w:type="dxa"/>
            <w:shd w:val="clear" w:color="auto" w:fill="auto"/>
            <w:noWrap/>
            <w:vAlign w:val="bottom"/>
            <w:hideMark/>
          </w:tcPr>
          <w:p w14:paraId="6042D8D4"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1A80F2F" w14:textId="77777777" w:rsidTr="00B157E6">
        <w:trPr>
          <w:trHeight w:val="135"/>
        </w:trPr>
        <w:tc>
          <w:tcPr>
            <w:tcW w:w="566" w:type="dxa"/>
            <w:shd w:val="clear" w:color="auto" w:fill="auto"/>
            <w:noWrap/>
            <w:vAlign w:val="bottom"/>
            <w:hideMark/>
          </w:tcPr>
          <w:p w14:paraId="3203C7A0"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94</w:t>
            </w:r>
          </w:p>
        </w:tc>
        <w:tc>
          <w:tcPr>
            <w:tcW w:w="1417" w:type="dxa"/>
            <w:shd w:val="clear" w:color="auto" w:fill="auto"/>
            <w:noWrap/>
            <w:hideMark/>
          </w:tcPr>
          <w:p w14:paraId="560E142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1-01913-00-00-4</w:t>
            </w:r>
          </w:p>
        </w:tc>
        <w:tc>
          <w:tcPr>
            <w:tcW w:w="1277" w:type="dxa"/>
            <w:shd w:val="clear" w:color="auto" w:fill="auto"/>
            <w:noWrap/>
            <w:hideMark/>
          </w:tcPr>
          <w:p w14:paraId="7528CE0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1-01913-00-00</w:t>
            </w:r>
          </w:p>
        </w:tc>
        <w:tc>
          <w:tcPr>
            <w:tcW w:w="562" w:type="dxa"/>
            <w:shd w:val="clear" w:color="auto" w:fill="auto"/>
            <w:noWrap/>
            <w:hideMark/>
          </w:tcPr>
          <w:p w14:paraId="3974A78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1913</w:t>
            </w:r>
          </w:p>
        </w:tc>
        <w:tc>
          <w:tcPr>
            <w:tcW w:w="567" w:type="dxa"/>
            <w:shd w:val="clear" w:color="auto" w:fill="auto"/>
            <w:noWrap/>
            <w:hideMark/>
          </w:tcPr>
          <w:p w14:paraId="4B4CB14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noWrap/>
            <w:hideMark/>
          </w:tcPr>
          <w:p w14:paraId="583AB21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5ECECB0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1913</w:t>
            </w:r>
          </w:p>
        </w:tc>
        <w:tc>
          <w:tcPr>
            <w:tcW w:w="861" w:type="dxa"/>
            <w:shd w:val="clear" w:color="auto" w:fill="auto"/>
            <w:hideMark/>
          </w:tcPr>
          <w:p w14:paraId="3E4FF85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w:t>
            </w:r>
            <w:r w:rsidRPr="00B157E6">
              <w:rPr>
                <w:rFonts w:ascii="David" w:hAnsi="David" w:cs="David"/>
                <w:color w:val="080908"/>
              </w:rPr>
              <w:t>OSB</w:t>
            </w:r>
            <w:r w:rsidRPr="00B157E6">
              <w:rPr>
                <w:rFonts w:ascii="David" w:hAnsi="David" w:cs="David"/>
                <w:color w:val="080908"/>
                <w:rtl/>
              </w:rPr>
              <w:t xml:space="preserve">) לוחות כפיסי עץ </w:t>
            </w:r>
            <w:r w:rsidRPr="00B157E6">
              <w:rPr>
                <w:rFonts w:ascii="David" w:hAnsi="David" w:cs="David"/>
                <w:color w:val="080908"/>
                <w:rtl/>
              </w:rPr>
              <w:lastRenderedPageBreak/>
              <w:t>מכוונים</w:t>
            </w:r>
          </w:p>
        </w:tc>
        <w:tc>
          <w:tcPr>
            <w:tcW w:w="711" w:type="dxa"/>
            <w:shd w:val="clear" w:color="auto" w:fill="auto"/>
            <w:hideMark/>
          </w:tcPr>
          <w:p w14:paraId="1CF6831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לוחות כפיסי עץ </w:t>
            </w:r>
            <w:r w:rsidRPr="00B157E6">
              <w:rPr>
                <w:rFonts w:ascii="David" w:hAnsi="David" w:cs="David"/>
                <w:color w:val="080908"/>
                <w:rtl/>
              </w:rPr>
              <w:lastRenderedPageBreak/>
              <w:t>מכוונים</w:t>
            </w:r>
          </w:p>
        </w:tc>
        <w:tc>
          <w:tcPr>
            <w:tcW w:w="851" w:type="dxa"/>
            <w:shd w:val="clear" w:color="auto" w:fill="auto"/>
            <w:hideMark/>
          </w:tcPr>
          <w:p w14:paraId="3810A5C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lastRenderedPageBreak/>
              <w:t>OSB 1</w:t>
            </w:r>
          </w:p>
        </w:tc>
        <w:tc>
          <w:tcPr>
            <w:tcW w:w="1131" w:type="dxa"/>
            <w:shd w:val="clear" w:color="auto" w:fill="auto"/>
            <w:noWrap/>
            <w:vAlign w:val="bottom"/>
            <w:hideMark/>
          </w:tcPr>
          <w:p w14:paraId="71B4D6F9"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959F292" w14:textId="77777777" w:rsidTr="00B157E6">
        <w:trPr>
          <w:trHeight w:val="135"/>
        </w:trPr>
        <w:tc>
          <w:tcPr>
            <w:tcW w:w="566" w:type="dxa"/>
            <w:shd w:val="clear" w:color="auto" w:fill="auto"/>
            <w:noWrap/>
            <w:vAlign w:val="bottom"/>
            <w:hideMark/>
          </w:tcPr>
          <w:p w14:paraId="675B5A4F"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95</w:t>
            </w:r>
          </w:p>
        </w:tc>
        <w:tc>
          <w:tcPr>
            <w:tcW w:w="1417" w:type="dxa"/>
            <w:shd w:val="clear" w:color="auto" w:fill="auto"/>
            <w:noWrap/>
            <w:hideMark/>
          </w:tcPr>
          <w:p w14:paraId="36A4798B"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1-04476-01-00-1</w:t>
            </w:r>
          </w:p>
        </w:tc>
        <w:tc>
          <w:tcPr>
            <w:tcW w:w="1277" w:type="dxa"/>
            <w:shd w:val="clear" w:color="auto" w:fill="auto"/>
            <w:noWrap/>
            <w:hideMark/>
          </w:tcPr>
          <w:p w14:paraId="5ED7921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1-04476-01-00</w:t>
            </w:r>
          </w:p>
        </w:tc>
        <w:tc>
          <w:tcPr>
            <w:tcW w:w="562" w:type="dxa"/>
            <w:shd w:val="clear" w:color="auto" w:fill="auto"/>
            <w:noWrap/>
            <w:hideMark/>
          </w:tcPr>
          <w:p w14:paraId="0F0CC9A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4476</w:t>
            </w:r>
          </w:p>
        </w:tc>
        <w:tc>
          <w:tcPr>
            <w:tcW w:w="567" w:type="dxa"/>
            <w:shd w:val="clear" w:color="auto" w:fill="auto"/>
            <w:noWrap/>
            <w:hideMark/>
          </w:tcPr>
          <w:p w14:paraId="78A1268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59508DA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0256C33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4476 חלק 1</w:t>
            </w:r>
          </w:p>
        </w:tc>
        <w:tc>
          <w:tcPr>
            <w:tcW w:w="861" w:type="dxa"/>
            <w:shd w:val="clear" w:color="auto" w:fill="auto"/>
            <w:hideMark/>
          </w:tcPr>
          <w:p w14:paraId="558AF6E1"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צנורות</w:t>
            </w:r>
            <w:proofErr w:type="spellEnd"/>
            <w:r w:rsidRPr="00B157E6">
              <w:rPr>
                <w:rFonts w:ascii="David" w:hAnsi="David" w:cs="David"/>
                <w:color w:val="080908"/>
                <w:rtl/>
              </w:rPr>
              <w:t xml:space="preserve"> ואבזרים מפוליאתילן: מערכות לסילוק</w:t>
            </w:r>
          </w:p>
        </w:tc>
        <w:tc>
          <w:tcPr>
            <w:tcW w:w="711" w:type="dxa"/>
            <w:shd w:val="clear" w:color="auto" w:fill="auto"/>
            <w:hideMark/>
          </w:tcPr>
          <w:p w14:paraId="4F2E0BE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צינורות ואביזרים מפוליאתילן, מערכות </w:t>
            </w:r>
            <w:proofErr w:type="spellStart"/>
            <w:r w:rsidRPr="00B157E6">
              <w:rPr>
                <w:rFonts w:ascii="David" w:hAnsi="David" w:cs="David"/>
                <w:color w:val="080908"/>
                <w:rtl/>
              </w:rPr>
              <w:t>לסלוק</w:t>
            </w:r>
            <w:proofErr w:type="spellEnd"/>
            <w:r w:rsidRPr="00B157E6">
              <w:rPr>
                <w:rFonts w:ascii="David" w:hAnsi="David" w:cs="David"/>
                <w:color w:val="080908"/>
                <w:rtl/>
              </w:rPr>
              <w:t xml:space="preserve"> שפכים</w:t>
            </w:r>
          </w:p>
        </w:tc>
        <w:tc>
          <w:tcPr>
            <w:tcW w:w="851" w:type="dxa"/>
            <w:shd w:val="clear" w:color="auto" w:fill="auto"/>
            <w:hideMark/>
          </w:tcPr>
          <w:p w14:paraId="348B788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צינורות ואביזרים מפוליאתילן, מערכות </w:t>
            </w:r>
            <w:proofErr w:type="spellStart"/>
            <w:r w:rsidRPr="00B157E6">
              <w:rPr>
                <w:rFonts w:ascii="David" w:hAnsi="David" w:cs="David"/>
                <w:color w:val="080908"/>
                <w:rtl/>
              </w:rPr>
              <w:t>לסלוק</w:t>
            </w:r>
            <w:proofErr w:type="spellEnd"/>
            <w:r w:rsidRPr="00B157E6">
              <w:rPr>
                <w:rFonts w:ascii="David" w:hAnsi="David" w:cs="David"/>
                <w:color w:val="080908"/>
                <w:rtl/>
              </w:rPr>
              <w:t xml:space="preserve"> שפכים</w:t>
            </w:r>
          </w:p>
        </w:tc>
        <w:tc>
          <w:tcPr>
            <w:tcW w:w="1131" w:type="dxa"/>
            <w:shd w:val="clear" w:color="auto" w:fill="auto"/>
            <w:noWrap/>
            <w:vAlign w:val="bottom"/>
            <w:hideMark/>
          </w:tcPr>
          <w:p w14:paraId="659CBF0B"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27AF6CC5" w14:textId="77777777" w:rsidTr="00B157E6">
        <w:trPr>
          <w:trHeight w:val="135"/>
        </w:trPr>
        <w:tc>
          <w:tcPr>
            <w:tcW w:w="566" w:type="dxa"/>
            <w:shd w:val="clear" w:color="auto" w:fill="auto"/>
            <w:noWrap/>
            <w:vAlign w:val="bottom"/>
            <w:hideMark/>
          </w:tcPr>
          <w:p w14:paraId="1ABBA242"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96</w:t>
            </w:r>
          </w:p>
        </w:tc>
        <w:tc>
          <w:tcPr>
            <w:tcW w:w="1417" w:type="dxa"/>
            <w:shd w:val="clear" w:color="auto" w:fill="auto"/>
            <w:noWrap/>
            <w:hideMark/>
          </w:tcPr>
          <w:p w14:paraId="2B4C81F0"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1-04476-01-00-2</w:t>
            </w:r>
          </w:p>
        </w:tc>
        <w:tc>
          <w:tcPr>
            <w:tcW w:w="1277" w:type="dxa"/>
            <w:shd w:val="clear" w:color="auto" w:fill="auto"/>
            <w:noWrap/>
            <w:hideMark/>
          </w:tcPr>
          <w:p w14:paraId="3121A45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1-04476-01-00</w:t>
            </w:r>
          </w:p>
        </w:tc>
        <w:tc>
          <w:tcPr>
            <w:tcW w:w="562" w:type="dxa"/>
            <w:shd w:val="clear" w:color="auto" w:fill="auto"/>
            <w:noWrap/>
            <w:hideMark/>
          </w:tcPr>
          <w:p w14:paraId="72AB44E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4476</w:t>
            </w:r>
          </w:p>
        </w:tc>
        <w:tc>
          <w:tcPr>
            <w:tcW w:w="567" w:type="dxa"/>
            <w:shd w:val="clear" w:color="auto" w:fill="auto"/>
            <w:noWrap/>
            <w:hideMark/>
          </w:tcPr>
          <w:p w14:paraId="2F7EFF7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361BAF9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5F2BACD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4476 חלק 1</w:t>
            </w:r>
          </w:p>
        </w:tc>
        <w:tc>
          <w:tcPr>
            <w:tcW w:w="861" w:type="dxa"/>
            <w:shd w:val="clear" w:color="auto" w:fill="auto"/>
            <w:hideMark/>
          </w:tcPr>
          <w:p w14:paraId="29917E8E"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צנורות</w:t>
            </w:r>
            <w:proofErr w:type="spellEnd"/>
            <w:r w:rsidRPr="00B157E6">
              <w:rPr>
                <w:rFonts w:ascii="David" w:hAnsi="David" w:cs="David"/>
                <w:color w:val="080908"/>
                <w:rtl/>
              </w:rPr>
              <w:t xml:space="preserve"> ואבזרים מפוליאתילן: מערכות לסילוק</w:t>
            </w:r>
          </w:p>
        </w:tc>
        <w:tc>
          <w:tcPr>
            <w:tcW w:w="711" w:type="dxa"/>
            <w:shd w:val="clear" w:color="auto" w:fill="auto"/>
            <w:hideMark/>
          </w:tcPr>
          <w:p w14:paraId="4DB0E30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מוצרים מפוליאתילן בעלי צפיפות גבוהה לשפכים</w:t>
            </w:r>
          </w:p>
        </w:tc>
        <w:tc>
          <w:tcPr>
            <w:tcW w:w="851" w:type="dxa"/>
            <w:shd w:val="clear" w:color="auto" w:fill="auto"/>
            <w:hideMark/>
          </w:tcPr>
          <w:p w14:paraId="160179E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אביזרים</w:t>
            </w:r>
          </w:p>
        </w:tc>
        <w:tc>
          <w:tcPr>
            <w:tcW w:w="1131" w:type="dxa"/>
            <w:shd w:val="clear" w:color="auto" w:fill="auto"/>
            <w:noWrap/>
            <w:vAlign w:val="bottom"/>
            <w:hideMark/>
          </w:tcPr>
          <w:p w14:paraId="51AE52E8"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B5BEB6A" w14:textId="77777777" w:rsidTr="00B157E6">
        <w:trPr>
          <w:trHeight w:val="135"/>
        </w:trPr>
        <w:tc>
          <w:tcPr>
            <w:tcW w:w="566" w:type="dxa"/>
            <w:shd w:val="clear" w:color="auto" w:fill="auto"/>
            <w:noWrap/>
            <w:vAlign w:val="bottom"/>
            <w:hideMark/>
          </w:tcPr>
          <w:p w14:paraId="0FEC76EB"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97</w:t>
            </w:r>
          </w:p>
        </w:tc>
        <w:tc>
          <w:tcPr>
            <w:tcW w:w="1417" w:type="dxa"/>
            <w:shd w:val="clear" w:color="auto" w:fill="auto"/>
            <w:noWrap/>
            <w:hideMark/>
          </w:tcPr>
          <w:p w14:paraId="7D9AD56E"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1-04476-01-00-3</w:t>
            </w:r>
          </w:p>
        </w:tc>
        <w:tc>
          <w:tcPr>
            <w:tcW w:w="1277" w:type="dxa"/>
            <w:shd w:val="clear" w:color="auto" w:fill="auto"/>
            <w:noWrap/>
            <w:hideMark/>
          </w:tcPr>
          <w:p w14:paraId="37FAE8C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1-04476-01-00</w:t>
            </w:r>
          </w:p>
        </w:tc>
        <w:tc>
          <w:tcPr>
            <w:tcW w:w="562" w:type="dxa"/>
            <w:shd w:val="clear" w:color="auto" w:fill="auto"/>
            <w:noWrap/>
            <w:hideMark/>
          </w:tcPr>
          <w:p w14:paraId="2FC0F20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4476</w:t>
            </w:r>
          </w:p>
        </w:tc>
        <w:tc>
          <w:tcPr>
            <w:tcW w:w="567" w:type="dxa"/>
            <w:shd w:val="clear" w:color="auto" w:fill="auto"/>
            <w:noWrap/>
            <w:hideMark/>
          </w:tcPr>
          <w:p w14:paraId="181211A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083BC0A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7759CA9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4476 חלק 1</w:t>
            </w:r>
          </w:p>
        </w:tc>
        <w:tc>
          <w:tcPr>
            <w:tcW w:w="861" w:type="dxa"/>
            <w:shd w:val="clear" w:color="auto" w:fill="auto"/>
            <w:hideMark/>
          </w:tcPr>
          <w:p w14:paraId="4ABDBE20"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צנורות</w:t>
            </w:r>
            <w:proofErr w:type="spellEnd"/>
            <w:r w:rsidRPr="00B157E6">
              <w:rPr>
                <w:rFonts w:ascii="David" w:hAnsi="David" w:cs="David"/>
                <w:color w:val="080908"/>
                <w:rtl/>
              </w:rPr>
              <w:t xml:space="preserve"> ואבזרים מפוליאתילן: מערכות לסילוק</w:t>
            </w:r>
          </w:p>
        </w:tc>
        <w:tc>
          <w:tcPr>
            <w:tcW w:w="711" w:type="dxa"/>
            <w:shd w:val="clear" w:color="auto" w:fill="auto"/>
            <w:hideMark/>
          </w:tcPr>
          <w:p w14:paraId="6C339F2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מוצרים מפוליאתילן בעלי צפיפות </w:t>
            </w:r>
            <w:r w:rsidRPr="00B157E6">
              <w:rPr>
                <w:rFonts w:ascii="David" w:hAnsi="David" w:cs="David"/>
                <w:color w:val="080908"/>
                <w:rtl/>
              </w:rPr>
              <w:lastRenderedPageBreak/>
              <w:t>גבוהה לשפכים</w:t>
            </w:r>
          </w:p>
        </w:tc>
        <w:tc>
          <w:tcPr>
            <w:tcW w:w="851" w:type="dxa"/>
            <w:shd w:val="clear" w:color="auto" w:fill="auto"/>
            <w:hideMark/>
          </w:tcPr>
          <w:p w14:paraId="136E5B1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צינורות</w:t>
            </w:r>
          </w:p>
        </w:tc>
        <w:tc>
          <w:tcPr>
            <w:tcW w:w="1131" w:type="dxa"/>
            <w:shd w:val="clear" w:color="auto" w:fill="auto"/>
            <w:noWrap/>
            <w:vAlign w:val="bottom"/>
            <w:hideMark/>
          </w:tcPr>
          <w:p w14:paraId="0BAA3264"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72CD919C" w14:textId="77777777" w:rsidTr="00B157E6">
        <w:trPr>
          <w:trHeight w:val="135"/>
        </w:trPr>
        <w:tc>
          <w:tcPr>
            <w:tcW w:w="566" w:type="dxa"/>
            <w:shd w:val="clear" w:color="auto" w:fill="auto"/>
            <w:noWrap/>
            <w:vAlign w:val="bottom"/>
            <w:hideMark/>
          </w:tcPr>
          <w:p w14:paraId="3063071E"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98</w:t>
            </w:r>
          </w:p>
        </w:tc>
        <w:tc>
          <w:tcPr>
            <w:tcW w:w="1417" w:type="dxa"/>
            <w:shd w:val="clear" w:color="auto" w:fill="auto"/>
            <w:noWrap/>
            <w:hideMark/>
          </w:tcPr>
          <w:p w14:paraId="6214D9E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1-05111-01-00-1</w:t>
            </w:r>
          </w:p>
        </w:tc>
        <w:tc>
          <w:tcPr>
            <w:tcW w:w="1277" w:type="dxa"/>
            <w:shd w:val="clear" w:color="auto" w:fill="auto"/>
            <w:noWrap/>
            <w:hideMark/>
          </w:tcPr>
          <w:p w14:paraId="54F90C4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1-05111-01-00</w:t>
            </w:r>
          </w:p>
        </w:tc>
        <w:tc>
          <w:tcPr>
            <w:tcW w:w="562" w:type="dxa"/>
            <w:shd w:val="clear" w:color="auto" w:fill="auto"/>
            <w:noWrap/>
            <w:hideMark/>
          </w:tcPr>
          <w:p w14:paraId="7158B59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5111</w:t>
            </w:r>
          </w:p>
        </w:tc>
        <w:tc>
          <w:tcPr>
            <w:tcW w:w="567" w:type="dxa"/>
            <w:shd w:val="clear" w:color="auto" w:fill="auto"/>
            <w:noWrap/>
            <w:hideMark/>
          </w:tcPr>
          <w:p w14:paraId="733B4BB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734" w:type="dxa"/>
            <w:shd w:val="clear" w:color="auto" w:fill="auto"/>
            <w:noWrap/>
            <w:hideMark/>
          </w:tcPr>
          <w:p w14:paraId="44D511B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3D163A2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5111 חלק 1</w:t>
            </w:r>
          </w:p>
        </w:tc>
        <w:tc>
          <w:tcPr>
            <w:tcW w:w="861" w:type="dxa"/>
            <w:shd w:val="clear" w:color="auto" w:fill="auto"/>
            <w:hideMark/>
          </w:tcPr>
          <w:p w14:paraId="18C2CB3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מערכות צנרת פלסטיק למים חמים וקרים, בתוך</w:t>
            </w:r>
          </w:p>
        </w:tc>
        <w:tc>
          <w:tcPr>
            <w:tcW w:w="711" w:type="dxa"/>
            <w:shd w:val="clear" w:color="auto" w:fill="auto"/>
            <w:hideMark/>
          </w:tcPr>
          <w:p w14:paraId="03FB6C1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מים-חם/קר </w:t>
            </w:r>
            <w:r w:rsidRPr="00B157E6">
              <w:rPr>
                <w:rFonts w:ascii="David" w:hAnsi="David" w:cs="David"/>
                <w:color w:val="080908"/>
              </w:rPr>
              <w:t>PPR</w:t>
            </w:r>
            <w:r w:rsidRPr="00B157E6">
              <w:rPr>
                <w:rFonts w:ascii="David" w:hAnsi="David" w:cs="David"/>
                <w:color w:val="080908"/>
                <w:rtl/>
              </w:rPr>
              <w:t xml:space="preserve"> מערכות</w:t>
            </w:r>
          </w:p>
        </w:tc>
        <w:tc>
          <w:tcPr>
            <w:tcW w:w="851" w:type="dxa"/>
            <w:shd w:val="clear" w:color="auto" w:fill="auto"/>
            <w:hideMark/>
          </w:tcPr>
          <w:p w14:paraId="5F6E065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t>PPR</w:t>
            </w:r>
            <w:r w:rsidRPr="00B157E6">
              <w:rPr>
                <w:rFonts w:ascii="David" w:hAnsi="David" w:cs="David"/>
                <w:color w:val="080908"/>
                <w:rtl/>
              </w:rPr>
              <w:t xml:space="preserve"> מערכות</w:t>
            </w:r>
          </w:p>
        </w:tc>
        <w:tc>
          <w:tcPr>
            <w:tcW w:w="1131" w:type="dxa"/>
            <w:shd w:val="clear" w:color="auto" w:fill="auto"/>
            <w:noWrap/>
            <w:vAlign w:val="bottom"/>
            <w:hideMark/>
          </w:tcPr>
          <w:p w14:paraId="1AF637F6"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3CA5C086" w14:textId="77777777" w:rsidTr="00B157E6">
        <w:trPr>
          <w:trHeight w:val="135"/>
        </w:trPr>
        <w:tc>
          <w:tcPr>
            <w:tcW w:w="566" w:type="dxa"/>
            <w:shd w:val="clear" w:color="auto" w:fill="auto"/>
            <w:noWrap/>
            <w:vAlign w:val="bottom"/>
            <w:hideMark/>
          </w:tcPr>
          <w:p w14:paraId="5358052F"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99</w:t>
            </w:r>
          </w:p>
        </w:tc>
        <w:tc>
          <w:tcPr>
            <w:tcW w:w="1417" w:type="dxa"/>
            <w:shd w:val="clear" w:color="auto" w:fill="auto"/>
            <w:noWrap/>
            <w:hideMark/>
          </w:tcPr>
          <w:p w14:paraId="72CBAB1F"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1-05111-02-00-1</w:t>
            </w:r>
          </w:p>
        </w:tc>
        <w:tc>
          <w:tcPr>
            <w:tcW w:w="1277" w:type="dxa"/>
            <w:shd w:val="clear" w:color="auto" w:fill="auto"/>
            <w:noWrap/>
            <w:hideMark/>
          </w:tcPr>
          <w:p w14:paraId="0A70B64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1-05111-02-00</w:t>
            </w:r>
          </w:p>
        </w:tc>
        <w:tc>
          <w:tcPr>
            <w:tcW w:w="562" w:type="dxa"/>
            <w:shd w:val="clear" w:color="auto" w:fill="auto"/>
            <w:noWrap/>
            <w:hideMark/>
          </w:tcPr>
          <w:p w14:paraId="210E937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5111</w:t>
            </w:r>
          </w:p>
        </w:tc>
        <w:tc>
          <w:tcPr>
            <w:tcW w:w="567" w:type="dxa"/>
            <w:shd w:val="clear" w:color="auto" w:fill="auto"/>
            <w:noWrap/>
            <w:hideMark/>
          </w:tcPr>
          <w:p w14:paraId="473D3BB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1328A76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19AA348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5111 חלק 2</w:t>
            </w:r>
          </w:p>
        </w:tc>
        <w:tc>
          <w:tcPr>
            <w:tcW w:w="861" w:type="dxa"/>
            <w:shd w:val="clear" w:color="auto" w:fill="auto"/>
            <w:hideMark/>
          </w:tcPr>
          <w:p w14:paraId="31AD849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מערכות צנרת פלסטיק למים חמים וקרים, בתוך</w:t>
            </w:r>
          </w:p>
        </w:tc>
        <w:tc>
          <w:tcPr>
            <w:tcW w:w="711" w:type="dxa"/>
            <w:shd w:val="clear" w:color="auto" w:fill="auto"/>
            <w:hideMark/>
          </w:tcPr>
          <w:p w14:paraId="68C4907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מים-חם/קר </w:t>
            </w:r>
            <w:r w:rsidRPr="00B157E6">
              <w:rPr>
                <w:rFonts w:ascii="David" w:hAnsi="David" w:cs="David"/>
                <w:color w:val="080908"/>
              </w:rPr>
              <w:t>PPR</w:t>
            </w:r>
            <w:r w:rsidRPr="00B157E6">
              <w:rPr>
                <w:rFonts w:ascii="David" w:hAnsi="David" w:cs="David"/>
                <w:color w:val="080908"/>
                <w:rtl/>
              </w:rPr>
              <w:t xml:space="preserve"> צינור</w:t>
            </w:r>
          </w:p>
        </w:tc>
        <w:tc>
          <w:tcPr>
            <w:tcW w:w="851" w:type="dxa"/>
            <w:shd w:val="clear" w:color="auto" w:fill="auto"/>
            <w:hideMark/>
          </w:tcPr>
          <w:p w14:paraId="57E7DA0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מים-חם/קר </w:t>
            </w:r>
            <w:r w:rsidRPr="00B157E6">
              <w:rPr>
                <w:rFonts w:ascii="David" w:hAnsi="David" w:cs="David"/>
                <w:color w:val="080908"/>
              </w:rPr>
              <w:t>PPR</w:t>
            </w:r>
            <w:r w:rsidRPr="00B157E6">
              <w:rPr>
                <w:rFonts w:ascii="David" w:hAnsi="David" w:cs="David"/>
                <w:color w:val="080908"/>
                <w:rtl/>
              </w:rPr>
              <w:t xml:space="preserve"> צינור</w:t>
            </w:r>
          </w:p>
        </w:tc>
        <w:tc>
          <w:tcPr>
            <w:tcW w:w="1131" w:type="dxa"/>
            <w:shd w:val="clear" w:color="auto" w:fill="auto"/>
            <w:noWrap/>
            <w:vAlign w:val="bottom"/>
            <w:hideMark/>
          </w:tcPr>
          <w:p w14:paraId="74A36D51"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5508C51C" w14:textId="77777777" w:rsidTr="00B157E6">
        <w:trPr>
          <w:trHeight w:val="135"/>
        </w:trPr>
        <w:tc>
          <w:tcPr>
            <w:tcW w:w="566" w:type="dxa"/>
            <w:shd w:val="clear" w:color="auto" w:fill="auto"/>
            <w:noWrap/>
            <w:vAlign w:val="bottom"/>
            <w:hideMark/>
          </w:tcPr>
          <w:p w14:paraId="3DD7B783"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100</w:t>
            </w:r>
          </w:p>
        </w:tc>
        <w:tc>
          <w:tcPr>
            <w:tcW w:w="1417" w:type="dxa"/>
            <w:shd w:val="clear" w:color="auto" w:fill="auto"/>
            <w:noWrap/>
            <w:hideMark/>
          </w:tcPr>
          <w:p w14:paraId="17A7E679"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1-05111-05-00-1</w:t>
            </w:r>
          </w:p>
        </w:tc>
        <w:tc>
          <w:tcPr>
            <w:tcW w:w="1277" w:type="dxa"/>
            <w:shd w:val="clear" w:color="auto" w:fill="auto"/>
            <w:noWrap/>
            <w:hideMark/>
          </w:tcPr>
          <w:p w14:paraId="1F41672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1-05111-05-00</w:t>
            </w:r>
          </w:p>
        </w:tc>
        <w:tc>
          <w:tcPr>
            <w:tcW w:w="562" w:type="dxa"/>
            <w:shd w:val="clear" w:color="auto" w:fill="auto"/>
            <w:noWrap/>
            <w:hideMark/>
          </w:tcPr>
          <w:p w14:paraId="2B20248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5111</w:t>
            </w:r>
          </w:p>
        </w:tc>
        <w:tc>
          <w:tcPr>
            <w:tcW w:w="567" w:type="dxa"/>
            <w:shd w:val="clear" w:color="auto" w:fill="auto"/>
            <w:noWrap/>
            <w:hideMark/>
          </w:tcPr>
          <w:p w14:paraId="0B26409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w:t>
            </w:r>
          </w:p>
        </w:tc>
        <w:tc>
          <w:tcPr>
            <w:tcW w:w="734" w:type="dxa"/>
            <w:shd w:val="clear" w:color="auto" w:fill="auto"/>
            <w:noWrap/>
            <w:hideMark/>
          </w:tcPr>
          <w:p w14:paraId="55878EE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C8235C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5111 חלק 5</w:t>
            </w:r>
          </w:p>
        </w:tc>
        <w:tc>
          <w:tcPr>
            <w:tcW w:w="861" w:type="dxa"/>
            <w:shd w:val="clear" w:color="auto" w:fill="auto"/>
            <w:hideMark/>
          </w:tcPr>
          <w:p w14:paraId="3A55981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מערכות צנרת פלסטיק למתקני מים חמים וקרים</w:t>
            </w:r>
          </w:p>
        </w:tc>
        <w:tc>
          <w:tcPr>
            <w:tcW w:w="711" w:type="dxa"/>
            <w:shd w:val="clear" w:color="auto" w:fill="auto"/>
            <w:hideMark/>
          </w:tcPr>
          <w:p w14:paraId="00B875D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t>PEX</w:t>
            </w:r>
            <w:r w:rsidRPr="00B157E6">
              <w:rPr>
                <w:rFonts w:ascii="David" w:hAnsi="David" w:cs="David"/>
                <w:color w:val="080908"/>
                <w:rtl/>
              </w:rPr>
              <w:t xml:space="preserve"> מע' צנרת פלסטיק למתקני מים חמים וקרים בבניינים</w:t>
            </w:r>
          </w:p>
        </w:tc>
        <w:tc>
          <w:tcPr>
            <w:tcW w:w="851" w:type="dxa"/>
            <w:shd w:val="clear" w:color="auto" w:fill="auto"/>
            <w:hideMark/>
          </w:tcPr>
          <w:p w14:paraId="3F8C5CA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מערכות צנרת פלסטיק למתקני מים חמים וקרים</w:t>
            </w:r>
          </w:p>
        </w:tc>
        <w:tc>
          <w:tcPr>
            <w:tcW w:w="1131" w:type="dxa"/>
            <w:shd w:val="clear" w:color="auto" w:fill="auto"/>
            <w:noWrap/>
            <w:vAlign w:val="bottom"/>
            <w:hideMark/>
          </w:tcPr>
          <w:p w14:paraId="06CBD721"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7CA40EEA" w14:textId="77777777" w:rsidTr="00B157E6">
        <w:trPr>
          <w:trHeight w:val="135"/>
        </w:trPr>
        <w:tc>
          <w:tcPr>
            <w:tcW w:w="566" w:type="dxa"/>
            <w:shd w:val="clear" w:color="auto" w:fill="auto"/>
            <w:noWrap/>
            <w:vAlign w:val="bottom"/>
            <w:hideMark/>
          </w:tcPr>
          <w:p w14:paraId="4C7E9EE2"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lastRenderedPageBreak/>
              <w:t>101</w:t>
            </w:r>
          </w:p>
        </w:tc>
        <w:tc>
          <w:tcPr>
            <w:tcW w:w="1417" w:type="dxa"/>
            <w:shd w:val="clear" w:color="auto" w:fill="auto"/>
            <w:noWrap/>
            <w:hideMark/>
          </w:tcPr>
          <w:p w14:paraId="30A22A88"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1-05111-05-00-2</w:t>
            </w:r>
          </w:p>
        </w:tc>
        <w:tc>
          <w:tcPr>
            <w:tcW w:w="1277" w:type="dxa"/>
            <w:shd w:val="clear" w:color="auto" w:fill="auto"/>
            <w:noWrap/>
            <w:hideMark/>
          </w:tcPr>
          <w:p w14:paraId="5846627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1-05111-05-00</w:t>
            </w:r>
          </w:p>
        </w:tc>
        <w:tc>
          <w:tcPr>
            <w:tcW w:w="562" w:type="dxa"/>
            <w:shd w:val="clear" w:color="auto" w:fill="auto"/>
            <w:noWrap/>
            <w:hideMark/>
          </w:tcPr>
          <w:p w14:paraId="1F3D79B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5111</w:t>
            </w:r>
          </w:p>
        </w:tc>
        <w:tc>
          <w:tcPr>
            <w:tcW w:w="567" w:type="dxa"/>
            <w:shd w:val="clear" w:color="auto" w:fill="auto"/>
            <w:noWrap/>
            <w:hideMark/>
          </w:tcPr>
          <w:p w14:paraId="1473BB6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w:t>
            </w:r>
          </w:p>
        </w:tc>
        <w:tc>
          <w:tcPr>
            <w:tcW w:w="734" w:type="dxa"/>
            <w:shd w:val="clear" w:color="auto" w:fill="auto"/>
            <w:noWrap/>
            <w:hideMark/>
          </w:tcPr>
          <w:p w14:paraId="36E80D7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7F58916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5111 חלק 5</w:t>
            </w:r>
          </w:p>
        </w:tc>
        <w:tc>
          <w:tcPr>
            <w:tcW w:w="861" w:type="dxa"/>
            <w:shd w:val="clear" w:color="auto" w:fill="auto"/>
            <w:hideMark/>
          </w:tcPr>
          <w:p w14:paraId="03CEDEB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מערכות צנרת פלסטיק למתקני מים חמים וקרים</w:t>
            </w:r>
          </w:p>
        </w:tc>
        <w:tc>
          <w:tcPr>
            <w:tcW w:w="711" w:type="dxa"/>
            <w:shd w:val="clear" w:color="auto" w:fill="auto"/>
            <w:hideMark/>
          </w:tcPr>
          <w:p w14:paraId="32437C5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מים-חם/קר </w:t>
            </w:r>
            <w:r w:rsidRPr="00B157E6">
              <w:rPr>
                <w:rFonts w:ascii="David" w:hAnsi="David" w:cs="David"/>
                <w:color w:val="080908"/>
              </w:rPr>
              <w:t>PPR</w:t>
            </w:r>
            <w:r w:rsidRPr="00B157E6">
              <w:rPr>
                <w:rFonts w:ascii="David" w:hAnsi="David" w:cs="David"/>
                <w:color w:val="080908"/>
                <w:rtl/>
              </w:rPr>
              <w:t xml:space="preserve"> מערכות</w:t>
            </w:r>
          </w:p>
        </w:tc>
        <w:tc>
          <w:tcPr>
            <w:tcW w:w="851" w:type="dxa"/>
            <w:shd w:val="clear" w:color="auto" w:fill="auto"/>
            <w:hideMark/>
          </w:tcPr>
          <w:p w14:paraId="62059EE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t>PPR</w:t>
            </w:r>
          </w:p>
        </w:tc>
        <w:tc>
          <w:tcPr>
            <w:tcW w:w="1131" w:type="dxa"/>
            <w:shd w:val="clear" w:color="auto" w:fill="auto"/>
            <w:noWrap/>
            <w:vAlign w:val="bottom"/>
            <w:hideMark/>
          </w:tcPr>
          <w:p w14:paraId="0CADA51D"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51F13F65" w14:textId="77777777" w:rsidTr="00B157E6">
        <w:trPr>
          <w:trHeight w:val="135"/>
        </w:trPr>
        <w:tc>
          <w:tcPr>
            <w:tcW w:w="566" w:type="dxa"/>
            <w:shd w:val="clear" w:color="auto" w:fill="auto"/>
            <w:noWrap/>
            <w:vAlign w:val="bottom"/>
            <w:hideMark/>
          </w:tcPr>
          <w:p w14:paraId="3CDD2EDA"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102</w:t>
            </w:r>
          </w:p>
        </w:tc>
        <w:tc>
          <w:tcPr>
            <w:tcW w:w="1417" w:type="dxa"/>
            <w:shd w:val="clear" w:color="auto" w:fill="auto"/>
            <w:noWrap/>
            <w:hideMark/>
          </w:tcPr>
          <w:p w14:paraId="0C5B472D"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1-05433-02-00-1</w:t>
            </w:r>
          </w:p>
        </w:tc>
        <w:tc>
          <w:tcPr>
            <w:tcW w:w="1277" w:type="dxa"/>
            <w:shd w:val="clear" w:color="auto" w:fill="auto"/>
            <w:noWrap/>
            <w:hideMark/>
          </w:tcPr>
          <w:p w14:paraId="24C644F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1-05433-02-00</w:t>
            </w:r>
          </w:p>
        </w:tc>
        <w:tc>
          <w:tcPr>
            <w:tcW w:w="562" w:type="dxa"/>
            <w:shd w:val="clear" w:color="auto" w:fill="auto"/>
            <w:noWrap/>
            <w:hideMark/>
          </w:tcPr>
          <w:p w14:paraId="65518E3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5433</w:t>
            </w:r>
          </w:p>
        </w:tc>
        <w:tc>
          <w:tcPr>
            <w:tcW w:w="567" w:type="dxa"/>
            <w:shd w:val="clear" w:color="auto" w:fill="auto"/>
            <w:noWrap/>
            <w:hideMark/>
          </w:tcPr>
          <w:p w14:paraId="04CA2BA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5AF869D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07008F2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5433 חלק 2</w:t>
            </w:r>
          </w:p>
        </w:tc>
        <w:tc>
          <w:tcPr>
            <w:tcW w:w="861" w:type="dxa"/>
            <w:shd w:val="clear" w:color="auto" w:fill="auto"/>
            <w:hideMark/>
          </w:tcPr>
          <w:p w14:paraId="3B81B52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מערכות צנרת פלסטיק למים חמים וקרים בתוך</w:t>
            </w:r>
          </w:p>
        </w:tc>
        <w:tc>
          <w:tcPr>
            <w:tcW w:w="711" w:type="dxa"/>
            <w:shd w:val="clear" w:color="auto" w:fill="auto"/>
            <w:hideMark/>
          </w:tcPr>
          <w:p w14:paraId="7A0F39AF"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מצולב:צינורות-עד</w:t>
            </w:r>
            <w:proofErr w:type="spellEnd"/>
            <w:r w:rsidRPr="00B157E6">
              <w:rPr>
                <w:rFonts w:ascii="David" w:hAnsi="David" w:cs="David"/>
                <w:color w:val="080908"/>
                <w:rtl/>
              </w:rPr>
              <w:t xml:space="preserve"> קוטר 32 מ"מ כולל </w:t>
            </w:r>
            <w:r w:rsidRPr="00B157E6">
              <w:rPr>
                <w:rFonts w:ascii="David" w:hAnsi="David" w:cs="David"/>
                <w:color w:val="080908"/>
              </w:rPr>
              <w:t>PE</w:t>
            </w:r>
          </w:p>
        </w:tc>
        <w:tc>
          <w:tcPr>
            <w:tcW w:w="851" w:type="dxa"/>
            <w:shd w:val="clear" w:color="auto" w:fill="auto"/>
            <w:hideMark/>
          </w:tcPr>
          <w:p w14:paraId="3524E85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עד קוטר 32 מ"מ כולל</w:t>
            </w:r>
          </w:p>
        </w:tc>
        <w:tc>
          <w:tcPr>
            <w:tcW w:w="1131" w:type="dxa"/>
            <w:shd w:val="clear" w:color="auto" w:fill="auto"/>
            <w:noWrap/>
            <w:vAlign w:val="bottom"/>
            <w:hideMark/>
          </w:tcPr>
          <w:p w14:paraId="63F1E529"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44B2D18D" w14:textId="77777777" w:rsidTr="00B157E6">
        <w:trPr>
          <w:trHeight w:val="135"/>
        </w:trPr>
        <w:tc>
          <w:tcPr>
            <w:tcW w:w="566" w:type="dxa"/>
            <w:shd w:val="clear" w:color="auto" w:fill="auto"/>
            <w:noWrap/>
            <w:vAlign w:val="bottom"/>
            <w:hideMark/>
          </w:tcPr>
          <w:p w14:paraId="2F19D5F1"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103</w:t>
            </w:r>
          </w:p>
        </w:tc>
        <w:tc>
          <w:tcPr>
            <w:tcW w:w="1417" w:type="dxa"/>
            <w:shd w:val="clear" w:color="auto" w:fill="auto"/>
            <w:noWrap/>
            <w:hideMark/>
          </w:tcPr>
          <w:p w14:paraId="0D3146A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1-05433-02-00-2</w:t>
            </w:r>
          </w:p>
        </w:tc>
        <w:tc>
          <w:tcPr>
            <w:tcW w:w="1277" w:type="dxa"/>
            <w:shd w:val="clear" w:color="auto" w:fill="auto"/>
            <w:noWrap/>
            <w:hideMark/>
          </w:tcPr>
          <w:p w14:paraId="366F84A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1-05433-02-00</w:t>
            </w:r>
          </w:p>
        </w:tc>
        <w:tc>
          <w:tcPr>
            <w:tcW w:w="562" w:type="dxa"/>
            <w:shd w:val="clear" w:color="auto" w:fill="auto"/>
            <w:noWrap/>
            <w:hideMark/>
          </w:tcPr>
          <w:p w14:paraId="6F40BF4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5433</w:t>
            </w:r>
          </w:p>
        </w:tc>
        <w:tc>
          <w:tcPr>
            <w:tcW w:w="567" w:type="dxa"/>
            <w:shd w:val="clear" w:color="auto" w:fill="auto"/>
            <w:noWrap/>
            <w:hideMark/>
          </w:tcPr>
          <w:p w14:paraId="21F7D58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3BC651F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24328A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5433 חלק 2</w:t>
            </w:r>
          </w:p>
        </w:tc>
        <w:tc>
          <w:tcPr>
            <w:tcW w:w="861" w:type="dxa"/>
            <w:shd w:val="clear" w:color="auto" w:fill="auto"/>
            <w:hideMark/>
          </w:tcPr>
          <w:p w14:paraId="257A6F4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מערכות צנרת פלסטיק למים חמים וקרים בתוך</w:t>
            </w:r>
          </w:p>
        </w:tc>
        <w:tc>
          <w:tcPr>
            <w:tcW w:w="711" w:type="dxa"/>
            <w:shd w:val="clear" w:color="auto" w:fill="auto"/>
            <w:hideMark/>
          </w:tcPr>
          <w:p w14:paraId="650C8309"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מצולב:צינורות-מעל</w:t>
            </w:r>
            <w:proofErr w:type="spellEnd"/>
            <w:r w:rsidRPr="00B157E6">
              <w:rPr>
                <w:rFonts w:ascii="David" w:hAnsi="David" w:cs="David"/>
                <w:color w:val="080908"/>
                <w:rtl/>
              </w:rPr>
              <w:t xml:space="preserve"> קוטר 32 מ"מ </w:t>
            </w:r>
            <w:r w:rsidRPr="00B157E6">
              <w:rPr>
                <w:rFonts w:ascii="David" w:hAnsi="David" w:cs="David"/>
                <w:color w:val="080908"/>
              </w:rPr>
              <w:t>PE</w:t>
            </w:r>
          </w:p>
        </w:tc>
        <w:tc>
          <w:tcPr>
            <w:tcW w:w="851" w:type="dxa"/>
            <w:shd w:val="clear" w:color="auto" w:fill="auto"/>
            <w:hideMark/>
          </w:tcPr>
          <w:p w14:paraId="2C0BD49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מעל קוטר 32 מ"מ</w:t>
            </w:r>
          </w:p>
        </w:tc>
        <w:tc>
          <w:tcPr>
            <w:tcW w:w="1131" w:type="dxa"/>
            <w:shd w:val="clear" w:color="auto" w:fill="auto"/>
            <w:noWrap/>
            <w:vAlign w:val="bottom"/>
            <w:hideMark/>
          </w:tcPr>
          <w:p w14:paraId="5CE7D3BD"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78382900" w14:textId="77777777" w:rsidTr="00B157E6">
        <w:trPr>
          <w:trHeight w:val="135"/>
        </w:trPr>
        <w:tc>
          <w:tcPr>
            <w:tcW w:w="566" w:type="dxa"/>
            <w:shd w:val="clear" w:color="auto" w:fill="auto"/>
            <w:noWrap/>
            <w:vAlign w:val="bottom"/>
            <w:hideMark/>
          </w:tcPr>
          <w:p w14:paraId="1B1DEA89"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104</w:t>
            </w:r>
          </w:p>
        </w:tc>
        <w:tc>
          <w:tcPr>
            <w:tcW w:w="1417" w:type="dxa"/>
            <w:shd w:val="clear" w:color="auto" w:fill="auto"/>
            <w:noWrap/>
            <w:hideMark/>
          </w:tcPr>
          <w:p w14:paraId="65BB5B37"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1-05433-03-00-1</w:t>
            </w:r>
          </w:p>
        </w:tc>
        <w:tc>
          <w:tcPr>
            <w:tcW w:w="1277" w:type="dxa"/>
            <w:shd w:val="clear" w:color="auto" w:fill="auto"/>
            <w:noWrap/>
            <w:hideMark/>
          </w:tcPr>
          <w:p w14:paraId="5FA737D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1-05433-03-00</w:t>
            </w:r>
          </w:p>
        </w:tc>
        <w:tc>
          <w:tcPr>
            <w:tcW w:w="562" w:type="dxa"/>
            <w:shd w:val="clear" w:color="auto" w:fill="auto"/>
            <w:noWrap/>
            <w:hideMark/>
          </w:tcPr>
          <w:p w14:paraId="2D159A9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5433</w:t>
            </w:r>
          </w:p>
        </w:tc>
        <w:tc>
          <w:tcPr>
            <w:tcW w:w="567" w:type="dxa"/>
            <w:shd w:val="clear" w:color="auto" w:fill="auto"/>
            <w:noWrap/>
            <w:hideMark/>
          </w:tcPr>
          <w:p w14:paraId="30D8F6F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0E862BB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4C4876E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5433 חלק 3</w:t>
            </w:r>
          </w:p>
        </w:tc>
        <w:tc>
          <w:tcPr>
            <w:tcW w:w="861" w:type="dxa"/>
            <w:shd w:val="clear" w:color="auto" w:fill="auto"/>
            <w:hideMark/>
          </w:tcPr>
          <w:p w14:paraId="1306712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מערכות צנרת פלסטיק למתקני מים וקרים, בתו</w:t>
            </w:r>
          </w:p>
        </w:tc>
        <w:tc>
          <w:tcPr>
            <w:tcW w:w="711" w:type="dxa"/>
            <w:shd w:val="clear" w:color="auto" w:fill="auto"/>
            <w:hideMark/>
          </w:tcPr>
          <w:p w14:paraId="7930D5D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עד קוטר 32 מ"מ כולל-</w:t>
            </w:r>
            <w:r w:rsidRPr="00B157E6">
              <w:rPr>
                <w:rFonts w:ascii="David" w:hAnsi="David" w:cs="David"/>
                <w:color w:val="080908"/>
              </w:rPr>
              <w:t>PEX</w:t>
            </w:r>
            <w:r w:rsidRPr="00B157E6">
              <w:rPr>
                <w:rFonts w:ascii="David" w:hAnsi="David" w:cs="David"/>
                <w:color w:val="080908"/>
                <w:rtl/>
              </w:rPr>
              <w:t xml:space="preserve"> מערכת</w:t>
            </w:r>
          </w:p>
        </w:tc>
        <w:tc>
          <w:tcPr>
            <w:tcW w:w="851" w:type="dxa"/>
            <w:shd w:val="clear" w:color="auto" w:fill="auto"/>
            <w:hideMark/>
          </w:tcPr>
          <w:p w14:paraId="6187802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עד קוטר 32 מ"מ כולל</w:t>
            </w:r>
          </w:p>
        </w:tc>
        <w:tc>
          <w:tcPr>
            <w:tcW w:w="1131" w:type="dxa"/>
            <w:shd w:val="clear" w:color="auto" w:fill="auto"/>
            <w:noWrap/>
            <w:vAlign w:val="bottom"/>
            <w:hideMark/>
          </w:tcPr>
          <w:p w14:paraId="264D22AE"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30F326A0" w14:textId="77777777" w:rsidTr="00B157E6">
        <w:trPr>
          <w:trHeight w:val="135"/>
        </w:trPr>
        <w:tc>
          <w:tcPr>
            <w:tcW w:w="566" w:type="dxa"/>
            <w:shd w:val="clear" w:color="auto" w:fill="auto"/>
            <w:noWrap/>
            <w:vAlign w:val="bottom"/>
            <w:hideMark/>
          </w:tcPr>
          <w:p w14:paraId="1D89E342"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lastRenderedPageBreak/>
              <w:t>105</w:t>
            </w:r>
          </w:p>
        </w:tc>
        <w:tc>
          <w:tcPr>
            <w:tcW w:w="1417" w:type="dxa"/>
            <w:shd w:val="clear" w:color="auto" w:fill="auto"/>
            <w:noWrap/>
            <w:hideMark/>
          </w:tcPr>
          <w:p w14:paraId="4DE01100"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1-05433-03-00-2</w:t>
            </w:r>
          </w:p>
        </w:tc>
        <w:tc>
          <w:tcPr>
            <w:tcW w:w="1277" w:type="dxa"/>
            <w:shd w:val="clear" w:color="auto" w:fill="auto"/>
            <w:noWrap/>
            <w:hideMark/>
          </w:tcPr>
          <w:p w14:paraId="27F9056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1-05433-03-00</w:t>
            </w:r>
          </w:p>
        </w:tc>
        <w:tc>
          <w:tcPr>
            <w:tcW w:w="562" w:type="dxa"/>
            <w:shd w:val="clear" w:color="auto" w:fill="auto"/>
            <w:noWrap/>
            <w:hideMark/>
          </w:tcPr>
          <w:p w14:paraId="17519A3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5433</w:t>
            </w:r>
          </w:p>
        </w:tc>
        <w:tc>
          <w:tcPr>
            <w:tcW w:w="567" w:type="dxa"/>
            <w:shd w:val="clear" w:color="auto" w:fill="auto"/>
            <w:noWrap/>
            <w:hideMark/>
          </w:tcPr>
          <w:p w14:paraId="3096CAC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23ED61F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64D3693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5433 חלק 3</w:t>
            </w:r>
          </w:p>
        </w:tc>
        <w:tc>
          <w:tcPr>
            <w:tcW w:w="861" w:type="dxa"/>
            <w:shd w:val="clear" w:color="auto" w:fill="auto"/>
            <w:hideMark/>
          </w:tcPr>
          <w:p w14:paraId="1D7836D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מערכות צנרת פלסטיק למתקני מים וקרים, בתו</w:t>
            </w:r>
          </w:p>
        </w:tc>
        <w:tc>
          <w:tcPr>
            <w:tcW w:w="711" w:type="dxa"/>
            <w:shd w:val="clear" w:color="auto" w:fill="auto"/>
            <w:hideMark/>
          </w:tcPr>
          <w:p w14:paraId="27DC204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מעל קוטר 32 מ"מ-</w:t>
            </w:r>
            <w:r w:rsidRPr="00B157E6">
              <w:rPr>
                <w:rFonts w:ascii="David" w:hAnsi="David" w:cs="David"/>
                <w:color w:val="080908"/>
              </w:rPr>
              <w:t>PEX</w:t>
            </w:r>
            <w:r w:rsidRPr="00B157E6">
              <w:rPr>
                <w:rFonts w:ascii="David" w:hAnsi="David" w:cs="David"/>
                <w:color w:val="080908"/>
                <w:rtl/>
              </w:rPr>
              <w:t xml:space="preserve"> מערכת</w:t>
            </w:r>
          </w:p>
        </w:tc>
        <w:tc>
          <w:tcPr>
            <w:tcW w:w="851" w:type="dxa"/>
            <w:shd w:val="clear" w:color="auto" w:fill="auto"/>
            <w:hideMark/>
          </w:tcPr>
          <w:p w14:paraId="42D0408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מעל קוטר 32 מ"מ</w:t>
            </w:r>
          </w:p>
        </w:tc>
        <w:tc>
          <w:tcPr>
            <w:tcW w:w="1131" w:type="dxa"/>
            <w:shd w:val="clear" w:color="auto" w:fill="auto"/>
            <w:noWrap/>
            <w:vAlign w:val="bottom"/>
            <w:hideMark/>
          </w:tcPr>
          <w:p w14:paraId="4A476B7B"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53951E97" w14:textId="77777777" w:rsidTr="00B157E6">
        <w:trPr>
          <w:trHeight w:val="135"/>
        </w:trPr>
        <w:tc>
          <w:tcPr>
            <w:tcW w:w="566" w:type="dxa"/>
            <w:shd w:val="clear" w:color="auto" w:fill="auto"/>
            <w:noWrap/>
            <w:vAlign w:val="bottom"/>
            <w:hideMark/>
          </w:tcPr>
          <w:p w14:paraId="7B1D92E6"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106</w:t>
            </w:r>
          </w:p>
        </w:tc>
        <w:tc>
          <w:tcPr>
            <w:tcW w:w="1417" w:type="dxa"/>
            <w:shd w:val="clear" w:color="auto" w:fill="auto"/>
            <w:noWrap/>
            <w:hideMark/>
          </w:tcPr>
          <w:p w14:paraId="38998C66"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1-71452-02-00-1</w:t>
            </w:r>
          </w:p>
        </w:tc>
        <w:tc>
          <w:tcPr>
            <w:tcW w:w="1277" w:type="dxa"/>
            <w:shd w:val="clear" w:color="auto" w:fill="auto"/>
            <w:noWrap/>
            <w:hideMark/>
          </w:tcPr>
          <w:p w14:paraId="75ABEED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1-71452-02-00</w:t>
            </w:r>
          </w:p>
        </w:tc>
        <w:tc>
          <w:tcPr>
            <w:tcW w:w="562" w:type="dxa"/>
            <w:shd w:val="clear" w:color="auto" w:fill="auto"/>
            <w:noWrap/>
            <w:hideMark/>
          </w:tcPr>
          <w:p w14:paraId="5FF7448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71452</w:t>
            </w:r>
          </w:p>
        </w:tc>
        <w:tc>
          <w:tcPr>
            <w:tcW w:w="567" w:type="dxa"/>
            <w:shd w:val="clear" w:color="auto" w:fill="auto"/>
            <w:noWrap/>
            <w:hideMark/>
          </w:tcPr>
          <w:p w14:paraId="2C0D3B1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734" w:type="dxa"/>
            <w:shd w:val="clear" w:color="auto" w:fill="auto"/>
            <w:noWrap/>
            <w:hideMark/>
          </w:tcPr>
          <w:p w14:paraId="12A012A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21F981B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71452 חלק 2</w:t>
            </w:r>
          </w:p>
        </w:tc>
        <w:tc>
          <w:tcPr>
            <w:tcW w:w="861" w:type="dxa"/>
            <w:shd w:val="clear" w:color="auto" w:fill="auto"/>
            <w:hideMark/>
          </w:tcPr>
          <w:p w14:paraId="7BF12D0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מערכות צנרת פלסטיק להספקת מים, לתיעול </w:t>
            </w:r>
            <w:proofErr w:type="spellStart"/>
            <w:r w:rsidRPr="00B157E6">
              <w:rPr>
                <w:rFonts w:ascii="David" w:hAnsi="David" w:cs="David"/>
                <w:color w:val="080908"/>
                <w:rtl/>
              </w:rPr>
              <w:t>ול</w:t>
            </w:r>
            <w:proofErr w:type="spellEnd"/>
          </w:p>
        </w:tc>
        <w:tc>
          <w:tcPr>
            <w:tcW w:w="711" w:type="dxa"/>
            <w:shd w:val="clear" w:color="auto" w:fill="auto"/>
            <w:hideMark/>
          </w:tcPr>
          <w:p w14:paraId="6E595B8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קשיח להובלת מים </w:t>
            </w:r>
            <w:r w:rsidRPr="00B157E6">
              <w:rPr>
                <w:rFonts w:ascii="David" w:hAnsi="David" w:cs="David"/>
                <w:color w:val="080908"/>
              </w:rPr>
              <w:t>PVC</w:t>
            </w:r>
            <w:r w:rsidRPr="00B157E6">
              <w:rPr>
                <w:rFonts w:ascii="David" w:hAnsi="David" w:cs="David"/>
                <w:color w:val="080908"/>
                <w:rtl/>
              </w:rPr>
              <w:t>-מוצרים מ</w:t>
            </w:r>
          </w:p>
        </w:tc>
        <w:tc>
          <w:tcPr>
            <w:tcW w:w="851" w:type="dxa"/>
            <w:shd w:val="clear" w:color="auto" w:fill="auto"/>
            <w:hideMark/>
          </w:tcPr>
          <w:p w14:paraId="751A33B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צינורות</w:t>
            </w:r>
          </w:p>
        </w:tc>
        <w:tc>
          <w:tcPr>
            <w:tcW w:w="1131" w:type="dxa"/>
            <w:shd w:val="clear" w:color="auto" w:fill="auto"/>
            <w:noWrap/>
            <w:vAlign w:val="bottom"/>
            <w:hideMark/>
          </w:tcPr>
          <w:p w14:paraId="093F11A8"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2CC35AC2" w14:textId="77777777" w:rsidTr="00B157E6">
        <w:trPr>
          <w:trHeight w:val="135"/>
        </w:trPr>
        <w:tc>
          <w:tcPr>
            <w:tcW w:w="566" w:type="dxa"/>
            <w:shd w:val="clear" w:color="auto" w:fill="auto"/>
            <w:noWrap/>
            <w:vAlign w:val="bottom"/>
            <w:hideMark/>
          </w:tcPr>
          <w:p w14:paraId="1AC3686A"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107</w:t>
            </w:r>
          </w:p>
        </w:tc>
        <w:tc>
          <w:tcPr>
            <w:tcW w:w="1417" w:type="dxa"/>
            <w:shd w:val="clear" w:color="auto" w:fill="auto"/>
            <w:noWrap/>
            <w:hideMark/>
          </w:tcPr>
          <w:p w14:paraId="55897104"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1-71452-03-00-1</w:t>
            </w:r>
          </w:p>
        </w:tc>
        <w:tc>
          <w:tcPr>
            <w:tcW w:w="1277" w:type="dxa"/>
            <w:shd w:val="clear" w:color="auto" w:fill="auto"/>
            <w:noWrap/>
            <w:hideMark/>
          </w:tcPr>
          <w:p w14:paraId="14C17D5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1-71452-03-00</w:t>
            </w:r>
          </w:p>
        </w:tc>
        <w:tc>
          <w:tcPr>
            <w:tcW w:w="562" w:type="dxa"/>
            <w:shd w:val="clear" w:color="auto" w:fill="auto"/>
            <w:noWrap/>
            <w:hideMark/>
          </w:tcPr>
          <w:p w14:paraId="5DF373F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71452</w:t>
            </w:r>
          </w:p>
        </w:tc>
        <w:tc>
          <w:tcPr>
            <w:tcW w:w="567" w:type="dxa"/>
            <w:shd w:val="clear" w:color="auto" w:fill="auto"/>
            <w:noWrap/>
            <w:hideMark/>
          </w:tcPr>
          <w:p w14:paraId="5FB4850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3</w:t>
            </w:r>
          </w:p>
        </w:tc>
        <w:tc>
          <w:tcPr>
            <w:tcW w:w="734" w:type="dxa"/>
            <w:shd w:val="clear" w:color="auto" w:fill="auto"/>
            <w:noWrap/>
            <w:hideMark/>
          </w:tcPr>
          <w:p w14:paraId="2B601D2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214B698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71452 חלק 3</w:t>
            </w:r>
          </w:p>
        </w:tc>
        <w:tc>
          <w:tcPr>
            <w:tcW w:w="861" w:type="dxa"/>
            <w:shd w:val="clear" w:color="auto" w:fill="auto"/>
            <w:hideMark/>
          </w:tcPr>
          <w:p w14:paraId="651C9D1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מערכות צנרת פלסטיק להספקת מים, לתיעול </w:t>
            </w:r>
            <w:proofErr w:type="spellStart"/>
            <w:r w:rsidRPr="00B157E6">
              <w:rPr>
                <w:rFonts w:ascii="David" w:hAnsi="David" w:cs="David"/>
                <w:color w:val="080908"/>
                <w:rtl/>
              </w:rPr>
              <w:t>ול</w:t>
            </w:r>
            <w:proofErr w:type="spellEnd"/>
          </w:p>
        </w:tc>
        <w:tc>
          <w:tcPr>
            <w:tcW w:w="711" w:type="dxa"/>
            <w:shd w:val="clear" w:color="auto" w:fill="auto"/>
            <w:hideMark/>
          </w:tcPr>
          <w:p w14:paraId="15C3398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קשיח להובלת מים </w:t>
            </w:r>
            <w:r w:rsidRPr="00B157E6">
              <w:rPr>
                <w:rFonts w:ascii="David" w:hAnsi="David" w:cs="David"/>
                <w:color w:val="080908"/>
              </w:rPr>
              <w:t>PVC</w:t>
            </w:r>
            <w:r w:rsidRPr="00B157E6">
              <w:rPr>
                <w:rFonts w:ascii="David" w:hAnsi="David" w:cs="David"/>
                <w:color w:val="080908"/>
                <w:rtl/>
              </w:rPr>
              <w:t>-מוצרים מ</w:t>
            </w:r>
          </w:p>
        </w:tc>
        <w:tc>
          <w:tcPr>
            <w:tcW w:w="851" w:type="dxa"/>
            <w:shd w:val="clear" w:color="auto" w:fill="auto"/>
            <w:hideMark/>
          </w:tcPr>
          <w:p w14:paraId="7D83808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אביזרים</w:t>
            </w:r>
          </w:p>
        </w:tc>
        <w:tc>
          <w:tcPr>
            <w:tcW w:w="1131" w:type="dxa"/>
            <w:shd w:val="clear" w:color="auto" w:fill="auto"/>
            <w:noWrap/>
            <w:vAlign w:val="bottom"/>
            <w:hideMark/>
          </w:tcPr>
          <w:p w14:paraId="38E7B97A"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57430D6F" w14:textId="77777777" w:rsidTr="00B157E6">
        <w:trPr>
          <w:trHeight w:val="135"/>
        </w:trPr>
        <w:tc>
          <w:tcPr>
            <w:tcW w:w="566" w:type="dxa"/>
            <w:shd w:val="clear" w:color="auto" w:fill="auto"/>
            <w:noWrap/>
            <w:vAlign w:val="bottom"/>
            <w:hideMark/>
          </w:tcPr>
          <w:p w14:paraId="5D7D8B5B"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108</w:t>
            </w:r>
          </w:p>
        </w:tc>
        <w:tc>
          <w:tcPr>
            <w:tcW w:w="1417" w:type="dxa"/>
            <w:shd w:val="clear" w:color="auto" w:fill="auto"/>
            <w:noWrap/>
            <w:hideMark/>
          </w:tcPr>
          <w:p w14:paraId="34581BD1"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1-71452-05-00-1</w:t>
            </w:r>
          </w:p>
        </w:tc>
        <w:tc>
          <w:tcPr>
            <w:tcW w:w="1277" w:type="dxa"/>
            <w:shd w:val="clear" w:color="auto" w:fill="auto"/>
            <w:noWrap/>
            <w:hideMark/>
          </w:tcPr>
          <w:p w14:paraId="3330012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1-71452-05-00</w:t>
            </w:r>
          </w:p>
        </w:tc>
        <w:tc>
          <w:tcPr>
            <w:tcW w:w="562" w:type="dxa"/>
            <w:shd w:val="clear" w:color="auto" w:fill="auto"/>
            <w:noWrap/>
            <w:hideMark/>
          </w:tcPr>
          <w:p w14:paraId="53A857E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71452</w:t>
            </w:r>
          </w:p>
        </w:tc>
        <w:tc>
          <w:tcPr>
            <w:tcW w:w="567" w:type="dxa"/>
            <w:shd w:val="clear" w:color="auto" w:fill="auto"/>
            <w:noWrap/>
            <w:hideMark/>
          </w:tcPr>
          <w:p w14:paraId="7C404D7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w:t>
            </w:r>
          </w:p>
        </w:tc>
        <w:tc>
          <w:tcPr>
            <w:tcW w:w="734" w:type="dxa"/>
            <w:shd w:val="clear" w:color="auto" w:fill="auto"/>
            <w:noWrap/>
            <w:hideMark/>
          </w:tcPr>
          <w:p w14:paraId="49E8E2A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850" w:type="dxa"/>
            <w:shd w:val="clear" w:color="auto" w:fill="auto"/>
            <w:hideMark/>
          </w:tcPr>
          <w:p w14:paraId="064C672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71452 חלק 5</w:t>
            </w:r>
          </w:p>
        </w:tc>
        <w:tc>
          <w:tcPr>
            <w:tcW w:w="861" w:type="dxa"/>
            <w:shd w:val="clear" w:color="auto" w:fill="auto"/>
            <w:hideMark/>
          </w:tcPr>
          <w:p w14:paraId="3C1E236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מערכות צנרת פלסטיק להספקת מים, לתיעול </w:t>
            </w:r>
            <w:proofErr w:type="spellStart"/>
            <w:r w:rsidRPr="00B157E6">
              <w:rPr>
                <w:rFonts w:ascii="David" w:hAnsi="David" w:cs="David"/>
                <w:color w:val="080908"/>
                <w:rtl/>
              </w:rPr>
              <w:t>ול</w:t>
            </w:r>
            <w:proofErr w:type="spellEnd"/>
          </w:p>
        </w:tc>
        <w:tc>
          <w:tcPr>
            <w:tcW w:w="711" w:type="dxa"/>
            <w:shd w:val="clear" w:color="auto" w:fill="auto"/>
            <w:hideMark/>
          </w:tcPr>
          <w:p w14:paraId="6B3FFC6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קשיח להובלת מים </w:t>
            </w:r>
            <w:r w:rsidRPr="00B157E6">
              <w:rPr>
                <w:rFonts w:ascii="David" w:hAnsi="David" w:cs="David"/>
                <w:color w:val="080908"/>
              </w:rPr>
              <w:t>PVC</w:t>
            </w:r>
            <w:r w:rsidRPr="00B157E6">
              <w:rPr>
                <w:rFonts w:ascii="David" w:hAnsi="David" w:cs="David"/>
                <w:color w:val="080908"/>
                <w:rtl/>
              </w:rPr>
              <w:t>-מוצרים מ</w:t>
            </w:r>
          </w:p>
        </w:tc>
        <w:tc>
          <w:tcPr>
            <w:tcW w:w="851" w:type="dxa"/>
            <w:shd w:val="clear" w:color="auto" w:fill="auto"/>
            <w:hideMark/>
          </w:tcPr>
          <w:p w14:paraId="10C2F62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התאמת המערכת ליעודה</w:t>
            </w:r>
          </w:p>
        </w:tc>
        <w:tc>
          <w:tcPr>
            <w:tcW w:w="1131" w:type="dxa"/>
            <w:shd w:val="clear" w:color="auto" w:fill="auto"/>
            <w:noWrap/>
            <w:vAlign w:val="bottom"/>
            <w:hideMark/>
          </w:tcPr>
          <w:p w14:paraId="2269FE07"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583633" w:rsidRPr="00B157E6" w14:paraId="5FD245C5" w14:textId="77777777" w:rsidTr="00B157E6">
        <w:trPr>
          <w:trHeight w:val="349"/>
        </w:trPr>
        <w:tc>
          <w:tcPr>
            <w:tcW w:w="566" w:type="dxa"/>
            <w:shd w:val="clear" w:color="auto" w:fill="auto"/>
            <w:noWrap/>
            <w:vAlign w:val="bottom"/>
            <w:hideMark/>
          </w:tcPr>
          <w:p w14:paraId="426752AF" w14:textId="77777777" w:rsidR="00583633" w:rsidRPr="00B157E6" w:rsidRDefault="00583633" w:rsidP="00B157E6">
            <w:pPr>
              <w:bidi w:val="0"/>
              <w:spacing w:line="360" w:lineRule="atLeast"/>
              <w:rPr>
                <w:rFonts w:ascii="David" w:hAnsi="David" w:cs="David"/>
                <w:color w:val="080908"/>
              </w:rPr>
            </w:pPr>
            <w:r w:rsidRPr="00B157E6">
              <w:rPr>
                <w:rFonts w:ascii="David" w:hAnsi="David" w:cs="David"/>
                <w:color w:val="080908"/>
              </w:rPr>
              <w:t> </w:t>
            </w:r>
          </w:p>
        </w:tc>
        <w:tc>
          <w:tcPr>
            <w:tcW w:w="8961" w:type="dxa"/>
            <w:gridSpan w:val="10"/>
            <w:shd w:val="clear" w:color="auto" w:fill="auto"/>
            <w:hideMark/>
          </w:tcPr>
          <w:p w14:paraId="10DBEAFA" w14:textId="77777777" w:rsidR="00583633" w:rsidRPr="00B157E6" w:rsidRDefault="00583633" w:rsidP="00B157E6">
            <w:pPr>
              <w:spacing w:line="360" w:lineRule="atLeast"/>
              <w:rPr>
                <w:rFonts w:ascii="David" w:hAnsi="David" w:cs="David"/>
                <w:b/>
                <w:bCs/>
                <w:color w:val="080908"/>
              </w:rPr>
            </w:pPr>
            <w:r w:rsidRPr="00B157E6">
              <w:rPr>
                <w:rFonts w:ascii="David" w:hAnsi="David" w:cs="David"/>
                <w:b/>
                <w:bCs/>
                <w:color w:val="080908"/>
                <w:rtl/>
              </w:rPr>
              <w:t>תחום מכניקה</w:t>
            </w:r>
          </w:p>
        </w:tc>
      </w:tr>
      <w:tr w:rsidR="008754DC" w:rsidRPr="00B157E6" w14:paraId="23A956B3" w14:textId="77777777" w:rsidTr="00B157E6">
        <w:trPr>
          <w:trHeight w:val="135"/>
        </w:trPr>
        <w:tc>
          <w:tcPr>
            <w:tcW w:w="566" w:type="dxa"/>
            <w:shd w:val="clear" w:color="auto" w:fill="auto"/>
            <w:noWrap/>
            <w:vAlign w:val="bottom"/>
            <w:hideMark/>
          </w:tcPr>
          <w:p w14:paraId="20CB8550"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109</w:t>
            </w:r>
          </w:p>
        </w:tc>
        <w:tc>
          <w:tcPr>
            <w:tcW w:w="1417" w:type="dxa"/>
            <w:shd w:val="clear" w:color="auto" w:fill="auto"/>
            <w:hideMark/>
          </w:tcPr>
          <w:p w14:paraId="3AC6135F"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1-00562-08-00</w:t>
            </w:r>
          </w:p>
        </w:tc>
        <w:tc>
          <w:tcPr>
            <w:tcW w:w="1277" w:type="dxa"/>
            <w:shd w:val="clear" w:color="auto" w:fill="auto"/>
            <w:hideMark/>
          </w:tcPr>
          <w:p w14:paraId="5BE1FE0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562</w:t>
            </w:r>
          </w:p>
        </w:tc>
        <w:tc>
          <w:tcPr>
            <w:tcW w:w="562" w:type="dxa"/>
            <w:shd w:val="clear" w:color="auto" w:fill="auto"/>
            <w:hideMark/>
          </w:tcPr>
          <w:p w14:paraId="07DB163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8</w:t>
            </w:r>
          </w:p>
        </w:tc>
        <w:tc>
          <w:tcPr>
            <w:tcW w:w="567" w:type="dxa"/>
            <w:shd w:val="clear" w:color="auto" w:fill="auto"/>
            <w:hideMark/>
          </w:tcPr>
          <w:p w14:paraId="7AEFA38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5662502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תקן 562 </w:t>
            </w:r>
            <w:r w:rsidRPr="00B157E6">
              <w:rPr>
                <w:rFonts w:ascii="David" w:hAnsi="David" w:cs="David"/>
                <w:color w:val="080908"/>
                <w:rtl/>
              </w:rPr>
              <w:lastRenderedPageBreak/>
              <w:t>חלק 8</w:t>
            </w:r>
          </w:p>
        </w:tc>
        <w:tc>
          <w:tcPr>
            <w:tcW w:w="850" w:type="dxa"/>
            <w:shd w:val="clear" w:color="auto" w:fill="auto"/>
            <w:hideMark/>
          </w:tcPr>
          <w:p w14:paraId="14AAED9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בטיחות </w:t>
            </w:r>
            <w:r w:rsidRPr="00B157E6">
              <w:rPr>
                <w:rFonts w:ascii="David" w:hAnsi="David" w:cs="David"/>
                <w:color w:val="080908"/>
                <w:rtl/>
              </w:rPr>
              <w:lastRenderedPageBreak/>
              <w:t>צעצועים: נדנדות, מגלשות וצעצועי</w:t>
            </w:r>
          </w:p>
        </w:tc>
        <w:tc>
          <w:tcPr>
            <w:tcW w:w="861" w:type="dxa"/>
            <w:shd w:val="clear" w:color="auto" w:fill="auto"/>
            <w:hideMark/>
          </w:tcPr>
          <w:p w14:paraId="7C68D35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משחקי פעילות</w:t>
            </w:r>
          </w:p>
        </w:tc>
        <w:tc>
          <w:tcPr>
            <w:tcW w:w="711" w:type="dxa"/>
            <w:shd w:val="clear" w:color="auto" w:fill="auto"/>
            <w:hideMark/>
          </w:tcPr>
          <w:p w14:paraId="5C81115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צעצועים </w:t>
            </w:r>
            <w:r w:rsidRPr="00B157E6">
              <w:rPr>
                <w:rFonts w:ascii="David" w:hAnsi="David" w:cs="David"/>
                <w:color w:val="080908"/>
                <w:rtl/>
              </w:rPr>
              <w:lastRenderedPageBreak/>
              <w:t>נדנדות מגלשות וצעצועי פעילות דומים</w:t>
            </w:r>
          </w:p>
        </w:tc>
        <w:tc>
          <w:tcPr>
            <w:tcW w:w="851" w:type="dxa"/>
            <w:shd w:val="clear" w:color="auto" w:fill="auto"/>
            <w:hideMark/>
          </w:tcPr>
          <w:p w14:paraId="5E82205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יש להתיי</w:t>
            </w:r>
            <w:r w:rsidRPr="00B157E6">
              <w:rPr>
                <w:rFonts w:ascii="David" w:hAnsi="David" w:cs="David"/>
                <w:color w:val="080908"/>
                <w:rtl/>
              </w:rPr>
              <w:lastRenderedPageBreak/>
              <w:t>חס גם לחלק 14 של התקן</w:t>
            </w:r>
          </w:p>
        </w:tc>
        <w:tc>
          <w:tcPr>
            <w:tcW w:w="1131" w:type="dxa"/>
            <w:shd w:val="clear" w:color="auto" w:fill="auto"/>
            <w:noWrap/>
            <w:vAlign w:val="bottom"/>
            <w:hideMark/>
          </w:tcPr>
          <w:p w14:paraId="4120D572"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lastRenderedPageBreak/>
              <w:t> </w:t>
            </w:r>
          </w:p>
        </w:tc>
      </w:tr>
      <w:tr w:rsidR="008754DC" w:rsidRPr="00B157E6" w14:paraId="71856074" w14:textId="77777777" w:rsidTr="00B157E6">
        <w:trPr>
          <w:trHeight w:val="135"/>
        </w:trPr>
        <w:tc>
          <w:tcPr>
            <w:tcW w:w="566" w:type="dxa"/>
            <w:shd w:val="clear" w:color="auto" w:fill="auto"/>
            <w:noWrap/>
            <w:vAlign w:val="bottom"/>
            <w:hideMark/>
          </w:tcPr>
          <w:p w14:paraId="326FD42A"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110</w:t>
            </w:r>
          </w:p>
        </w:tc>
        <w:tc>
          <w:tcPr>
            <w:tcW w:w="1417" w:type="dxa"/>
            <w:shd w:val="clear" w:color="auto" w:fill="auto"/>
            <w:hideMark/>
          </w:tcPr>
          <w:p w14:paraId="072B1F8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1-01279-01-00</w:t>
            </w:r>
          </w:p>
        </w:tc>
        <w:tc>
          <w:tcPr>
            <w:tcW w:w="1277" w:type="dxa"/>
            <w:shd w:val="clear" w:color="auto" w:fill="auto"/>
            <w:hideMark/>
          </w:tcPr>
          <w:p w14:paraId="1C64864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1279</w:t>
            </w:r>
          </w:p>
        </w:tc>
        <w:tc>
          <w:tcPr>
            <w:tcW w:w="562" w:type="dxa"/>
            <w:shd w:val="clear" w:color="auto" w:fill="auto"/>
            <w:hideMark/>
          </w:tcPr>
          <w:p w14:paraId="5781547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567" w:type="dxa"/>
            <w:shd w:val="clear" w:color="auto" w:fill="auto"/>
            <w:hideMark/>
          </w:tcPr>
          <w:p w14:paraId="1793772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0F4E3BE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1279 חלק 1</w:t>
            </w:r>
          </w:p>
        </w:tc>
        <w:tc>
          <w:tcPr>
            <w:tcW w:w="850" w:type="dxa"/>
            <w:shd w:val="clear" w:color="auto" w:fill="auto"/>
            <w:hideMark/>
          </w:tcPr>
          <w:p w14:paraId="475BE92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כסאות גלגלים מונעים ידנית</w:t>
            </w:r>
          </w:p>
        </w:tc>
        <w:tc>
          <w:tcPr>
            <w:tcW w:w="861" w:type="dxa"/>
            <w:shd w:val="clear" w:color="auto" w:fill="auto"/>
            <w:hideMark/>
          </w:tcPr>
          <w:p w14:paraId="2C0B47EB"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כסא</w:t>
            </w:r>
            <w:proofErr w:type="spellEnd"/>
            <w:r w:rsidRPr="00B157E6">
              <w:rPr>
                <w:rFonts w:ascii="David" w:hAnsi="David" w:cs="David"/>
                <w:color w:val="080908"/>
                <w:rtl/>
              </w:rPr>
              <w:t xml:space="preserve"> גלגלים</w:t>
            </w:r>
          </w:p>
        </w:tc>
        <w:tc>
          <w:tcPr>
            <w:tcW w:w="711" w:type="dxa"/>
            <w:shd w:val="clear" w:color="auto" w:fill="auto"/>
            <w:hideMark/>
          </w:tcPr>
          <w:p w14:paraId="47D2CD4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w:t>
            </w:r>
            <w:proofErr w:type="spellStart"/>
            <w:r w:rsidRPr="00B157E6">
              <w:rPr>
                <w:rFonts w:ascii="David" w:hAnsi="David" w:cs="David"/>
                <w:color w:val="080908"/>
                <w:rtl/>
              </w:rPr>
              <w:t>כסא</w:t>
            </w:r>
            <w:proofErr w:type="spellEnd"/>
            <w:r w:rsidRPr="00B157E6">
              <w:rPr>
                <w:rFonts w:ascii="David" w:hAnsi="David" w:cs="David"/>
                <w:color w:val="080908"/>
                <w:rtl/>
              </w:rPr>
              <w:t xml:space="preserve"> גלגלים</w:t>
            </w:r>
          </w:p>
        </w:tc>
        <w:tc>
          <w:tcPr>
            <w:tcW w:w="851" w:type="dxa"/>
            <w:shd w:val="clear" w:color="auto" w:fill="auto"/>
            <w:hideMark/>
          </w:tcPr>
          <w:p w14:paraId="7D1ACF0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08850109"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5C4FB681" w14:textId="77777777" w:rsidTr="00B157E6">
        <w:trPr>
          <w:trHeight w:val="135"/>
        </w:trPr>
        <w:tc>
          <w:tcPr>
            <w:tcW w:w="566" w:type="dxa"/>
            <w:shd w:val="clear" w:color="auto" w:fill="auto"/>
            <w:noWrap/>
            <w:vAlign w:val="bottom"/>
            <w:hideMark/>
          </w:tcPr>
          <w:p w14:paraId="24D22619"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111</w:t>
            </w:r>
          </w:p>
        </w:tc>
        <w:tc>
          <w:tcPr>
            <w:tcW w:w="1417" w:type="dxa"/>
            <w:shd w:val="clear" w:color="auto" w:fill="auto"/>
            <w:hideMark/>
          </w:tcPr>
          <w:p w14:paraId="2D0C4C8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4BE16AE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21CFFEA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436956D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3B35277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01388E6D"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71BC9EE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6C29ADD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עם משטח עמידה </w:t>
            </w:r>
            <w:r w:rsidRPr="00B157E6">
              <w:rPr>
                <w:rFonts w:ascii="David" w:hAnsi="David" w:cs="David"/>
                <w:color w:val="080908"/>
              </w:rPr>
              <w:t>A</w:t>
            </w:r>
            <w:r w:rsidRPr="00B157E6">
              <w:rPr>
                <w:rFonts w:ascii="David" w:hAnsi="David" w:cs="David"/>
                <w:color w:val="080908"/>
                <w:rtl/>
              </w:rPr>
              <w:t xml:space="preserve"> אלומיניום ניצב</w:t>
            </w:r>
          </w:p>
        </w:tc>
        <w:tc>
          <w:tcPr>
            <w:tcW w:w="851" w:type="dxa"/>
            <w:shd w:val="clear" w:color="auto" w:fill="auto"/>
            <w:hideMark/>
          </w:tcPr>
          <w:p w14:paraId="15FEB18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66EE3AB9"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077FC1EF" w14:textId="77777777" w:rsidTr="00B157E6">
        <w:trPr>
          <w:trHeight w:val="135"/>
        </w:trPr>
        <w:tc>
          <w:tcPr>
            <w:tcW w:w="566" w:type="dxa"/>
            <w:shd w:val="clear" w:color="auto" w:fill="auto"/>
            <w:noWrap/>
            <w:vAlign w:val="bottom"/>
            <w:hideMark/>
          </w:tcPr>
          <w:p w14:paraId="791950E5"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112</w:t>
            </w:r>
          </w:p>
        </w:tc>
        <w:tc>
          <w:tcPr>
            <w:tcW w:w="1417" w:type="dxa"/>
            <w:shd w:val="clear" w:color="auto" w:fill="auto"/>
            <w:hideMark/>
          </w:tcPr>
          <w:p w14:paraId="5B415FD2"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7605D43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58ABA63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4C144A3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41712A8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2D7A50FE"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4881FE1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3DFD555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t>A</w:t>
            </w:r>
            <w:r w:rsidRPr="00B157E6">
              <w:rPr>
                <w:rFonts w:ascii="David" w:hAnsi="David" w:cs="David"/>
                <w:color w:val="080908"/>
                <w:rtl/>
              </w:rPr>
              <w:t xml:space="preserve"> אלומיניום ניצב, שחיל ג' או</w:t>
            </w:r>
          </w:p>
        </w:tc>
        <w:tc>
          <w:tcPr>
            <w:tcW w:w="851" w:type="dxa"/>
            <w:shd w:val="clear" w:color="auto" w:fill="auto"/>
            <w:hideMark/>
          </w:tcPr>
          <w:p w14:paraId="3AC042D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7CD160E9"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5F57EE1A" w14:textId="77777777" w:rsidTr="00B157E6">
        <w:trPr>
          <w:trHeight w:val="135"/>
        </w:trPr>
        <w:tc>
          <w:tcPr>
            <w:tcW w:w="566" w:type="dxa"/>
            <w:shd w:val="clear" w:color="auto" w:fill="auto"/>
            <w:noWrap/>
            <w:vAlign w:val="bottom"/>
            <w:hideMark/>
          </w:tcPr>
          <w:p w14:paraId="4B3FA7E5"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113</w:t>
            </w:r>
          </w:p>
        </w:tc>
        <w:tc>
          <w:tcPr>
            <w:tcW w:w="1417" w:type="dxa"/>
            <w:shd w:val="clear" w:color="auto" w:fill="auto"/>
            <w:hideMark/>
          </w:tcPr>
          <w:p w14:paraId="6418CD4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268771B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35221BF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7897020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5435D50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303B6682"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71D85CB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1468FFD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t>A</w:t>
            </w:r>
            <w:r w:rsidRPr="00B157E6">
              <w:rPr>
                <w:rFonts w:ascii="David" w:hAnsi="David" w:cs="David"/>
                <w:color w:val="080908"/>
                <w:rtl/>
              </w:rPr>
              <w:t xml:space="preserve"> עץ ניצב, שחיל ג' או</w:t>
            </w:r>
          </w:p>
        </w:tc>
        <w:tc>
          <w:tcPr>
            <w:tcW w:w="851" w:type="dxa"/>
            <w:shd w:val="clear" w:color="auto" w:fill="auto"/>
            <w:hideMark/>
          </w:tcPr>
          <w:p w14:paraId="1B2BB99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777BB191"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29A9AD73" w14:textId="77777777" w:rsidTr="00B157E6">
        <w:trPr>
          <w:trHeight w:val="135"/>
        </w:trPr>
        <w:tc>
          <w:tcPr>
            <w:tcW w:w="566" w:type="dxa"/>
            <w:shd w:val="clear" w:color="auto" w:fill="auto"/>
            <w:noWrap/>
            <w:vAlign w:val="bottom"/>
            <w:hideMark/>
          </w:tcPr>
          <w:p w14:paraId="4B5640F9"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lastRenderedPageBreak/>
              <w:t>114</w:t>
            </w:r>
          </w:p>
        </w:tc>
        <w:tc>
          <w:tcPr>
            <w:tcW w:w="1417" w:type="dxa"/>
            <w:shd w:val="clear" w:color="auto" w:fill="auto"/>
            <w:hideMark/>
          </w:tcPr>
          <w:p w14:paraId="47076F04"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033ACF2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02292DA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00C96BD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4A3BC1F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718DEEC6"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6D0E14B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503DBB2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ללא משטח עמידה </w:t>
            </w:r>
            <w:r w:rsidRPr="00B157E6">
              <w:rPr>
                <w:rFonts w:ascii="David" w:hAnsi="David" w:cs="David"/>
                <w:color w:val="080908"/>
              </w:rPr>
              <w:t>A</w:t>
            </w:r>
            <w:r w:rsidRPr="00B157E6">
              <w:rPr>
                <w:rFonts w:ascii="David" w:hAnsi="David" w:cs="David"/>
                <w:color w:val="080908"/>
                <w:rtl/>
              </w:rPr>
              <w:t xml:space="preserve"> עץ ניצב</w:t>
            </w:r>
          </w:p>
        </w:tc>
        <w:tc>
          <w:tcPr>
            <w:tcW w:w="851" w:type="dxa"/>
            <w:shd w:val="clear" w:color="auto" w:fill="auto"/>
            <w:hideMark/>
          </w:tcPr>
          <w:p w14:paraId="6B42693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6DCB41D6"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7F379BA2" w14:textId="77777777" w:rsidTr="00B157E6">
        <w:trPr>
          <w:trHeight w:val="135"/>
        </w:trPr>
        <w:tc>
          <w:tcPr>
            <w:tcW w:w="566" w:type="dxa"/>
            <w:shd w:val="clear" w:color="auto" w:fill="auto"/>
            <w:noWrap/>
            <w:vAlign w:val="bottom"/>
            <w:hideMark/>
          </w:tcPr>
          <w:p w14:paraId="6D6FCE3F"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115</w:t>
            </w:r>
          </w:p>
        </w:tc>
        <w:tc>
          <w:tcPr>
            <w:tcW w:w="1417" w:type="dxa"/>
            <w:shd w:val="clear" w:color="auto" w:fill="auto"/>
            <w:hideMark/>
          </w:tcPr>
          <w:p w14:paraId="75482CF0"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6CF0DC4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6F40BCE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219BF40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76ECE7E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798ABBA6"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5A4DCB0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757207B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עץ נשען, שחיל</w:t>
            </w:r>
          </w:p>
        </w:tc>
        <w:tc>
          <w:tcPr>
            <w:tcW w:w="851" w:type="dxa"/>
            <w:shd w:val="clear" w:color="auto" w:fill="auto"/>
            <w:hideMark/>
          </w:tcPr>
          <w:p w14:paraId="329F826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2C597704"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70A9BCAD" w14:textId="77777777" w:rsidTr="00B157E6">
        <w:trPr>
          <w:trHeight w:val="135"/>
        </w:trPr>
        <w:tc>
          <w:tcPr>
            <w:tcW w:w="566" w:type="dxa"/>
            <w:shd w:val="clear" w:color="auto" w:fill="auto"/>
            <w:noWrap/>
            <w:vAlign w:val="bottom"/>
            <w:hideMark/>
          </w:tcPr>
          <w:p w14:paraId="135A8520"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116</w:t>
            </w:r>
          </w:p>
        </w:tc>
        <w:tc>
          <w:tcPr>
            <w:tcW w:w="1417" w:type="dxa"/>
            <w:shd w:val="clear" w:color="auto" w:fill="auto"/>
            <w:hideMark/>
          </w:tcPr>
          <w:p w14:paraId="12B1C610"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4908187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569EB5F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21B6A0F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7648EE7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66F1AF9C"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60EAE61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2E89C1D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עץ נשען, יחיד</w:t>
            </w:r>
          </w:p>
        </w:tc>
        <w:tc>
          <w:tcPr>
            <w:tcW w:w="851" w:type="dxa"/>
            <w:shd w:val="clear" w:color="auto" w:fill="auto"/>
            <w:hideMark/>
          </w:tcPr>
          <w:p w14:paraId="75DE4BD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6C1159AA"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79992BF0" w14:textId="77777777" w:rsidTr="00B157E6">
        <w:trPr>
          <w:trHeight w:val="135"/>
        </w:trPr>
        <w:tc>
          <w:tcPr>
            <w:tcW w:w="566" w:type="dxa"/>
            <w:shd w:val="clear" w:color="auto" w:fill="auto"/>
            <w:noWrap/>
            <w:vAlign w:val="bottom"/>
            <w:hideMark/>
          </w:tcPr>
          <w:p w14:paraId="3AB824AC"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117</w:t>
            </w:r>
          </w:p>
        </w:tc>
        <w:tc>
          <w:tcPr>
            <w:tcW w:w="1417" w:type="dxa"/>
            <w:shd w:val="clear" w:color="auto" w:fill="auto"/>
            <w:hideMark/>
          </w:tcPr>
          <w:p w14:paraId="45639CA5"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197D4EB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7740B39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0836992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319E12D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18464369"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5A94E38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1CEA218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עם משטח עמידה </w:t>
            </w:r>
            <w:r w:rsidRPr="00B157E6">
              <w:rPr>
                <w:rFonts w:ascii="David" w:hAnsi="David" w:cs="David"/>
                <w:color w:val="080908"/>
              </w:rPr>
              <w:t>A</w:t>
            </w:r>
            <w:r w:rsidRPr="00B157E6">
              <w:rPr>
                <w:rFonts w:ascii="David" w:hAnsi="David" w:cs="David"/>
                <w:color w:val="080908"/>
                <w:rtl/>
              </w:rPr>
              <w:t xml:space="preserve"> עץ ניצב</w:t>
            </w:r>
          </w:p>
        </w:tc>
        <w:tc>
          <w:tcPr>
            <w:tcW w:w="851" w:type="dxa"/>
            <w:shd w:val="clear" w:color="auto" w:fill="auto"/>
            <w:hideMark/>
          </w:tcPr>
          <w:p w14:paraId="5D148C8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785F42F8"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38A23B8C" w14:textId="77777777" w:rsidTr="00B157E6">
        <w:trPr>
          <w:trHeight w:val="135"/>
        </w:trPr>
        <w:tc>
          <w:tcPr>
            <w:tcW w:w="566" w:type="dxa"/>
            <w:shd w:val="clear" w:color="auto" w:fill="auto"/>
            <w:noWrap/>
            <w:vAlign w:val="bottom"/>
            <w:hideMark/>
          </w:tcPr>
          <w:p w14:paraId="04377C2B"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118</w:t>
            </w:r>
          </w:p>
        </w:tc>
        <w:tc>
          <w:tcPr>
            <w:tcW w:w="1417" w:type="dxa"/>
            <w:shd w:val="clear" w:color="auto" w:fill="auto"/>
            <w:hideMark/>
          </w:tcPr>
          <w:p w14:paraId="5FA33956"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13DB8F8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691E0E7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411E2F6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3E0CFDB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136D84DC"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6B8EB4A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5CB638F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עם משטח עמידה </w:t>
            </w:r>
            <w:r w:rsidRPr="00B157E6">
              <w:rPr>
                <w:rFonts w:ascii="David" w:hAnsi="David" w:cs="David"/>
                <w:color w:val="080908"/>
              </w:rPr>
              <w:t>A</w:t>
            </w:r>
            <w:r w:rsidRPr="00B157E6">
              <w:rPr>
                <w:rFonts w:ascii="David" w:hAnsi="David" w:cs="David"/>
                <w:color w:val="080908"/>
                <w:rtl/>
              </w:rPr>
              <w:t xml:space="preserve"> פלסטיק ניצב</w:t>
            </w:r>
          </w:p>
        </w:tc>
        <w:tc>
          <w:tcPr>
            <w:tcW w:w="851" w:type="dxa"/>
            <w:shd w:val="clear" w:color="auto" w:fill="auto"/>
            <w:hideMark/>
          </w:tcPr>
          <w:p w14:paraId="55B57B0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2E3EC1EC"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18A30FAC" w14:textId="77777777" w:rsidTr="00B157E6">
        <w:trPr>
          <w:trHeight w:val="135"/>
        </w:trPr>
        <w:tc>
          <w:tcPr>
            <w:tcW w:w="566" w:type="dxa"/>
            <w:shd w:val="clear" w:color="auto" w:fill="auto"/>
            <w:noWrap/>
            <w:vAlign w:val="bottom"/>
            <w:hideMark/>
          </w:tcPr>
          <w:p w14:paraId="42D34845"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lastRenderedPageBreak/>
              <w:t>119</w:t>
            </w:r>
          </w:p>
        </w:tc>
        <w:tc>
          <w:tcPr>
            <w:tcW w:w="1417" w:type="dxa"/>
            <w:shd w:val="clear" w:color="auto" w:fill="auto"/>
            <w:hideMark/>
          </w:tcPr>
          <w:p w14:paraId="3E8853D0"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0F0416C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2AE9827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5B3EEA5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17B1070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7D66DE25"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6E652C6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3A6521B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ללא משטח עמידה </w:t>
            </w:r>
            <w:r w:rsidRPr="00B157E6">
              <w:rPr>
                <w:rFonts w:ascii="David" w:hAnsi="David" w:cs="David"/>
                <w:color w:val="080908"/>
              </w:rPr>
              <w:t>A</w:t>
            </w:r>
            <w:r w:rsidRPr="00B157E6">
              <w:rPr>
                <w:rFonts w:ascii="David" w:hAnsi="David" w:cs="David"/>
                <w:color w:val="080908"/>
                <w:rtl/>
              </w:rPr>
              <w:t xml:space="preserve"> פלסטיק ניצב</w:t>
            </w:r>
          </w:p>
        </w:tc>
        <w:tc>
          <w:tcPr>
            <w:tcW w:w="851" w:type="dxa"/>
            <w:shd w:val="clear" w:color="auto" w:fill="auto"/>
            <w:hideMark/>
          </w:tcPr>
          <w:p w14:paraId="54CC440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3B5A7764"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665EACD7" w14:textId="77777777" w:rsidTr="00B157E6">
        <w:trPr>
          <w:trHeight w:val="135"/>
        </w:trPr>
        <w:tc>
          <w:tcPr>
            <w:tcW w:w="566" w:type="dxa"/>
            <w:shd w:val="clear" w:color="auto" w:fill="auto"/>
            <w:noWrap/>
            <w:vAlign w:val="bottom"/>
            <w:hideMark/>
          </w:tcPr>
          <w:p w14:paraId="429CF2E1"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120</w:t>
            </w:r>
          </w:p>
        </w:tc>
        <w:tc>
          <w:tcPr>
            <w:tcW w:w="1417" w:type="dxa"/>
            <w:shd w:val="clear" w:color="auto" w:fill="auto"/>
            <w:hideMark/>
          </w:tcPr>
          <w:p w14:paraId="1A1E80D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1F40E56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17ACCC6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5B2B33A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236AA25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4CE35878"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48C5E48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6ADC452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פלסטיק נשען, יחיד</w:t>
            </w:r>
          </w:p>
        </w:tc>
        <w:tc>
          <w:tcPr>
            <w:tcW w:w="851" w:type="dxa"/>
            <w:shd w:val="clear" w:color="auto" w:fill="auto"/>
            <w:hideMark/>
          </w:tcPr>
          <w:p w14:paraId="1F56325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48D6754B"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281BB1D4" w14:textId="77777777" w:rsidTr="00B157E6">
        <w:trPr>
          <w:trHeight w:val="135"/>
        </w:trPr>
        <w:tc>
          <w:tcPr>
            <w:tcW w:w="566" w:type="dxa"/>
            <w:shd w:val="clear" w:color="auto" w:fill="auto"/>
            <w:noWrap/>
            <w:vAlign w:val="bottom"/>
            <w:hideMark/>
          </w:tcPr>
          <w:p w14:paraId="591991D7"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121</w:t>
            </w:r>
          </w:p>
        </w:tc>
        <w:tc>
          <w:tcPr>
            <w:tcW w:w="1417" w:type="dxa"/>
            <w:shd w:val="clear" w:color="auto" w:fill="auto"/>
            <w:hideMark/>
          </w:tcPr>
          <w:p w14:paraId="44FCC7D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308C2C3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0C885BE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66394E7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3F83AD2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39978CE9"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0605A04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20E1E71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t>A</w:t>
            </w:r>
            <w:r w:rsidRPr="00B157E6">
              <w:rPr>
                <w:rFonts w:ascii="David" w:hAnsi="David" w:cs="David"/>
                <w:color w:val="080908"/>
                <w:rtl/>
              </w:rPr>
              <w:t xml:space="preserve"> פלסטיק ניצב, שחיל ג' או</w:t>
            </w:r>
          </w:p>
        </w:tc>
        <w:tc>
          <w:tcPr>
            <w:tcW w:w="851" w:type="dxa"/>
            <w:shd w:val="clear" w:color="auto" w:fill="auto"/>
            <w:hideMark/>
          </w:tcPr>
          <w:p w14:paraId="156BDC9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65F94D69"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14064154" w14:textId="77777777" w:rsidTr="00B157E6">
        <w:trPr>
          <w:trHeight w:val="135"/>
        </w:trPr>
        <w:tc>
          <w:tcPr>
            <w:tcW w:w="566" w:type="dxa"/>
            <w:shd w:val="clear" w:color="auto" w:fill="auto"/>
            <w:noWrap/>
            <w:vAlign w:val="bottom"/>
            <w:hideMark/>
          </w:tcPr>
          <w:p w14:paraId="4981CF15"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122</w:t>
            </w:r>
          </w:p>
        </w:tc>
        <w:tc>
          <w:tcPr>
            <w:tcW w:w="1417" w:type="dxa"/>
            <w:shd w:val="clear" w:color="auto" w:fill="auto"/>
            <w:hideMark/>
          </w:tcPr>
          <w:p w14:paraId="13F233E5"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4DBD94C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7D02A10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68E7EBC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244DC6C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56CEA531"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50A422C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43D77EF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אלומיניום נשען, יחיד</w:t>
            </w:r>
          </w:p>
        </w:tc>
        <w:tc>
          <w:tcPr>
            <w:tcW w:w="851" w:type="dxa"/>
            <w:shd w:val="clear" w:color="auto" w:fill="auto"/>
            <w:hideMark/>
          </w:tcPr>
          <w:p w14:paraId="3D2FA76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6836A935"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20A23CC1" w14:textId="77777777" w:rsidTr="00B157E6">
        <w:trPr>
          <w:trHeight w:val="135"/>
        </w:trPr>
        <w:tc>
          <w:tcPr>
            <w:tcW w:w="566" w:type="dxa"/>
            <w:shd w:val="clear" w:color="auto" w:fill="auto"/>
            <w:noWrap/>
            <w:vAlign w:val="bottom"/>
            <w:hideMark/>
          </w:tcPr>
          <w:p w14:paraId="4F04FCA5"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123</w:t>
            </w:r>
          </w:p>
        </w:tc>
        <w:tc>
          <w:tcPr>
            <w:tcW w:w="1417" w:type="dxa"/>
            <w:shd w:val="clear" w:color="auto" w:fill="auto"/>
            <w:hideMark/>
          </w:tcPr>
          <w:p w14:paraId="0D5D2A9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4A36FAB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3A3CB92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469837B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589DDE1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3B5EE3B0"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4251B90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5433C5B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פלסטיק נשען, שחיל</w:t>
            </w:r>
          </w:p>
        </w:tc>
        <w:tc>
          <w:tcPr>
            <w:tcW w:w="851" w:type="dxa"/>
            <w:shd w:val="clear" w:color="auto" w:fill="auto"/>
            <w:hideMark/>
          </w:tcPr>
          <w:p w14:paraId="6135C41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66B09DCA"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3F012F81" w14:textId="77777777" w:rsidTr="00B157E6">
        <w:trPr>
          <w:trHeight w:val="135"/>
        </w:trPr>
        <w:tc>
          <w:tcPr>
            <w:tcW w:w="566" w:type="dxa"/>
            <w:shd w:val="clear" w:color="auto" w:fill="auto"/>
            <w:noWrap/>
            <w:vAlign w:val="bottom"/>
            <w:hideMark/>
          </w:tcPr>
          <w:p w14:paraId="0B0180F2"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124</w:t>
            </w:r>
          </w:p>
        </w:tc>
        <w:tc>
          <w:tcPr>
            <w:tcW w:w="1417" w:type="dxa"/>
            <w:shd w:val="clear" w:color="auto" w:fill="auto"/>
            <w:hideMark/>
          </w:tcPr>
          <w:p w14:paraId="53BC8CAB"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036D644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16AC975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7636AA2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2A29F02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תקן 1847 </w:t>
            </w:r>
            <w:r w:rsidRPr="00B157E6">
              <w:rPr>
                <w:rFonts w:ascii="David" w:hAnsi="David" w:cs="David"/>
                <w:color w:val="080908"/>
                <w:rtl/>
              </w:rPr>
              <w:lastRenderedPageBreak/>
              <w:t>חלק 2</w:t>
            </w:r>
          </w:p>
        </w:tc>
        <w:tc>
          <w:tcPr>
            <w:tcW w:w="850" w:type="dxa"/>
            <w:shd w:val="clear" w:color="auto" w:fill="auto"/>
            <w:hideMark/>
          </w:tcPr>
          <w:p w14:paraId="25EE2617"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lastRenderedPageBreak/>
              <w:t>סולמות:דרישות</w:t>
            </w:r>
            <w:proofErr w:type="spellEnd"/>
            <w:r w:rsidRPr="00B157E6">
              <w:rPr>
                <w:rFonts w:ascii="David" w:hAnsi="David" w:cs="David"/>
                <w:color w:val="080908"/>
                <w:rtl/>
              </w:rPr>
              <w:t xml:space="preserve"> </w:t>
            </w:r>
            <w:r w:rsidRPr="00B157E6">
              <w:rPr>
                <w:rFonts w:ascii="David" w:hAnsi="David" w:cs="David"/>
                <w:color w:val="080908"/>
                <w:rtl/>
              </w:rPr>
              <w:lastRenderedPageBreak/>
              <w:t>בטיחות וסימון</w:t>
            </w:r>
          </w:p>
        </w:tc>
        <w:tc>
          <w:tcPr>
            <w:tcW w:w="861" w:type="dxa"/>
            <w:shd w:val="clear" w:color="auto" w:fill="auto"/>
            <w:hideMark/>
          </w:tcPr>
          <w:p w14:paraId="3C37FCC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סולם</w:t>
            </w:r>
          </w:p>
        </w:tc>
        <w:tc>
          <w:tcPr>
            <w:tcW w:w="711" w:type="dxa"/>
            <w:shd w:val="clear" w:color="auto" w:fill="auto"/>
            <w:hideMark/>
          </w:tcPr>
          <w:p w14:paraId="4AE814A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ללא משטח </w:t>
            </w:r>
            <w:r w:rsidRPr="00B157E6">
              <w:rPr>
                <w:rFonts w:ascii="David" w:hAnsi="David" w:cs="David"/>
                <w:color w:val="080908"/>
                <w:rtl/>
              </w:rPr>
              <w:lastRenderedPageBreak/>
              <w:t xml:space="preserve">עמידה </w:t>
            </w:r>
            <w:r w:rsidRPr="00B157E6">
              <w:rPr>
                <w:rFonts w:ascii="David" w:hAnsi="David" w:cs="David"/>
                <w:color w:val="080908"/>
              </w:rPr>
              <w:t>A</w:t>
            </w:r>
            <w:r w:rsidRPr="00B157E6">
              <w:rPr>
                <w:rFonts w:ascii="David" w:hAnsi="David" w:cs="David"/>
                <w:color w:val="080908"/>
                <w:rtl/>
              </w:rPr>
              <w:t xml:space="preserve"> אלומיניום ניצב</w:t>
            </w:r>
          </w:p>
        </w:tc>
        <w:tc>
          <w:tcPr>
            <w:tcW w:w="851" w:type="dxa"/>
            <w:shd w:val="clear" w:color="auto" w:fill="auto"/>
            <w:hideMark/>
          </w:tcPr>
          <w:p w14:paraId="446D791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w:t>
            </w:r>
          </w:p>
        </w:tc>
        <w:tc>
          <w:tcPr>
            <w:tcW w:w="1131" w:type="dxa"/>
            <w:shd w:val="clear" w:color="auto" w:fill="auto"/>
            <w:vAlign w:val="bottom"/>
            <w:hideMark/>
          </w:tcPr>
          <w:p w14:paraId="36CBAEE4"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 xml:space="preserve">בתאום  מראש עם </w:t>
            </w:r>
            <w:r w:rsidRPr="00B157E6">
              <w:rPr>
                <w:rFonts w:ascii="David" w:hAnsi="David" w:cs="David"/>
                <w:b/>
                <w:bCs/>
                <w:color w:val="080908"/>
                <w:rtl/>
              </w:rPr>
              <w:lastRenderedPageBreak/>
              <w:t>מינהל תקינה</w:t>
            </w:r>
          </w:p>
        </w:tc>
      </w:tr>
      <w:tr w:rsidR="008754DC" w:rsidRPr="00B157E6" w14:paraId="63F5E466" w14:textId="77777777" w:rsidTr="00B157E6">
        <w:trPr>
          <w:trHeight w:val="135"/>
        </w:trPr>
        <w:tc>
          <w:tcPr>
            <w:tcW w:w="566" w:type="dxa"/>
            <w:shd w:val="clear" w:color="auto" w:fill="auto"/>
            <w:noWrap/>
            <w:vAlign w:val="bottom"/>
            <w:hideMark/>
          </w:tcPr>
          <w:p w14:paraId="2B883710"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lastRenderedPageBreak/>
              <w:t>125</w:t>
            </w:r>
          </w:p>
        </w:tc>
        <w:tc>
          <w:tcPr>
            <w:tcW w:w="1417" w:type="dxa"/>
            <w:shd w:val="clear" w:color="auto" w:fill="auto"/>
            <w:hideMark/>
          </w:tcPr>
          <w:p w14:paraId="23B53A6E"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7A8F4AB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6632A75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4049E86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6E659BA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4B11F0AC"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0A4AD29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737D0DF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אלומיניום נשען, שחיל</w:t>
            </w:r>
          </w:p>
        </w:tc>
        <w:tc>
          <w:tcPr>
            <w:tcW w:w="851" w:type="dxa"/>
            <w:shd w:val="clear" w:color="auto" w:fill="auto"/>
            <w:hideMark/>
          </w:tcPr>
          <w:p w14:paraId="1F8CCDC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77BE8B60"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7AC9C0D9" w14:textId="77777777" w:rsidTr="00B157E6">
        <w:trPr>
          <w:trHeight w:val="135"/>
        </w:trPr>
        <w:tc>
          <w:tcPr>
            <w:tcW w:w="566" w:type="dxa"/>
            <w:shd w:val="clear" w:color="auto" w:fill="auto"/>
            <w:noWrap/>
            <w:vAlign w:val="bottom"/>
            <w:hideMark/>
          </w:tcPr>
          <w:p w14:paraId="6B480713"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126</w:t>
            </w:r>
          </w:p>
        </w:tc>
        <w:tc>
          <w:tcPr>
            <w:tcW w:w="1417" w:type="dxa"/>
            <w:shd w:val="clear" w:color="auto" w:fill="auto"/>
            <w:hideMark/>
          </w:tcPr>
          <w:p w14:paraId="454464EE"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6BE0D03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2AA0619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65CD8E4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19D886F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22BDD87E"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682726C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410855D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t>A</w:t>
            </w:r>
            <w:r w:rsidRPr="00B157E6">
              <w:rPr>
                <w:rFonts w:ascii="David" w:hAnsi="David" w:cs="David"/>
                <w:color w:val="080908"/>
                <w:rtl/>
              </w:rPr>
              <w:t xml:space="preserve"> פלדה </w:t>
            </w:r>
            <w:proofErr w:type="gramStart"/>
            <w:r w:rsidRPr="00B157E6">
              <w:rPr>
                <w:rFonts w:ascii="David" w:hAnsi="David" w:cs="David"/>
                <w:color w:val="080908"/>
                <w:rtl/>
              </w:rPr>
              <w:t>ניצב ,שחיל</w:t>
            </w:r>
            <w:proofErr w:type="gramEnd"/>
            <w:r w:rsidRPr="00B157E6">
              <w:rPr>
                <w:rFonts w:ascii="David" w:hAnsi="David" w:cs="David"/>
                <w:color w:val="080908"/>
                <w:rtl/>
              </w:rPr>
              <w:t xml:space="preserve"> ג' או</w:t>
            </w:r>
          </w:p>
        </w:tc>
        <w:tc>
          <w:tcPr>
            <w:tcW w:w="851" w:type="dxa"/>
            <w:shd w:val="clear" w:color="auto" w:fill="auto"/>
            <w:hideMark/>
          </w:tcPr>
          <w:p w14:paraId="77D140D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31B152FF"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6FB26601" w14:textId="77777777" w:rsidTr="00B157E6">
        <w:trPr>
          <w:trHeight w:val="135"/>
        </w:trPr>
        <w:tc>
          <w:tcPr>
            <w:tcW w:w="566" w:type="dxa"/>
            <w:shd w:val="clear" w:color="auto" w:fill="auto"/>
            <w:noWrap/>
            <w:vAlign w:val="bottom"/>
            <w:hideMark/>
          </w:tcPr>
          <w:p w14:paraId="28F83839"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127</w:t>
            </w:r>
          </w:p>
        </w:tc>
        <w:tc>
          <w:tcPr>
            <w:tcW w:w="1417" w:type="dxa"/>
            <w:shd w:val="clear" w:color="auto" w:fill="auto"/>
            <w:hideMark/>
          </w:tcPr>
          <w:p w14:paraId="5591B20E"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5168AAA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37670A1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06FB6DF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76B5C95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36F9BBB7"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25A31C7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7D87076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ללא משטח עמידה </w:t>
            </w:r>
            <w:r w:rsidRPr="00B157E6">
              <w:rPr>
                <w:rFonts w:ascii="David" w:hAnsi="David" w:cs="David"/>
                <w:color w:val="080908"/>
              </w:rPr>
              <w:t>A</w:t>
            </w:r>
            <w:r w:rsidRPr="00B157E6">
              <w:rPr>
                <w:rFonts w:ascii="David" w:hAnsi="David" w:cs="David"/>
                <w:color w:val="080908"/>
                <w:rtl/>
              </w:rPr>
              <w:t xml:space="preserve"> פלדה ניצב</w:t>
            </w:r>
          </w:p>
        </w:tc>
        <w:tc>
          <w:tcPr>
            <w:tcW w:w="851" w:type="dxa"/>
            <w:shd w:val="clear" w:color="auto" w:fill="auto"/>
            <w:hideMark/>
          </w:tcPr>
          <w:p w14:paraId="4033A08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17A352F6"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49656E7A" w14:textId="77777777" w:rsidTr="00B157E6">
        <w:trPr>
          <w:trHeight w:val="135"/>
        </w:trPr>
        <w:tc>
          <w:tcPr>
            <w:tcW w:w="566" w:type="dxa"/>
            <w:shd w:val="clear" w:color="auto" w:fill="auto"/>
            <w:noWrap/>
            <w:vAlign w:val="bottom"/>
            <w:hideMark/>
          </w:tcPr>
          <w:p w14:paraId="2A002EDF"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128</w:t>
            </w:r>
          </w:p>
        </w:tc>
        <w:tc>
          <w:tcPr>
            <w:tcW w:w="1417" w:type="dxa"/>
            <w:shd w:val="clear" w:color="auto" w:fill="auto"/>
            <w:hideMark/>
          </w:tcPr>
          <w:p w14:paraId="6412FA40"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47174FE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646124E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7DD1F03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79FA15B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0A2031A7"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101D863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57B3E9A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פלדה נשען, יחיד</w:t>
            </w:r>
          </w:p>
        </w:tc>
        <w:tc>
          <w:tcPr>
            <w:tcW w:w="851" w:type="dxa"/>
            <w:shd w:val="clear" w:color="auto" w:fill="auto"/>
            <w:hideMark/>
          </w:tcPr>
          <w:p w14:paraId="2C18033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304104E4"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060BE893" w14:textId="77777777" w:rsidTr="00B157E6">
        <w:trPr>
          <w:trHeight w:val="135"/>
        </w:trPr>
        <w:tc>
          <w:tcPr>
            <w:tcW w:w="566" w:type="dxa"/>
            <w:shd w:val="clear" w:color="auto" w:fill="auto"/>
            <w:noWrap/>
            <w:vAlign w:val="bottom"/>
            <w:hideMark/>
          </w:tcPr>
          <w:p w14:paraId="534C1B61"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129</w:t>
            </w:r>
          </w:p>
        </w:tc>
        <w:tc>
          <w:tcPr>
            <w:tcW w:w="1417" w:type="dxa"/>
            <w:shd w:val="clear" w:color="auto" w:fill="auto"/>
            <w:hideMark/>
          </w:tcPr>
          <w:p w14:paraId="29C34902"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43D4935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4D26351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4DD0B40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5A97ABF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07ABFAE5"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w:t>
            </w:r>
            <w:r w:rsidRPr="00B157E6">
              <w:rPr>
                <w:rFonts w:ascii="David" w:hAnsi="David" w:cs="David"/>
                <w:color w:val="080908"/>
                <w:rtl/>
              </w:rPr>
              <w:lastRenderedPageBreak/>
              <w:t>ת וסימון</w:t>
            </w:r>
          </w:p>
        </w:tc>
        <w:tc>
          <w:tcPr>
            <w:tcW w:w="861" w:type="dxa"/>
            <w:shd w:val="clear" w:color="auto" w:fill="auto"/>
            <w:hideMark/>
          </w:tcPr>
          <w:p w14:paraId="6BC4DB7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סולם</w:t>
            </w:r>
          </w:p>
        </w:tc>
        <w:tc>
          <w:tcPr>
            <w:tcW w:w="711" w:type="dxa"/>
            <w:shd w:val="clear" w:color="auto" w:fill="auto"/>
            <w:hideMark/>
          </w:tcPr>
          <w:p w14:paraId="7A24278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עם משטח עמידה </w:t>
            </w:r>
            <w:r w:rsidRPr="00B157E6">
              <w:rPr>
                <w:rFonts w:ascii="David" w:hAnsi="David" w:cs="David"/>
                <w:color w:val="080908"/>
              </w:rPr>
              <w:t>A</w:t>
            </w:r>
            <w:r w:rsidRPr="00B157E6">
              <w:rPr>
                <w:rFonts w:ascii="David" w:hAnsi="David" w:cs="David"/>
                <w:color w:val="080908"/>
                <w:rtl/>
              </w:rPr>
              <w:t xml:space="preserve"> </w:t>
            </w:r>
            <w:r w:rsidRPr="00B157E6">
              <w:rPr>
                <w:rFonts w:ascii="David" w:hAnsi="David" w:cs="David"/>
                <w:color w:val="080908"/>
                <w:rtl/>
              </w:rPr>
              <w:lastRenderedPageBreak/>
              <w:t>פלדה ניצב</w:t>
            </w:r>
          </w:p>
        </w:tc>
        <w:tc>
          <w:tcPr>
            <w:tcW w:w="851" w:type="dxa"/>
            <w:shd w:val="clear" w:color="auto" w:fill="auto"/>
            <w:hideMark/>
          </w:tcPr>
          <w:p w14:paraId="580CD14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w:t>
            </w:r>
          </w:p>
        </w:tc>
        <w:tc>
          <w:tcPr>
            <w:tcW w:w="1131" w:type="dxa"/>
            <w:shd w:val="clear" w:color="auto" w:fill="auto"/>
            <w:vAlign w:val="bottom"/>
            <w:hideMark/>
          </w:tcPr>
          <w:p w14:paraId="7EC5D1BB"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562A88F3" w14:textId="77777777" w:rsidTr="00B157E6">
        <w:trPr>
          <w:trHeight w:val="135"/>
        </w:trPr>
        <w:tc>
          <w:tcPr>
            <w:tcW w:w="566" w:type="dxa"/>
            <w:shd w:val="clear" w:color="auto" w:fill="auto"/>
            <w:noWrap/>
            <w:vAlign w:val="bottom"/>
            <w:hideMark/>
          </w:tcPr>
          <w:p w14:paraId="11E609C6"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130</w:t>
            </w:r>
          </w:p>
        </w:tc>
        <w:tc>
          <w:tcPr>
            <w:tcW w:w="1417" w:type="dxa"/>
            <w:shd w:val="clear" w:color="auto" w:fill="auto"/>
            <w:hideMark/>
          </w:tcPr>
          <w:p w14:paraId="4111B78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1-01847-02-00</w:t>
            </w:r>
          </w:p>
        </w:tc>
        <w:tc>
          <w:tcPr>
            <w:tcW w:w="1277" w:type="dxa"/>
            <w:shd w:val="clear" w:color="auto" w:fill="auto"/>
            <w:hideMark/>
          </w:tcPr>
          <w:p w14:paraId="5FB9FA7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7CCAE4A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0EB2955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7417E6C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2</w:t>
            </w:r>
          </w:p>
        </w:tc>
        <w:tc>
          <w:tcPr>
            <w:tcW w:w="850" w:type="dxa"/>
            <w:shd w:val="clear" w:color="auto" w:fill="auto"/>
            <w:hideMark/>
          </w:tcPr>
          <w:p w14:paraId="53FD0E4C" w14:textId="77777777" w:rsidR="00583633" w:rsidRPr="00B157E6" w:rsidRDefault="00583633" w:rsidP="00B157E6">
            <w:pPr>
              <w:spacing w:line="360" w:lineRule="atLeast"/>
              <w:rPr>
                <w:rFonts w:ascii="David" w:hAnsi="David" w:cs="David"/>
                <w:color w:val="080908"/>
                <w:rtl/>
              </w:rPr>
            </w:pPr>
            <w:proofErr w:type="spellStart"/>
            <w:r w:rsidRPr="00B157E6">
              <w:rPr>
                <w:rFonts w:ascii="David" w:hAnsi="David" w:cs="David"/>
                <w:color w:val="080908"/>
                <w:rtl/>
              </w:rPr>
              <w:t>סולמות:דרישות</w:t>
            </w:r>
            <w:proofErr w:type="spellEnd"/>
            <w:r w:rsidRPr="00B157E6">
              <w:rPr>
                <w:rFonts w:ascii="David" w:hAnsi="David" w:cs="David"/>
                <w:color w:val="080908"/>
                <w:rtl/>
              </w:rPr>
              <w:t xml:space="preserve"> בטיחות וסימון</w:t>
            </w:r>
          </w:p>
        </w:tc>
        <w:tc>
          <w:tcPr>
            <w:tcW w:w="861" w:type="dxa"/>
            <w:shd w:val="clear" w:color="auto" w:fill="auto"/>
            <w:hideMark/>
          </w:tcPr>
          <w:p w14:paraId="2E1A67D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460E114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פלדה נשען, שחיל</w:t>
            </w:r>
          </w:p>
        </w:tc>
        <w:tc>
          <w:tcPr>
            <w:tcW w:w="851" w:type="dxa"/>
            <w:shd w:val="clear" w:color="auto" w:fill="auto"/>
            <w:hideMark/>
          </w:tcPr>
          <w:p w14:paraId="24B97B6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7AC0EBFF"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7311BDB0" w14:textId="77777777" w:rsidTr="00B157E6">
        <w:trPr>
          <w:trHeight w:val="135"/>
        </w:trPr>
        <w:tc>
          <w:tcPr>
            <w:tcW w:w="566" w:type="dxa"/>
            <w:shd w:val="clear" w:color="auto" w:fill="auto"/>
            <w:noWrap/>
            <w:vAlign w:val="bottom"/>
            <w:hideMark/>
          </w:tcPr>
          <w:p w14:paraId="38D4C119"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131</w:t>
            </w:r>
          </w:p>
        </w:tc>
        <w:tc>
          <w:tcPr>
            <w:tcW w:w="1417" w:type="dxa"/>
            <w:shd w:val="clear" w:color="auto" w:fill="auto"/>
            <w:hideMark/>
          </w:tcPr>
          <w:p w14:paraId="5500A85C"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1-01847-04-00</w:t>
            </w:r>
          </w:p>
        </w:tc>
        <w:tc>
          <w:tcPr>
            <w:tcW w:w="1277" w:type="dxa"/>
            <w:shd w:val="clear" w:color="auto" w:fill="auto"/>
            <w:hideMark/>
          </w:tcPr>
          <w:p w14:paraId="1547A7D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78FDC0F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w:t>
            </w:r>
          </w:p>
        </w:tc>
        <w:tc>
          <w:tcPr>
            <w:tcW w:w="567" w:type="dxa"/>
            <w:shd w:val="clear" w:color="auto" w:fill="auto"/>
            <w:hideMark/>
          </w:tcPr>
          <w:p w14:paraId="39E0748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72E282A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4</w:t>
            </w:r>
          </w:p>
        </w:tc>
        <w:tc>
          <w:tcPr>
            <w:tcW w:w="850" w:type="dxa"/>
            <w:shd w:val="clear" w:color="auto" w:fill="auto"/>
            <w:hideMark/>
          </w:tcPr>
          <w:p w14:paraId="76BB424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סולמות: סולמות מפרקיים</w:t>
            </w:r>
          </w:p>
        </w:tc>
        <w:tc>
          <w:tcPr>
            <w:tcW w:w="861" w:type="dxa"/>
            <w:shd w:val="clear" w:color="auto" w:fill="auto"/>
            <w:hideMark/>
          </w:tcPr>
          <w:p w14:paraId="08EB1A6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3E5FBAB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מפרקי פלסטיק</w:t>
            </w:r>
          </w:p>
        </w:tc>
        <w:tc>
          <w:tcPr>
            <w:tcW w:w="851" w:type="dxa"/>
            <w:shd w:val="clear" w:color="auto" w:fill="auto"/>
            <w:hideMark/>
          </w:tcPr>
          <w:p w14:paraId="798A5F7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4C7D0410"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46047753" w14:textId="77777777" w:rsidTr="00B157E6">
        <w:trPr>
          <w:trHeight w:val="135"/>
        </w:trPr>
        <w:tc>
          <w:tcPr>
            <w:tcW w:w="566" w:type="dxa"/>
            <w:shd w:val="clear" w:color="auto" w:fill="auto"/>
            <w:noWrap/>
            <w:vAlign w:val="bottom"/>
            <w:hideMark/>
          </w:tcPr>
          <w:p w14:paraId="0AA70E04"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132</w:t>
            </w:r>
          </w:p>
        </w:tc>
        <w:tc>
          <w:tcPr>
            <w:tcW w:w="1417" w:type="dxa"/>
            <w:shd w:val="clear" w:color="auto" w:fill="auto"/>
            <w:hideMark/>
          </w:tcPr>
          <w:p w14:paraId="45D15358"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1-01847-04-00</w:t>
            </w:r>
          </w:p>
        </w:tc>
        <w:tc>
          <w:tcPr>
            <w:tcW w:w="1277" w:type="dxa"/>
            <w:shd w:val="clear" w:color="auto" w:fill="auto"/>
            <w:hideMark/>
          </w:tcPr>
          <w:p w14:paraId="0A773109"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19A0E67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w:t>
            </w:r>
          </w:p>
        </w:tc>
        <w:tc>
          <w:tcPr>
            <w:tcW w:w="567" w:type="dxa"/>
            <w:shd w:val="clear" w:color="auto" w:fill="auto"/>
            <w:hideMark/>
          </w:tcPr>
          <w:p w14:paraId="4CB6F01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2124D84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4</w:t>
            </w:r>
          </w:p>
        </w:tc>
        <w:tc>
          <w:tcPr>
            <w:tcW w:w="850" w:type="dxa"/>
            <w:shd w:val="clear" w:color="auto" w:fill="auto"/>
            <w:hideMark/>
          </w:tcPr>
          <w:p w14:paraId="1D88F6C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סולמות: סולמות מפרקיים</w:t>
            </w:r>
          </w:p>
        </w:tc>
        <w:tc>
          <w:tcPr>
            <w:tcW w:w="861" w:type="dxa"/>
            <w:shd w:val="clear" w:color="auto" w:fill="auto"/>
            <w:hideMark/>
          </w:tcPr>
          <w:p w14:paraId="2A70F15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49E83CE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מפרקי פלדה</w:t>
            </w:r>
          </w:p>
        </w:tc>
        <w:tc>
          <w:tcPr>
            <w:tcW w:w="851" w:type="dxa"/>
            <w:shd w:val="clear" w:color="auto" w:fill="auto"/>
            <w:hideMark/>
          </w:tcPr>
          <w:p w14:paraId="6D76162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663CD000"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7FAA49CF" w14:textId="77777777" w:rsidTr="00B157E6">
        <w:trPr>
          <w:trHeight w:val="135"/>
        </w:trPr>
        <w:tc>
          <w:tcPr>
            <w:tcW w:w="566" w:type="dxa"/>
            <w:shd w:val="clear" w:color="auto" w:fill="auto"/>
            <w:noWrap/>
            <w:vAlign w:val="bottom"/>
            <w:hideMark/>
          </w:tcPr>
          <w:p w14:paraId="34629780"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133</w:t>
            </w:r>
          </w:p>
        </w:tc>
        <w:tc>
          <w:tcPr>
            <w:tcW w:w="1417" w:type="dxa"/>
            <w:shd w:val="clear" w:color="auto" w:fill="auto"/>
            <w:hideMark/>
          </w:tcPr>
          <w:p w14:paraId="455AD600"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1-01847-04-00</w:t>
            </w:r>
          </w:p>
        </w:tc>
        <w:tc>
          <w:tcPr>
            <w:tcW w:w="1277" w:type="dxa"/>
            <w:shd w:val="clear" w:color="auto" w:fill="auto"/>
            <w:hideMark/>
          </w:tcPr>
          <w:p w14:paraId="48D0A94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07FBA6A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w:t>
            </w:r>
          </w:p>
        </w:tc>
        <w:tc>
          <w:tcPr>
            <w:tcW w:w="567" w:type="dxa"/>
            <w:shd w:val="clear" w:color="auto" w:fill="auto"/>
            <w:hideMark/>
          </w:tcPr>
          <w:p w14:paraId="5C34E03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738A2A0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4</w:t>
            </w:r>
          </w:p>
        </w:tc>
        <w:tc>
          <w:tcPr>
            <w:tcW w:w="850" w:type="dxa"/>
            <w:shd w:val="clear" w:color="auto" w:fill="auto"/>
            <w:hideMark/>
          </w:tcPr>
          <w:p w14:paraId="167BCB3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סולמות: סולמות מפרקיים</w:t>
            </w:r>
          </w:p>
        </w:tc>
        <w:tc>
          <w:tcPr>
            <w:tcW w:w="861" w:type="dxa"/>
            <w:shd w:val="clear" w:color="auto" w:fill="auto"/>
            <w:hideMark/>
          </w:tcPr>
          <w:p w14:paraId="262F504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0026703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מפרקי עץ</w:t>
            </w:r>
          </w:p>
        </w:tc>
        <w:tc>
          <w:tcPr>
            <w:tcW w:w="851" w:type="dxa"/>
            <w:shd w:val="clear" w:color="auto" w:fill="auto"/>
            <w:hideMark/>
          </w:tcPr>
          <w:p w14:paraId="5DAC5E2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38A3D189"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2924F475" w14:textId="77777777" w:rsidTr="00B157E6">
        <w:trPr>
          <w:trHeight w:val="135"/>
        </w:trPr>
        <w:tc>
          <w:tcPr>
            <w:tcW w:w="566" w:type="dxa"/>
            <w:shd w:val="clear" w:color="auto" w:fill="auto"/>
            <w:noWrap/>
            <w:vAlign w:val="bottom"/>
            <w:hideMark/>
          </w:tcPr>
          <w:p w14:paraId="42DE909F"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134</w:t>
            </w:r>
          </w:p>
        </w:tc>
        <w:tc>
          <w:tcPr>
            <w:tcW w:w="1417" w:type="dxa"/>
            <w:shd w:val="clear" w:color="auto" w:fill="auto"/>
            <w:hideMark/>
          </w:tcPr>
          <w:p w14:paraId="6F5EF881"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1-01847-04-00</w:t>
            </w:r>
          </w:p>
        </w:tc>
        <w:tc>
          <w:tcPr>
            <w:tcW w:w="1277" w:type="dxa"/>
            <w:shd w:val="clear" w:color="auto" w:fill="auto"/>
            <w:hideMark/>
          </w:tcPr>
          <w:p w14:paraId="2970576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1847</w:t>
            </w:r>
          </w:p>
        </w:tc>
        <w:tc>
          <w:tcPr>
            <w:tcW w:w="562" w:type="dxa"/>
            <w:shd w:val="clear" w:color="auto" w:fill="auto"/>
            <w:hideMark/>
          </w:tcPr>
          <w:p w14:paraId="55D63C5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w:t>
            </w:r>
          </w:p>
        </w:tc>
        <w:tc>
          <w:tcPr>
            <w:tcW w:w="567" w:type="dxa"/>
            <w:shd w:val="clear" w:color="auto" w:fill="auto"/>
            <w:hideMark/>
          </w:tcPr>
          <w:p w14:paraId="16D6F19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4EFDEE1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1847 חלק 4</w:t>
            </w:r>
          </w:p>
        </w:tc>
        <w:tc>
          <w:tcPr>
            <w:tcW w:w="850" w:type="dxa"/>
            <w:shd w:val="clear" w:color="auto" w:fill="auto"/>
            <w:hideMark/>
          </w:tcPr>
          <w:p w14:paraId="7EA4AF5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סולמות: סולמות מפרקיים</w:t>
            </w:r>
          </w:p>
        </w:tc>
        <w:tc>
          <w:tcPr>
            <w:tcW w:w="861" w:type="dxa"/>
            <w:shd w:val="clear" w:color="auto" w:fill="auto"/>
            <w:hideMark/>
          </w:tcPr>
          <w:p w14:paraId="0EE7908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סולם</w:t>
            </w:r>
          </w:p>
        </w:tc>
        <w:tc>
          <w:tcPr>
            <w:tcW w:w="711" w:type="dxa"/>
            <w:shd w:val="clear" w:color="auto" w:fill="auto"/>
            <w:hideMark/>
          </w:tcPr>
          <w:p w14:paraId="64A0182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מפרקי אלומיניום</w:t>
            </w:r>
          </w:p>
        </w:tc>
        <w:tc>
          <w:tcPr>
            <w:tcW w:w="851" w:type="dxa"/>
            <w:shd w:val="clear" w:color="auto" w:fill="auto"/>
            <w:hideMark/>
          </w:tcPr>
          <w:p w14:paraId="6CCB883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57350C47"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7257A0FF" w14:textId="77777777" w:rsidTr="00B157E6">
        <w:trPr>
          <w:trHeight w:val="135"/>
        </w:trPr>
        <w:tc>
          <w:tcPr>
            <w:tcW w:w="566" w:type="dxa"/>
            <w:shd w:val="clear" w:color="auto" w:fill="auto"/>
            <w:noWrap/>
            <w:vAlign w:val="bottom"/>
            <w:hideMark/>
          </w:tcPr>
          <w:p w14:paraId="09C2FF3A"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135</w:t>
            </w:r>
          </w:p>
        </w:tc>
        <w:tc>
          <w:tcPr>
            <w:tcW w:w="1417" w:type="dxa"/>
            <w:shd w:val="clear" w:color="auto" w:fill="auto"/>
            <w:hideMark/>
          </w:tcPr>
          <w:p w14:paraId="18C61BEE"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1-04007-01-00</w:t>
            </w:r>
          </w:p>
        </w:tc>
        <w:tc>
          <w:tcPr>
            <w:tcW w:w="1277" w:type="dxa"/>
            <w:shd w:val="clear" w:color="auto" w:fill="auto"/>
            <w:hideMark/>
          </w:tcPr>
          <w:p w14:paraId="032A345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4007</w:t>
            </w:r>
          </w:p>
        </w:tc>
        <w:tc>
          <w:tcPr>
            <w:tcW w:w="562" w:type="dxa"/>
            <w:shd w:val="clear" w:color="auto" w:fill="auto"/>
            <w:hideMark/>
          </w:tcPr>
          <w:p w14:paraId="0527580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567" w:type="dxa"/>
            <w:shd w:val="clear" w:color="auto" w:fill="auto"/>
            <w:hideMark/>
          </w:tcPr>
          <w:p w14:paraId="5169F87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696EB75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תקן 4007 </w:t>
            </w:r>
            <w:r w:rsidRPr="00B157E6">
              <w:rPr>
                <w:rFonts w:ascii="David" w:hAnsi="David" w:cs="David"/>
                <w:color w:val="080908"/>
                <w:rtl/>
              </w:rPr>
              <w:lastRenderedPageBreak/>
              <w:t>חלק 1</w:t>
            </w:r>
          </w:p>
        </w:tc>
        <w:tc>
          <w:tcPr>
            <w:tcW w:w="850" w:type="dxa"/>
            <w:shd w:val="clear" w:color="auto" w:fill="auto"/>
            <w:hideMark/>
          </w:tcPr>
          <w:p w14:paraId="577CF47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מיטות קומתיים </w:t>
            </w:r>
            <w:r w:rsidRPr="00B157E6">
              <w:rPr>
                <w:rFonts w:ascii="David" w:hAnsi="David" w:cs="David"/>
                <w:color w:val="080908"/>
                <w:rtl/>
              </w:rPr>
              <w:lastRenderedPageBreak/>
              <w:t xml:space="preserve">לשימוש </w:t>
            </w:r>
            <w:proofErr w:type="spellStart"/>
            <w:r w:rsidRPr="00B157E6">
              <w:rPr>
                <w:rFonts w:ascii="David" w:hAnsi="David" w:cs="David"/>
                <w:color w:val="080908"/>
                <w:rtl/>
              </w:rPr>
              <w:t>ביתי:דרישות</w:t>
            </w:r>
            <w:proofErr w:type="spellEnd"/>
            <w:r w:rsidRPr="00B157E6">
              <w:rPr>
                <w:rFonts w:ascii="David" w:hAnsi="David" w:cs="David"/>
                <w:color w:val="080908"/>
                <w:rtl/>
              </w:rPr>
              <w:t xml:space="preserve"> בטיחות</w:t>
            </w:r>
          </w:p>
        </w:tc>
        <w:tc>
          <w:tcPr>
            <w:tcW w:w="861" w:type="dxa"/>
            <w:shd w:val="clear" w:color="auto" w:fill="auto"/>
            <w:hideMark/>
          </w:tcPr>
          <w:p w14:paraId="6FBACA2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מיטות </w:t>
            </w:r>
            <w:proofErr w:type="spellStart"/>
            <w:r w:rsidRPr="00B157E6">
              <w:rPr>
                <w:rFonts w:ascii="David" w:hAnsi="David" w:cs="David"/>
                <w:color w:val="080908"/>
                <w:rtl/>
              </w:rPr>
              <w:t>קומותיים</w:t>
            </w:r>
            <w:proofErr w:type="spellEnd"/>
            <w:r w:rsidRPr="00B157E6">
              <w:rPr>
                <w:rFonts w:ascii="David" w:hAnsi="David" w:cs="David"/>
                <w:color w:val="080908"/>
                <w:rtl/>
              </w:rPr>
              <w:t xml:space="preserve"> </w:t>
            </w:r>
            <w:r w:rsidRPr="00B157E6">
              <w:rPr>
                <w:rFonts w:ascii="David" w:hAnsi="David" w:cs="David"/>
                <w:color w:val="080908"/>
                <w:rtl/>
              </w:rPr>
              <w:lastRenderedPageBreak/>
              <w:t>ומיטות גבוהות</w:t>
            </w:r>
          </w:p>
        </w:tc>
        <w:tc>
          <w:tcPr>
            <w:tcW w:w="711" w:type="dxa"/>
            <w:shd w:val="clear" w:color="auto" w:fill="auto"/>
            <w:hideMark/>
          </w:tcPr>
          <w:p w14:paraId="6BEAF77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 סיבית\</w:t>
            </w:r>
            <w:r w:rsidRPr="00B157E6">
              <w:rPr>
                <w:rFonts w:ascii="David" w:hAnsi="David" w:cs="David"/>
                <w:color w:val="080908"/>
              </w:rPr>
              <w:t>M</w:t>
            </w:r>
            <w:r w:rsidRPr="00B157E6">
              <w:rPr>
                <w:rFonts w:ascii="David" w:hAnsi="David" w:cs="David"/>
                <w:color w:val="080908"/>
              </w:rPr>
              <w:lastRenderedPageBreak/>
              <w:t>DF</w:t>
            </w:r>
            <w:r w:rsidRPr="00B157E6">
              <w:rPr>
                <w:rFonts w:ascii="David" w:hAnsi="David" w:cs="David"/>
                <w:color w:val="080908"/>
                <w:rtl/>
              </w:rPr>
              <w:t>\מיטה גבוהה-לביד</w:t>
            </w:r>
          </w:p>
        </w:tc>
        <w:tc>
          <w:tcPr>
            <w:tcW w:w="851" w:type="dxa"/>
            <w:shd w:val="clear" w:color="auto" w:fill="auto"/>
            <w:hideMark/>
          </w:tcPr>
          <w:p w14:paraId="302559D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w:t>
            </w:r>
          </w:p>
        </w:tc>
        <w:tc>
          <w:tcPr>
            <w:tcW w:w="1131" w:type="dxa"/>
            <w:shd w:val="clear" w:color="auto" w:fill="auto"/>
            <w:noWrap/>
            <w:vAlign w:val="bottom"/>
            <w:hideMark/>
          </w:tcPr>
          <w:p w14:paraId="23F46872"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672CB26A" w14:textId="77777777" w:rsidTr="00B157E6">
        <w:trPr>
          <w:trHeight w:val="135"/>
        </w:trPr>
        <w:tc>
          <w:tcPr>
            <w:tcW w:w="566" w:type="dxa"/>
            <w:shd w:val="clear" w:color="auto" w:fill="auto"/>
            <w:noWrap/>
            <w:vAlign w:val="bottom"/>
            <w:hideMark/>
          </w:tcPr>
          <w:p w14:paraId="26C850B2"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136</w:t>
            </w:r>
          </w:p>
        </w:tc>
        <w:tc>
          <w:tcPr>
            <w:tcW w:w="1417" w:type="dxa"/>
            <w:shd w:val="clear" w:color="auto" w:fill="auto"/>
            <w:hideMark/>
          </w:tcPr>
          <w:p w14:paraId="6DCC9274"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1-04007-01-00</w:t>
            </w:r>
          </w:p>
        </w:tc>
        <w:tc>
          <w:tcPr>
            <w:tcW w:w="1277" w:type="dxa"/>
            <w:shd w:val="clear" w:color="auto" w:fill="auto"/>
            <w:hideMark/>
          </w:tcPr>
          <w:p w14:paraId="5C1B6B8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4007</w:t>
            </w:r>
          </w:p>
        </w:tc>
        <w:tc>
          <w:tcPr>
            <w:tcW w:w="562" w:type="dxa"/>
            <w:shd w:val="clear" w:color="auto" w:fill="auto"/>
            <w:hideMark/>
          </w:tcPr>
          <w:p w14:paraId="22F89F1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567" w:type="dxa"/>
            <w:shd w:val="clear" w:color="auto" w:fill="auto"/>
            <w:hideMark/>
          </w:tcPr>
          <w:p w14:paraId="36FB092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579BA71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4007 חלק 1</w:t>
            </w:r>
          </w:p>
        </w:tc>
        <w:tc>
          <w:tcPr>
            <w:tcW w:w="850" w:type="dxa"/>
            <w:shd w:val="clear" w:color="auto" w:fill="auto"/>
            <w:hideMark/>
          </w:tcPr>
          <w:p w14:paraId="0965E97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מיטות קומתיים לשימוש </w:t>
            </w:r>
            <w:proofErr w:type="spellStart"/>
            <w:r w:rsidRPr="00B157E6">
              <w:rPr>
                <w:rFonts w:ascii="David" w:hAnsi="David" w:cs="David"/>
                <w:color w:val="080908"/>
                <w:rtl/>
              </w:rPr>
              <w:t>ביתי:דרישות</w:t>
            </w:r>
            <w:proofErr w:type="spellEnd"/>
            <w:r w:rsidRPr="00B157E6">
              <w:rPr>
                <w:rFonts w:ascii="David" w:hAnsi="David" w:cs="David"/>
                <w:color w:val="080908"/>
                <w:rtl/>
              </w:rPr>
              <w:t xml:space="preserve"> בטיחות</w:t>
            </w:r>
          </w:p>
        </w:tc>
        <w:tc>
          <w:tcPr>
            <w:tcW w:w="861" w:type="dxa"/>
            <w:shd w:val="clear" w:color="auto" w:fill="auto"/>
            <w:hideMark/>
          </w:tcPr>
          <w:p w14:paraId="25BB028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מיטות </w:t>
            </w:r>
            <w:proofErr w:type="spellStart"/>
            <w:r w:rsidRPr="00B157E6">
              <w:rPr>
                <w:rFonts w:ascii="David" w:hAnsi="David" w:cs="David"/>
                <w:color w:val="080908"/>
                <w:rtl/>
              </w:rPr>
              <w:t>קומותיים</w:t>
            </w:r>
            <w:proofErr w:type="spellEnd"/>
            <w:r w:rsidRPr="00B157E6">
              <w:rPr>
                <w:rFonts w:ascii="David" w:hAnsi="David" w:cs="David"/>
                <w:color w:val="080908"/>
                <w:rtl/>
              </w:rPr>
              <w:t xml:space="preserve"> ומיטות גבוהות</w:t>
            </w:r>
          </w:p>
        </w:tc>
        <w:tc>
          <w:tcPr>
            <w:tcW w:w="711" w:type="dxa"/>
            <w:shd w:val="clear" w:color="auto" w:fill="auto"/>
            <w:hideMark/>
          </w:tcPr>
          <w:p w14:paraId="125BDB2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מיטה גבוהה-ללא מוצרי עץ</w:t>
            </w:r>
          </w:p>
        </w:tc>
        <w:tc>
          <w:tcPr>
            <w:tcW w:w="851" w:type="dxa"/>
            <w:shd w:val="clear" w:color="auto" w:fill="auto"/>
            <w:hideMark/>
          </w:tcPr>
          <w:p w14:paraId="68F2CA7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noWrap/>
            <w:vAlign w:val="bottom"/>
            <w:hideMark/>
          </w:tcPr>
          <w:p w14:paraId="454E47FE"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87FCA9D" w14:textId="77777777" w:rsidTr="00B157E6">
        <w:trPr>
          <w:trHeight w:val="135"/>
        </w:trPr>
        <w:tc>
          <w:tcPr>
            <w:tcW w:w="566" w:type="dxa"/>
            <w:shd w:val="clear" w:color="auto" w:fill="auto"/>
            <w:noWrap/>
            <w:vAlign w:val="bottom"/>
            <w:hideMark/>
          </w:tcPr>
          <w:p w14:paraId="38C56FDD"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137</w:t>
            </w:r>
          </w:p>
        </w:tc>
        <w:tc>
          <w:tcPr>
            <w:tcW w:w="1417" w:type="dxa"/>
            <w:shd w:val="clear" w:color="auto" w:fill="auto"/>
            <w:hideMark/>
          </w:tcPr>
          <w:p w14:paraId="09614595"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1-04007-01-00</w:t>
            </w:r>
          </w:p>
        </w:tc>
        <w:tc>
          <w:tcPr>
            <w:tcW w:w="1277" w:type="dxa"/>
            <w:shd w:val="clear" w:color="auto" w:fill="auto"/>
            <w:hideMark/>
          </w:tcPr>
          <w:p w14:paraId="73B725D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4007</w:t>
            </w:r>
          </w:p>
        </w:tc>
        <w:tc>
          <w:tcPr>
            <w:tcW w:w="562" w:type="dxa"/>
            <w:shd w:val="clear" w:color="auto" w:fill="auto"/>
            <w:hideMark/>
          </w:tcPr>
          <w:p w14:paraId="54348D1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567" w:type="dxa"/>
            <w:shd w:val="clear" w:color="auto" w:fill="auto"/>
            <w:hideMark/>
          </w:tcPr>
          <w:p w14:paraId="7F15844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7781226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4007 חלק 1</w:t>
            </w:r>
          </w:p>
        </w:tc>
        <w:tc>
          <w:tcPr>
            <w:tcW w:w="850" w:type="dxa"/>
            <w:shd w:val="clear" w:color="auto" w:fill="auto"/>
            <w:hideMark/>
          </w:tcPr>
          <w:p w14:paraId="3011149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מיטות קומתיים לשימוש </w:t>
            </w:r>
            <w:proofErr w:type="spellStart"/>
            <w:r w:rsidRPr="00B157E6">
              <w:rPr>
                <w:rFonts w:ascii="David" w:hAnsi="David" w:cs="David"/>
                <w:color w:val="080908"/>
                <w:rtl/>
              </w:rPr>
              <w:t>ביתי:דרישות</w:t>
            </w:r>
            <w:proofErr w:type="spellEnd"/>
            <w:r w:rsidRPr="00B157E6">
              <w:rPr>
                <w:rFonts w:ascii="David" w:hAnsi="David" w:cs="David"/>
                <w:color w:val="080908"/>
                <w:rtl/>
              </w:rPr>
              <w:t xml:space="preserve"> בטיחות</w:t>
            </w:r>
          </w:p>
        </w:tc>
        <w:tc>
          <w:tcPr>
            <w:tcW w:w="861" w:type="dxa"/>
            <w:shd w:val="clear" w:color="auto" w:fill="auto"/>
            <w:hideMark/>
          </w:tcPr>
          <w:p w14:paraId="1A4FE2F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מיטות </w:t>
            </w:r>
            <w:proofErr w:type="spellStart"/>
            <w:r w:rsidRPr="00B157E6">
              <w:rPr>
                <w:rFonts w:ascii="David" w:hAnsi="David" w:cs="David"/>
                <w:color w:val="080908"/>
                <w:rtl/>
              </w:rPr>
              <w:t>קומותיים</w:t>
            </w:r>
            <w:proofErr w:type="spellEnd"/>
            <w:r w:rsidRPr="00B157E6">
              <w:rPr>
                <w:rFonts w:ascii="David" w:hAnsi="David" w:cs="David"/>
                <w:color w:val="080908"/>
                <w:rtl/>
              </w:rPr>
              <w:t xml:space="preserve"> ומיטות גבוהות</w:t>
            </w:r>
          </w:p>
        </w:tc>
        <w:tc>
          <w:tcPr>
            <w:tcW w:w="711" w:type="dxa"/>
            <w:shd w:val="clear" w:color="auto" w:fill="auto"/>
            <w:hideMark/>
          </w:tcPr>
          <w:p w14:paraId="05C2C5B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סיבית\</w:t>
            </w:r>
            <w:r w:rsidRPr="00B157E6">
              <w:rPr>
                <w:rFonts w:ascii="David" w:hAnsi="David" w:cs="David"/>
                <w:color w:val="080908"/>
              </w:rPr>
              <w:t>MDF</w:t>
            </w:r>
            <w:r w:rsidRPr="00B157E6">
              <w:rPr>
                <w:rFonts w:ascii="David" w:hAnsi="David" w:cs="David"/>
                <w:color w:val="080908"/>
                <w:rtl/>
              </w:rPr>
              <w:t xml:space="preserve">\מיטת </w:t>
            </w:r>
            <w:proofErr w:type="spellStart"/>
            <w:r w:rsidRPr="00B157E6">
              <w:rPr>
                <w:rFonts w:ascii="David" w:hAnsi="David" w:cs="David"/>
                <w:color w:val="080908"/>
                <w:rtl/>
              </w:rPr>
              <w:t>קומותיים</w:t>
            </w:r>
            <w:proofErr w:type="spellEnd"/>
            <w:r w:rsidRPr="00B157E6">
              <w:rPr>
                <w:rFonts w:ascii="David" w:hAnsi="David" w:cs="David"/>
                <w:color w:val="080908"/>
                <w:rtl/>
              </w:rPr>
              <w:t>-לביד</w:t>
            </w:r>
          </w:p>
        </w:tc>
        <w:tc>
          <w:tcPr>
            <w:tcW w:w="851" w:type="dxa"/>
            <w:shd w:val="clear" w:color="auto" w:fill="auto"/>
            <w:hideMark/>
          </w:tcPr>
          <w:p w14:paraId="1C28E3B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noWrap/>
            <w:vAlign w:val="bottom"/>
            <w:hideMark/>
          </w:tcPr>
          <w:p w14:paraId="67B4A737"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33E2F1D1" w14:textId="77777777" w:rsidTr="00B157E6">
        <w:trPr>
          <w:trHeight w:val="135"/>
        </w:trPr>
        <w:tc>
          <w:tcPr>
            <w:tcW w:w="566" w:type="dxa"/>
            <w:shd w:val="clear" w:color="auto" w:fill="auto"/>
            <w:noWrap/>
            <w:vAlign w:val="bottom"/>
            <w:hideMark/>
          </w:tcPr>
          <w:p w14:paraId="798CB682"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138</w:t>
            </w:r>
          </w:p>
        </w:tc>
        <w:tc>
          <w:tcPr>
            <w:tcW w:w="1417" w:type="dxa"/>
            <w:shd w:val="clear" w:color="auto" w:fill="auto"/>
            <w:hideMark/>
          </w:tcPr>
          <w:p w14:paraId="2642926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1-04007-01-00</w:t>
            </w:r>
          </w:p>
        </w:tc>
        <w:tc>
          <w:tcPr>
            <w:tcW w:w="1277" w:type="dxa"/>
            <w:shd w:val="clear" w:color="auto" w:fill="auto"/>
            <w:hideMark/>
          </w:tcPr>
          <w:p w14:paraId="62F6AED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4007</w:t>
            </w:r>
          </w:p>
        </w:tc>
        <w:tc>
          <w:tcPr>
            <w:tcW w:w="562" w:type="dxa"/>
            <w:shd w:val="clear" w:color="auto" w:fill="auto"/>
            <w:hideMark/>
          </w:tcPr>
          <w:p w14:paraId="2C9F386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567" w:type="dxa"/>
            <w:shd w:val="clear" w:color="auto" w:fill="auto"/>
            <w:hideMark/>
          </w:tcPr>
          <w:p w14:paraId="7343219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716C0F0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4007 חלק 1</w:t>
            </w:r>
          </w:p>
        </w:tc>
        <w:tc>
          <w:tcPr>
            <w:tcW w:w="850" w:type="dxa"/>
            <w:shd w:val="clear" w:color="auto" w:fill="auto"/>
            <w:hideMark/>
          </w:tcPr>
          <w:p w14:paraId="59890E2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מיטות קומתיים לשימוש </w:t>
            </w:r>
            <w:proofErr w:type="spellStart"/>
            <w:r w:rsidRPr="00B157E6">
              <w:rPr>
                <w:rFonts w:ascii="David" w:hAnsi="David" w:cs="David"/>
                <w:color w:val="080908"/>
                <w:rtl/>
              </w:rPr>
              <w:t>ביתי:דרישות</w:t>
            </w:r>
            <w:proofErr w:type="spellEnd"/>
            <w:r w:rsidRPr="00B157E6">
              <w:rPr>
                <w:rFonts w:ascii="David" w:hAnsi="David" w:cs="David"/>
                <w:color w:val="080908"/>
                <w:rtl/>
              </w:rPr>
              <w:t xml:space="preserve"> בטיחות</w:t>
            </w:r>
          </w:p>
        </w:tc>
        <w:tc>
          <w:tcPr>
            <w:tcW w:w="861" w:type="dxa"/>
            <w:shd w:val="clear" w:color="auto" w:fill="auto"/>
            <w:hideMark/>
          </w:tcPr>
          <w:p w14:paraId="79F0D83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מיטות </w:t>
            </w:r>
            <w:proofErr w:type="spellStart"/>
            <w:r w:rsidRPr="00B157E6">
              <w:rPr>
                <w:rFonts w:ascii="David" w:hAnsi="David" w:cs="David"/>
                <w:color w:val="080908"/>
                <w:rtl/>
              </w:rPr>
              <w:t>קומותיים</w:t>
            </w:r>
            <w:proofErr w:type="spellEnd"/>
            <w:r w:rsidRPr="00B157E6">
              <w:rPr>
                <w:rFonts w:ascii="David" w:hAnsi="David" w:cs="David"/>
                <w:color w:val="080908"/>
                <w:rtl/>
              </w:rPr>
              <w:t xml:space="preserve"> ומיטות גבוהות</w:t>
            </w:r>
          </w:p>
        </w:tc>
        <w:tc>
          <w:tcPr>
            <w:tcW w:w="711" w:type="dxa"/>
            <w:shd w:val="clear" w:color="auto" w:fill="auto"/>
            <w:hideMark/>
          </w:tcPr>
          <w:p w14:paraId="27A2AA7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מיטת </w:t>
            </w:r>
            <w:proofErr w:type="spellStart"/>
            <w:r w:rsidRPr="00B157E6">
              <w:rPr>
                <w:rFonts w:ascii="David" w:hAnsi="David" w:cs="David"/>
                <w:color w:val="080908"/>
                <w:rtl/>
              </w:rPr>
              <w:t>קומותיים</w:t>
            </w:r>
            <w:proofErr w:type="spellEnd"/>
            <w:r w:rsidRPr="00B157E6">
              <w:rPr>
                <w:rFonts w:ascii="David" w:hAnsi="David" w:cs="David"/>
                <w:color w:val="080908"/>
                <w:rtl/>
              </w:rPr>
              <w:t>-ללא מוצרי עץ</w:t>
            </w:r>
          </w:p>
        </w:tc>
        <w:tc>
          <w:tcPr>
            <w:tcW w:w="851" w:type="dxa"/>
            <w:shd w:val="clear" w:color="auto" w:fill="auto"/>
            <w:hideMark/>
          </w:tcPr>
          <w:p w14:paraId="267268F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noWrap/>
            <w:vAlign w:val="bottom"/>
            <w:hideMark/>
          </w:tcPr>
          <w:p w14:paraId="0E321F2E" w14:textId="77777777" w:rsidR="00583633" w:rsidRPr="00B157E6" w:rsidRDefault="00583633" w:rsidP="00B157E6">
            <w:pPr>
              <w:bidi w:val="0"/>
              <w:spacing w:line="360" w:lineRule="atLeast"/>
              <w:jc w:val="center"/>
              <w:rPr>
                <w:rFonts w:ascii="David" w:hAnsi="David" w:cs="David"/>
                <w:b/>
                <w:bCs/>
                <w:color w:val="080908"/>
                <w:rtl/>
              </w:rPr>
            </w:pPr>
            <w:r w:rsidRPr="00B157E6">
              <w:rPr>
                <w:rFonts w:ascii="David" w:hAnsi="David" w:cs="David"/>
                <w:b/>
                <w:bCs/>
                <w:color w:val="080908"/>
              </w:rPr>
              <w:t> </w:t>
            </w:r>
          </w:p>
        </w:tc>
      </w:tr>
      <w:tr w:rsidR="008754DC" w:rsidRPr="00B157E6" w14:paraId="1E4059D4" w14:textId="77777777" w:rsidTr="00B157E6">
        <w:trPr>
          <w:trHeight w:val="135"/>
        </w:trPr>
        <w:tc>
          <w:tcPr>
            <w:tcW w:w="566" w:type="dxa"/>
            <w:shd w:val="clear" w:color="auto" w:fill="auto"/>
            <w:noWrap/>
            <w:vAlign w:val="bottom"/>
            <w:hideMark/>
          </w:tcPr>
          <w:p w14:paraId="2463AB0E" w14:textId="77777777" w:rsidR="00583633" w:rsidRPr="00B157E6" w:rsidRDefault="00583633" w:rsidP="00B157E6">
            <w:pPr>
              <w:bidi w:val="0"/>
              <w:spacing w:line="360" w:lineRule="atLeast"/>
              <w:jc w:val="right"/>
              <w:rPr>
                <w:rFonts w:ascii="David" w:hAnsi="David" w:cs="David"/>
                <w:color w:val="080908"/>
              </w:rPr>
            </w:pPr>
            <w:r w:rsidRPr="00B157E6">
              <w:rPr>
                <w:rFonts w:ascii="David" w:hAnsi="David" w:cs="David"/>
                <w:color w:val="080908"/>
              </w:rPr>
              <w:t>139</w:t>
            </w:r>
          </w:p>
        </w:tc>
        <w:tc>
          <w:tcPr>
            <w:tcW w:w="1417" w:type="dxa"/>
            <w:shd w:val="clear" w:color="auto" w:fill="auto"/>
            <w:hideMark/>
          </w:tcPr>
          <w:p w14:paraId="1EA6008B"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1-04210-02-00</w:t>
            </w:r>
          </w:p>
        </w:tc>
        <w:tc>
          <w:tcPr>
            <w:tcW w:w="1277" w:type="dxa"/>
            <w:shd w:val="clear" w:color="auto" w:fill="auto"/>
            <w:hideMark/>
          </w:tcPr>
          <w:p w14:paraId="616FA0C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4210</w:t>
            </w:r>
          </w:p>
        </w:tc>
        <w:tc>
          <w:tcPr>
            <w:tcW w:w="562" w:type="dxa"/>
            <w:shd w:val="clear" w:color="auto" w:fill="auto"/>
            <w:hideMark/>
          </w:tcPr>
          <w:p w14:paraId="1277A25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129B0E3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617C1E9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תקן 4210 </w:t>
            </w:r>
            <w:r w:rsidRPr="00B157E6">
              <w:rPr>
                <w:rFonts w:ascii="David" w:hAnsi="David" w:cs="David"/>
                <w:color w:val="080908"/>
                <w:rtl/>
              </w:rPr>
              <w:lastRenderedPageBreak/>
              <w:t>חלק 2</w:t>
            </w:r>
          </w:p>
        </w:tc>
        <w:tc>
          <w:tcPr>
            <w:tcW w:w="850" w:type="dxa"/>
            <w:shd w:val="clear" w:color="auto" w:fill="auto"/>
            <w:hideMark/>
          </w:tcPr>
          <w:p w14:paraId="71ADF71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אופניים: </w:t>
            </w:r>
            <w:r w:rsidRPr="00B157E6">
              <w:rPr>
                <w:rFonts w:ascii="David" w:hAnsi="David" w:cs="David"/>
                <w:color w:val="080908"/>
                <w:rtl/>
              </w:rPr>
              <w:lastRenderedPageBreak/>
              <w:t>אופני עיר ואופניים לשבילי רכיבה</w:t>
            </w:r>
          </w:p>
        </w:tc>
        <w:tc>
          <w:tcPr>
            <w:tcW w:w="861" w:type="dxa"/>
            <w:shd w:val="clear" w:color="auto" w:fill="auto"/>
            <w:hideMark/>
          </w:tcPr>
          <w:p w14:paraId="39EE348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אופני עיר </w:t>
            </w:r>
            <w:r w:rsidRPr="00B157E6">
              <w:rPr>
                <w:rFonts w:ascii="David" w:hAnsi="David" w:cs="David"/>
                <w:color w:val="080908"/>
                <w:rtl/>
              </w:rPr>
              <w:lastRenderedPageBreak/>
              <w:t>ושבילי רכיבה</w:t>
            </w:r>
          </w:p>
        </w:tc>
        <w:tc>
          <w:tcPr>
            <w:tcW w:w="711" w:type="dxa"/>
            <w:shd w:val="clear" w:color="auto" w:fill="auto"/>
            <w:hideMark/>
          </w:tcPr>
          <w:p w14:paraId="026312C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xml:space="preserve">בגירים </w:t>
            </w:r>
            <w:r w:rsidRPr="00B157E6">
              <w:rPr>
                <w:rFonts w:ascii="David" w:hAnsi="David" w:cs="David"/>
                <w:color w:val="080908"/>
                <w:rtl/>
              </w:rPr>
              <w:lastRenderedPageBreak/>
              <w:t>צעירים עם שרשרת הינע ונושא מטען</w:t>
            </w:r>
          </w:p>
        </w:tc>
        <w:tc>
          <w:tcPr>
            <w:tcW w:w="851" w:type="dxa"/>
            <w:shd w:val="clear" w:color="auto" w:fill="auto"/>
            <w:hideMark/>
          </w:tcPr>
          <w:p w14:paraId="2DD3A14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w:t>
            </w:r>
          </w:p>
        </w:tc>
        <w:tc>
          <w:tcPr>
            <w:tcW w:w="1131" w:type="dxa"/>
            <w:shd w:val="clear" w:color="auto" w:fill="auto"/>
            <w:vAlign w:val="bottom"/>
            <w:hideMark/>
          </w:tcPr>
          <w:p w14:paraId="2ADDE8FF"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 xml:space="preserve">בתאום  מראש עם </w:t>
            </w:r>
            <w:r w:rsidRPr="00B157E6">
              <w:rPr>
                <w:rFonts w:ascii="David" w:hAnsi="David" w:cs="David"/>
                <w:b/>
                <w:bCs/>
                <w:color w:val="080908"/>
                <w:rtl/>
              </w:rPr>
              <w:lastRenderedPageBreak/>
              <w:t>מינהל תקינה</w:t>
            </w:r>
          </w:p>
        </w:tc>
      </w:tr>
      <w:tr w:rsidR="008754DC" w:rsidRPr="00B157E6" w14:paraId="57C08526" w14:textId="77777777" w:rsidTr="00B157E6">
        <w:trPr>
          <w:trHeight w:val="135"/>
        </w:trPr>
        <w:tc>
          <w:tcPr>
            <w:tcW w:w="566" w:type="dxa"/>
            <w:shd w:val="clear" w:color="auto" w:fill="auto"/>
            <w:noWrap/>
            <w:vAlign w:val="bottom"/>
            <w:hideMark/>
          </w:tcPr>
          <w:p w14:paraId="25C2CFAB"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lastRenderedPageBreak/>
              <w:t>140</w:t>
            </w:r>
          </w:p>
        </w:tc>
        <w:tc>
          <w:tcPr>
            <w:tcW w:w="1417" w:type="dxa"/>
            <w:shd w:val="clear" w:color="auto" w:fill="auto"/>
            <w:hideMark/>
          </w:tcPr>
          <w:p w14:paraId="3DA588B2"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1-04210-02-00</w:t>
            </w:r>
          </w:p>
        </w:tc>
        <w:tc>
          <w:tcPr>
            <w:tcW w:w="1277" w:type="dxa"/>
            <w:shd w:val="clear" w:color="auto" w:fill="auto"/>
            <w:hideMark/>
          </w:tcPr>
          <w:p w14:paraId="1279E9A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4210</w:t>
            </w:r>
          </w:p>
        </w:tc>
        <w:tc>
          <w:tcPr>
            <w:tcW w:w="562" w:type="dxa"/>
            <w:shd w:val="clear" w:color="auto" w:fill="auto"/>
            <w:hideMark/>
          </w:tcPr>
          <w:p w14:paraId="6A04C4F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54042A4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3ED64EF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4210 חלק 2</w:t>
            </w:r>
          </w:p>
        </w:tc>
        <w:tc>
          <w:tcPr>
            <w:tcW w:w="850" w:type="dxa"/>
            <w:shd w:val="clear" w:color="auto" w:fill="auto"/>
            <w:hideMark/>
          </w:tcPr>
          <w:p w14:paraId="3E9F3E0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אופניים: אופני עיר ואופניים לשבילי רכיבה</w:t>
            </w:r>
          </w:p>
        </w:tc>
        <w:tc>
          <w:tcPr>
            <w:tcW w:w="861" w:type="dxa"/>
            <w:shd w:val="clear" w:color="auto" w:fill="auto"/>
            <w:hideMark/>
          </w:tcPr>
          <w:p w14:paraId="7E1B818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אופני עיר ושבילי רכיבה</w:t>
            </w:r>
          </w:p>
        </w:tc>
        <w:tc>
          <w:tcPr>
            <w:tcW w:w="711" w:type="dxa"/>
            <w:shd w:val="clear" w:color="auto" w:fill="auto"/>
            <w:hideMark/>
          </w:tcPr>
          <w:p w14:paraId="004458CF"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בגירים צעירים עם רצועת הינע ונושא מטען</w:t>
            </w:r>
          </w:p>
        </w:tc>
        <w:tc>
          <w:tcPr>
            <w:tcW w:w="851" w:type="dxa"/>
            <w:shd w:val="clear" w:color="auto" w:fill="auto"/>
            <w:hideMark/>
          </w:tcPr>
          <w:p w14:paraId="590FA4F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483942B2"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7407A2B9" w14:textId="77777777" w:rsidTr="00B157E6">
        <w:trPr>
          <w:trHeight w:val="135"/>
        </w:trPr>
        <w:tc>
          <w:tcPr>
            <w:tcW w:w="566" w:type="dxa"/>
            <w:shd w:val="clear" w:color="auto" w:fill="auto"/>
            <w:noWrap/>
            <w:vAlign w:val="bottom"/>
            <w:hideMark/>
          </w:tcPr>
          <w:p w14:paraId="0FC0DE85"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141</w:t>
            </w:r>
          </w:p>
        </w:tc>
        <w:tc>
          <w:tcPr>
            <w:tcW w:w="1417" w:type="dxa"/>
            <w:shd w:val="clear" w:color="auto" w:fill="auto"/>
            <w:hideMark/>
          </w:tcPr>
          <w:p w14:paraId="75255461"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1-04210-02-00</w:t>
            </w:r>
          </w:p>
        </w:tc>
        <w:tc>
          <w:tcPr>
            <w:tcW w:w="1277" w:type="dxa"/>
            <w:shd w:val="clear" w:color="auto" w:fill="auto"/>
            <w:hideMark/>
          </w:tcPr>
          <w:p w14:paraId="3422F2B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4210</w:t>
            </w:r>
          </w:p>
        </w:tc>
        <w:tc>
          <w:tcPr>
            <w:tcW w:w="562" w:type="dxa"/>
            <w:shd w:val="clear" w:color="auto" w:fill="auto"/>
            <w:hideMark/>
          </w:tcPr>
          <w:p w14:paraId="3BC5480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1A699C60"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60A0C23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4210 חלק 2</w:t>
            </w:r>
          </w:p>
        </w:tc>
        <w:tc>
          <w:tcPr>
            <w:tcW w:w="850" w:type="dxa"/>
            <w:shd w:val="clear" w:color="auto" w:fill="auto"/>
            <w:hideMark/>
          </w:tcPr>
          <w:p w14:paraId="124708A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אופניים: אופני עיר ואופניים לשבילי רכיבה</w:t>
            </w:r>
          </w:p>
        </w:tc>
        <w:tc>
          <w:tcPr>
            <w:tcW w:w="861" w:type="dxa"/>
            <w:shd w:val="clear" w:color="auto" w:fill="auto"/>
            <w:hideMark/>
          </w:tcPr>
          <w:p w14:paraId="4A22C3C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אופני עיר ושבילי רכיבה</w:t>
            </w:r>
          </w:p>
        </w:tc>
        <w:tc>
          <w:tcPr>
            <w:tcW w:w="711" w:type="dxa"/>
            <w:shd w:val="clear" w:color="auto" w:fill="auto"/>
            <w:hideMark/>
          </w:tcPr>
          <w:p w14:paraId="32BCB6F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בגירים צעירים עם רצועת הינע</w:t>
            </w:r>
          </w:p>
        </w:tc>
        <w:tc>
          <w:tcPr>
            <w:tcW w:w="851" w:type="dxa"/>
            <w:shd w:val="clear" w:color="auto" w:fill="auto"/>
            <w:hideMark/>
          </w:tcPr>
          <w:p w14:paraId="0CC3817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43497483"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0807E9B1" w14:textId="77777777" w:rsidTr="00B157E6">
        <w:trPr>
          <w:trHeight w:val="135"/>
        </w:trPr>
        <w:tc>
          <w:tcPr>
            <w:tcW w:w="566" w:type="dxa"/>
            <w:shd w:val="clear" w:color="auto" w:fill="auto"/>
            <w:noWrap/>
            <w:vAlign w:val="bottom"/>
            <w:hideMark/>
          </w:tcPr>
          <w:p w14:paraId="63FA8AF1"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142</w:t>
            </w:r>
          </w:p>
        </w:tc>
        <w:tc>
          <w:tcPr>
            <w:tcW w:w="1417" w:type="dxa"/>
            <w:shd w:val="clear" w:color="auto" w:fill="auto"/>
            <w:hideMark/>
          </w:tcPr>
          <w:p w14:paraId="1DB12395"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1-04210-02-00</w:t>
            </w:r>
          </w:p>
        </w:tc>
        <w:tc>
          <w:tcPr>
            <w:tcW w:w="1277" w:type="dxa"/>
            <w:shd w:val="clear" w:color="auto" w:fill="auto"/>
            <w:hideMark/>
          </w:tcPr>
          <w:p w14:paraId="2FAED16A"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4210</w:t>
            </w:r>
          </w:p>
        </w:tc>
        <w:tc>
          <w:tcPr>
            <w:tcW w:w="562" w:type="dxa"/>
            <w:shd w:val="clear" w:color="auto" w:fill="auto"/>
            <w:hideMark/>
          </w:tcPr>
          <w:p w14:paraId="60A4918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246F762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6313AF8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4210 חלק 2</w:t>
            </w:r>
          </w:p>
        </w:tc>
        <w:tc>
          <w:tcPr>
            <w:tcW w:w="850" w:type="dxa"/>
            <w:shd w:val="clear" w:color="auto" w:fill="auto"/>
            <w:hideMark/>
          </w:tcPr>
          <w:p w14:paraId="054171D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אופניים: אופני עיר ואופניים לשבילי רכיבה</w:t>
            </w:r>
          </w:p>
        </w:tc>
        <w:tc>
          <w:tcPr>
            <w:tcW w:w="861" w:type="dxa"/>
            <w:shd w:val="clear" w:color="auto" w:fill="auto"/>
            <w:hideMark/>
          </w:tcPr>
          <w:p w14:paraId="3AB9D805"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אופני עיר ושבילי רכיבה</w:t>
            </w:r>
          </w:p>
        </w:tc>
        <w:tc>
          <w:tcPr>
            <w:tcW w:w="711" w:type="dxa"/>
            <w:shd w:val="clear" w:color="auto" w:fill="auto"/>
            <w:hideMark/>
          </w:tcPr>
          <w:p w14:paraId="06A0FC2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Pr>
              <w:t>ISO5775</w:t>
            </w:r>
            <w:r w:rsidRPr="00B157E6">
              <w:rPr>
                <w:rFonts w:ascii="David" w:hAnsi="David" w:cs="David"/>
                <w:color w:val="080908"/>
                <w:rtl/>
              </w:rPr>
              <w:t xml:space="preserve">-חישוק, צמיגם ואבובים - </w:t>
            </w:r>
            <w:r w:rsidRPr="00B157E6">
              <w:rPr>
                <w:rFonts w:ascii="David" w:hAnsi="David" w:cs="David"/>
                <w:color w:val="080908"/>
                <w:rtl/>
              </w:rPr>
              <w:lastRenderedPageBreak/>
              <w:t>התאמה ל</w:t>
            </w:r>
          </w:p>
        </w:tc>
        <w:tc>
          <w:tcPr>
            <w:tcW w:w="851" w:type="dxa"/>
            <w:shd w:val="clear" w:color="auto" w:fill="auto"/>
            <w:hideMark/>
          </w:tcPr>
          <w:p w14:paraId="68F630D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lastRenderedPageBreak/>
              <w:t> </w:t>
            </w:r>
          </w:p>
        </w:tc>
        <w:tc>
          <w:tcPr>
            <w:tcW w:w="1131" w:type="dxa"/>
            <w:shd w:val="clear" w:color="auto" w:fill="auto"/>
            <w:vAlign w:val="bottom"/>
            <w:hideMark/>
          </w:tcPr>
          <w:p w14:paraId="47BBBB29"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599C1CC5" w14:textId="77777777" w:rsidTr="00B157E6">
        <w:trPr>
          <w:trHeight w:val="135"/>
        </w:trPr>
        <w:tc>
          <w:tcPr>
            <w:tcW w:w="566" w:type="dxa"/>
            <w:shd w:val="clear" w:color="auto" w:fill="auto"/>
            <w:noWrap/>
            <w:vAlign w:val="bottom"/>
            <w:hideMark/>
          </w:tcPr>
          <w:p w14:paraId="329CDDF4"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143</w:t>
            </w:r>
          </w:p>
        </w:tc>
        <w:tc>
          <w:tcPr>
            <w:tcW w:w="1417" w:type="dxa"/>
            <w:shd w:val="clear" w:color="auto" w:fill="auto"/>
            <w:hideMark/>
          </w:tcPr>
          <w:p w14:paraId="46FBAB63"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1-04210-02-00</w:t>
            </w:r>
          </w:p>
        </w:tc>
        <w:tc>
          <w:tcPr>
            <w:tcW w:w="1277" w:type="dxa"/>
            <w:shd w:val="clear" w:color="auto" w:fill="auto"/>
            <w:hideMark/>
          </w:tcPr>
          <w:p w14:paraId="3FEAD55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4210</w:t>
            </w:r>
          </w:p>
        </w:tc>
        <w:tc>
          <w:tcPr>
            <w:tcW w:w="562" w:type="dxa"/>
            <w:shd w:val="clear" w:color="auto" w:fill="auto"/>
            <w:hideMark/>
          </w:tcPr>
          <w:p w14:paraId="2F069B42"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2</w:t>
            </w:r>
          </w:p>
        </w:tc>
        <w:tc>
          <w:tcPr>
            <w:tcW w:w="567" w:type="dxa"/>
            <w:shd w:val="clear" w:color="auto" w:fill="auto"/>
            <w:hideMark/>
          </w:tcPr>
          <w:p w14:paraId="2B7EFF1B"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420D7744"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4210 חלק 2</w:t>
            </w:r>
          </w:p>
        </w:tc>
        <w:tc>
          <w:tcPr>
            <w:tcW w:w="850" w:type="dxa"/>
            <w:shd w:val="clear" w:color="auto" w:fill="auto"/>
            <w:hideMark/>
          </w:tcPr>
          <w:p w14:paraId="19A537FC"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אופניים: אופני עיר ואופניים לשבילי רכיבה</w:t>
            </w:r>
          </w:p>
        </w:tc>
        <w:tc>
          <w:tcPr>
            <w:tcW w:w="861" w:type="dxa"/>
            <w:shd w:val="clear" w:color="auto" w:fill="auto"/>
            <w:hideMark/>
          </w:tcPr>
          <w:p w14:paraId="72616E9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אופני עיר ושבילי רכיבה</w:t>
            </w:r>
          </w:p>
        </w:tc>
        <w:tc>
          <w:tcPr>
            <w:tcW w:w="711" w:type="dxa"/>
            <w:shd w:val="clear" w:color="auto" w:fill="auto"/>
            <w:hideMark/>
          </w:tcPr>
          <w:p w14:paraId="1EDBE7CE"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גלגל</w:t>
            </w:r>
          </w:p>
        </w:tc>
        <w:tc>
          <w:tcPr>
            <w:tcW w:w="851" w:type="dxa"/>
            <w:shd w:val="clear" w:color="auto" w:fill="auto"/>
            <w:hideMark/>
          </w:tcPr>
          <w:p w14:paraId="75587A9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5E64BC63"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tr w:rsidR="008754DC" w:rsidRPr="00B157E6" w14:paraId="6FD63F8C" w14:textId="77777777" w:rsidTr="00B157E6">
        <w:trPr>
          <w:trHeight w:val="135"/>
        </w:trPr>
        <w:tc>
          <w:tcPr>
            <w:tcW w:w="566" w:type="dxa"/>
            <w:shd w:val="clear" w:color="auto" w:fill="auto"/>
            <w:noWrap/>
            <w:vAlign w:val="bottom"/>
            <w:hideMark/>
          </w:tcPr>
          <w:p w14:paraId="5508A69A" w14:textId="77777777" w:rsidR="00583633" w:rsidRPr="00B157E6" w:rsidRDefault="00583633" w:rsidP="00B157E6">
            <w:pPr>
              <w:bidi w:val="0"/>
              <w:spacing w:line="360" w:lineRule="atLeast"/>
              <w:jc w:val="right"/>
              <w:rPr>
                <w:rFonts w:ascii="David" w:hAnsi="David" w:cs="David"/>
                <w:color w:val="080908"/>
                <w:rtl/>
              </w:rPr>
            </w:pPr>
            <w:r w:rsidRPr="00B157E6">
              <w:rPr>
                <w:rFonts w:ascii="David" w:hAnsi="David" w:cs="David"/>
                <w:color w:val="080908"/>
              </w:rPr>
              <w:t>144</w:t>
            </w:r>
          </w:p>
        </w:tc>
        <w:tc>
          <w:tcPr>
            <w:tcW w:w="1417" w:type="dxa"/>
            <w:shd w:val="clear" w:color="auto" w:fill="auto"/>
            <w:hideMark/>
          </w:tcPr>
          <w:p w14:paraId="47EC5782" w14:textId="77777777" w:rsidR="00583633" w:rsidRPr="00B157E6" w:rsidRDefault="00583633" w:rsidP="00B157E6">
            <w:pPr>
              <w:spacing w:line="360" w:lineRule="atLeast"/>
              <w:rPr>
                <w:rFonts w:ascii="David" w:hAnsi="David" w:cs="David"/>
                <w:color w:val="080908"/>
              </w:rPr>
            </w:pPr>
            <w:r w:rsidRPr="00B157E6">
              <w:rPr>
                <w:rFonts w:ascii="David" w:hAnsi="David" w:cs="David"/>
                <w:color w:val="080908"/>
                <w:rtl/>
              </w:rPr>
              <w:t>1-05115-01-00</w:t>
            </w:r>
          </w:p>
        </w:tc>
        <w:tc>
          <w:tcPr>
            <w:tcW w:w="1277" w:type="dxa"/>
            <w:shd w:val="clear" w:color="auto" w:fill="auto"/>
            <w:hideMark/>
          </w:tcPr>
          <w:p w14:paraId="50E5EFD7"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5115</w:t>
            </w:r>
          </w:p>
        </w:tc>
        <w:tc>
          <w:tcPr>
            <w:tcW w:w="562" w:type="dxa"/>
            <w:shd w:val="clear" w:color="auto" w:fill="auto"/>
            <w:hideMark/>
          </w:tcPr>
          <w:p w14:paraId="202EEE3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1</w:t>
            </w:r>
          </w:p>
        </w:tc>
        <w:tc>
          <w:tcPr>
            <w:tcW w:w="567" w:type="dxa"/>
            <w:shd w:val="clear" w:color="auto" w:fill="auto"/>
            <w:hideMark/>
          </w:tcPr>
          <w:p w14:paraId="4376598D"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0</w:t>
            </w:r>
          </w:p>
        </w:tc>
        <w:tc>
          <w:tcPr>
            <w:tcW w:w="734" w:type="dxa"/>
            <w:shd w:val="clear" w:color="auto" w:fill="auto"/>
            <w:hideMark/>
          </w:tcPr>
          <w:p w14:paraId="2E564353"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תקן 5115 חלק 1</w:t>
            </w:r>
          </w:p>
        </w:tc>
        <w:tc>
          <w:tcPr>
            <w:tcW w:w="850" w:type="dxa"/>
            <w:shd w:val="clear" w:color="auto" w:fill="auto"/>
            <w:hideMark/>
          </w:tcPr>
          <w:p w14:paraId="3E619D7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יחידות החתלה לשימוש </w:t>
            </w:r>
            <w:proofErr w:type="spellStart"/>
            <w:r w:rsidRPr="00B157E6">
              <w:rPr>
                <w:rFonts w:ascii="David" w:hAnsi="David" w:cs="David"/>
                <w:color w:val="080908"/>
                <w:rtl/>
              </w:rPr>
              <w:t>ביתי:דרישות</w:t>
            </w:r>
            <w:proofErr w:type="spellEnd"/>
            <w:r w:rsidRPr="00B157E6">
              <w:rPr>
                <w:rFonts w:ascii="David" w:hAnsi="David" w:cs="David"/>
                <w:color w:val="080908"/>
                <w:rtl/>
              </w:rPr>
              <w:t xml:space="preserve"> בטיחות</w:t>
            </w:r>
          </w:p>
        </w:tc>
        <w:tc>
          <w:tcPr>
            <w:tcW w:w="861" w:type="dxa"/>
            <w:shd w:val="clear" w:color="auto" w:fill="auto"/>
            <w:hideMark/>
          </w:tcPr>
          <w:p w14:paraId="41E2E806"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יח' </w:t>
            </w:r>
            <w:proofErr w:type="spellStart"/>
            <w:r w:rsidRPr="00B157E6">
              <w:rPr>
                <w:rFonts w:ascii="David" w:hAnsi="David" w:cs="David"/>
                <w:color w:val="080908"/>
                <w:rtl/>
              </w:rPr>
              <w:t>החתלה,שימוש</w:t>
            </w:r>
            <w:proofErr w:type="spellEnd"/>
            <w:r w:rsidRPr="00B157E6">
              <w:rPr>
                <w:rFonts w:ascii="David" w:hAnsi="David" w:cs="David"/>
                <w:color w:val="080908"/>
                <w:rtl/>
              </w:rPr>
              <w:t xml:space="preserve"> ביתי</w:t>
            </w:r>
          </w:p>
        </w:tc>
        <w:tc>
          <w:tcPr>
            <w:tcW w:w="711" w:type="dxa"/>
            <w:shd w:val="clear" w:color="auto" w:fill="auto"/>
            <w:hideMark/>
          </w:tcPr>
          <w:p w14:paraId="38EC0971"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xml:space="preserve"> שידת החתלה</w:t>
            </w:r>
          </w:p>
        </w:tc>
        <w:tc>
          <w:tcPr>
            <w:tcW w:w="851" w:type="dxa"/>
            <w:shd w:val="clear" w:color="auto" w:fill="auto"/>
            <w:hideMark/>
          </w:tcPr>
          <w:p w14:paraId="52331708" w14:textId="77777777" w:rsidR="00583633" w:rsidRPr="00B157E6" w:rsidRDefault="00583633" w:rsidP="00B157E6">
            <w:pPr>
              <w:spacing w:line="360" w:lineRule="atLeast"/>
              <w:rPr>
                <w:rFonts w:ascii="David" w:hAnsi="David" w:cs="David"/>
                <w:color w:val="080908"/>
                <w:rtl/>
              </w:rPr>
            </w:pPr>
            <w:r w:rsidRPr="00B157E6">
              <w:rPr>
                <w:rFonts w:ascii="David" w:hAnsi="David" w:cs="David"/>
                <w:color w:val="080908"/>
                <w:rtl/>
              </w:rPr>
              <w:t> </w:t>
            </w:r>
          </w:p>
        </w:tc>
        <w:tc>
          <w:tcPr>
            <w:tcW w:w="1131" w:type="dxa"/>
            <w:shd w:val="clear" w:color="auto" w:fill="auto"/>
            <w:vAlign w:val="bottom"/>
            <w:hideMark/>
          </w:tcPr>
          <w:p w14:paraId="0D0765BA" w14:textId="77777777" w:rsidR="00583633" w:rsidRPr="00B157E6" w:rsidRDefault="00583633" w:rsidP="00B157E6">
            <w:pPr>
              <w:spacing w:line="360" w:lineRule="atLeast"/>
              <w:rPr>
                <w:rFonts w:ascii="David" w:hAnsi="David" w:cs="David"/>
                <w:b/>
                <w:bCs/>
                <w:color w:val="080908"/>
                <w:rtl/>
              </w:rPr>
            </w:pPr>
            <w:r w:rsidRPr="00B157E6">
              <w:rPr>
                <w:rFonts w:ascii="David" w:hAnsi="David" w:cs="David"/>
                <w:b/>
                <w:bCs/>
                <w:color w:val="080908"/>
                <w:rtl/>
              </w:rPr>
              <w:t>בתאום  מראש עם מינהל תקינה</w:t>
            </w:r>
          </w:p>
        </w:tc>
      </w:tr>
      <w:bookmarkEnd w:id="593"/>
    </w:tbl>
    <w:p w14:paraId="0950D9CB" w14:textId="77777777" w:rsidR="00583633" w:rsidRPr="00B157E6" w:rsidRDefault="00583633" w:rsidP="00B157E6">
      <w:pPr>
        <w:spacing w:line="360" w:lineRule="atLeast"/>
        <w:jc w:val="right"/>
        <w:rPr>
          <w:rFonts w:ascii="David" w:hAnsi="David" w:cs="David"/>
          <w:b/>
          <w:bCs/>
          <w:color w:val="080908"/>
          <w:rtl/>
        </w:rPr>
      </w:pPr>
    </w:p>
    <w:p w14:paraId="7DC00501" w14:textId="77777777" w:rsidR="00583633" w:rsidRPr="00B157E6" w:rsidRDefault="00583633" w:rsidP="00B157E6">
      <w:pPr>
        <w:spacing w:line="360" w:lineRule="atLeast"/>
        <w:rPr>
          <w:rFonts w:ascii="David" w:hAnsi="David" w:cs="David"/>
          <w:b/>
          <w:bCs/>
          <w:color w:val="080908"/>
          <w:rtl/>
        </w:rPr>
      </w:pPr>
    </w:p>
    <w:p w14:paraId="6A7A8276" w14:textId="77777777" w:rsidR="00D169A7" w:rsidRDefault="00D169A7" w:rsidP="00B157E6">
      <w:pPr>
        <w:spacing w:line="360" w:lineRule="atLeast"/>
        <w:jc w:val="center"/>
        <w:rPr>
          <w:rFonts w:ascii="David" w:hAnsi="David" w:cs="David"/>
          <w:b/>
          <w:bCs/>
          <w:color w:val="080908"/>
          <w:rtl/>
        </w:rPr>
        <w:sectPr w:rsidR="00D169A7" w:rsidSect="004160F2">
          <w:pgSz w:w="11906" w:h="16838" w:code="9"/>
          <w:pgMar w:top="1616" w:right="1558" w:bottom="1440" w:left="1797" w:header="709" w:footer="709" w:gutter="0"/>
          <w:cols w:space="708"/>
          <w:bidi/>
          <w:rtlGutter/>
          <w:docGrid w:linePitch="360"/>
        </w:sectPr>
      </w:pPr>
    </w:p>
    <w:p w14:paraId="1B8075E1" w14:textId="37EF180D" w:rsidR="00583633" w:rsidRPr="00B157E6" w:rsidRDefault="00583633" w:rsidP="00B157E6">
      <w:pPr>
        <w:spacing w:line="360" w:lineRule="atLeast"/>
        <w:jc w:val="center"/>
        <w:rPr>
          <w:rFonts w:ascii="David" w:hAnsi="David" w:cs="David"/>
          <w:b/>
          <w:bCs/>
          <w:color w:val="080908"/>
          <w:rtl/>
        </w:rPr>
      </w:pPr>
    </w:p>
    <w:p w14:paraId="5E857096" w14:textId="646CF9BF" w:rsidR="00583633" w:rsidRPr="00B157E6" w:rsidRDefault="00583633" w:rsidP="00B157E6">
      <w:pPr>
        <w:spacing w:line="360" w:lineRule="atLeast"/>
        <w:jc w:val="right"/>
        <w:rPr>
          <w:rFonts w:ascii="David" w:hAnsi="David" w:cs="David"/>
          <w:b/>
          <w:bCs/>
          <w:color w:val="080908"/>
          <w:rtl/>
        </w:rPr>
      </w:pPr>
      <w:r w:rsidRPr="00B157E6">
        <w:rPr>
          <w:rFonts w:ascii="David" w:hAnsi="David" w:cs="David" w:hint="cs"/>
          <w:b/>
          <w:bCs/>
          <w:color w:val="080908"/>
          <w:rtl/>
        </w:rPr>
        <w:t>נספח</w:t>
      </w:r>
      <w:r w:rsidR="00B6422D" w:rsidRPr="00B157E6">
        <w:rPr>
          <w:rFonts w:ascii="David" w:hAnsi="David" w:cs="David" w:hint="cs"/>
          <w:b/>
          <w:bCs/>
          <w:color w:val="080908"/>
          <w:rtl/>
        </w:rPr>
        <w:t xml:space="preserve"> ז </w:t>
      </w:r>
      <w:r w:rsidRPr="00B157E6">
        <w:rPr>
          <w:rFonts w:ascii="David" w:hAnsi="David" w:cs="David" w:hint="cs"/>
          <w:b/>
          <w:bCs/>
          <w:color w:val="080908"/>
          <w:rtl/>
        </w:rPr>
        <w:t>להסכם</w:t>
      </w:r>
    </w:p>
    <w:p w14:paraId="403D11F8" w14:textId="77777777" w:rsidR="00583633" w:rsidRPr="00B157E6" w:rsidRDefault="00583633" w:rsidP="00B157E6">
      <w:pPr>
        <w:spacing w:line="360" w:lineRule="atLeast"/>
        <w:jc w:val="center"/>
        <w:rPr>
          <w:rFonts w:ascii="David" w:hAnsi="David" w:cs="David"/>
          <w:b/>
          <w:bCs/>
          <w:color w:val="080908"/>
          <w:rtl/>
        </w:rPr>
      </w:pPr>
      <w:r w:rsidRPr="00B157E6">
        <w:rPr>
          <w:rFonts w:ascii="David" w:hAnsi="David" w:cs="David" w:hint="cs"/>
          <w:b/>
          <w:bCs/>
          <w:color w:val="080908"/>
          <w:rtl/>
        </w:rPr>
        <w:t xml:space="preserve"> </w:t>
      </w:r>
    </w:p>
    <w:p w14:paraId="01E72B04" w14:textId="77777777" w:rsidR="00583633" w:rsidRPr="00B157E6" w:rsidRDefault="00583633" w:rsidP="00B157E6">
      <w:pPr>
        <w:spacing w:line="360" w:lineRule="atLeast"/>
        <w:jc w:val="center"/>
        <w:rPr>
          <w:rFonts w:ascii="David" w:hAnsi="David" w:cs="David"/>
          <w:b/>
          <w:bCs/>
          <w:color w:val="080908"/>
        </w:rPr>
      </w:pPr>
      <w:r w:rsidRPr="00B157E6">
        <w:rPr>
          <w:rFonts w:ascii="David" w:hAnsi="David" w:cs="David" w:hint="cs"/>
          <w:b/>
          <w:bCs/>
          <w:color w:val="080908"/>
          <w:rtl/>
        </w:rPr>
        <w:t>רשימת תעריפי בדיקות מוצרים</w:t>
      </w:r>
    </w:p>
    <w:p w14:paraId="1C69FCB7" w14:textId="77777777" w:rsidR="00583633" w:rsidRPr="00B157E6" w:rsidRDefault="00583633" w:rsidP="00B157E6">
      <w:pPr>
        <w:spacing w:line="360" w:lineRule="atLeast"/>
        <w:rPr>
          <w:rFonts w:ascii="David" w:hAnsi="David" w:cs="David"/>
          <w:color w:val="080908"/>
          <w:rtl/>
        </w:rPr>
      </w:pPr>
    </w:p>
    <w:p w14:paraId="2910BE2B" w14:textId="77777777" w:rsidR="00583633" w:rsidRPr="00B157E6" w:rsidRDefault="00583633" w:rsidP="00B157E6">
      <w:pPr>
        <w:spacing w:line="360" w:lineRule="atLeast"/>
        <w:rPr>
          <w:rFonts w:ascii="David" w:hAnsi="David" w:cs="David"/>
          <w:color w:val="080908"/>
        </w:rPr>
      </w:pPr>
      <w:bookmarkStart w:id="594" w:name="_Hlk189391900"/>
    </w:p>
    <w:tbl>
      <w:tblPr>
        <w:bidiVisual/>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737"/>
        <w:gridCol w:w="1560"/>
        <w:gridCol w:w="2041"/>
        <w:gridCol w:w="1701"/>
        <w:gridCol w:w="2381"/>
        <w:gridCol w:w="1587"/>
        <w:tblGridChange w:id="595">
          <w:tblGrid>
            <w:gridCol w:w="737"/>
            <w:gridCol w:w="1560"/>
            <w:gridCol w:w="2041"/>
            <w:gridCol w:w="1701"/>
            <w:gridCol w:w="2381"/>
            <w:gridCol w:w="1587"/>
          </w:tblGrid>
        </w:tblGridChange>
      </w:tblGrid>
      <w:tr w:rsidR="007610AD" w:rsidRPr="00B20E74" w14:paraId="6326A57C" w14:textId="77777777" w:rsidTr="00054339">
        <w:trPr>
          <w:trHeight w:val="285"/>
          <w:tblHeader/>
          <w:jc w:val="center"/>
        </w:trPr>
        <w:tc>
          <w:tcPr>
            <w:tcW w:w="737" w:type="dxa"/>
            <w:shd w:val="clear" w:color="auto" w:fill="D9D9D9" w:themeFill="background1" w:themeFillShade="D9"/>
            <w:vAlign w:val="center"/>
            <w:hideMark/>
          </w:tcPr>
          <w:p w14:paraId="025C3F42" w14:textId="77777777" w:rsidR="00D169A7" w:rsidRPr="00B157E6" w:rsidRDefault="00D169A7" w:rsidP="007610AD">
            <w:pPr>
              <w:spacing w:line="360" w:lineRule="atLeast"/>
              <w:jc w:val="center"/>
              <w:rPr>
                <w:rFonts w:ascii="David" w:hAnsi="David" w:cs="David"/>
                <w:b/>
                <w:bCs/>
                <w:color w:val="080908"/>
              </w:rPr>
            </w:pPr>
            <w:proofErr w:type="spellStart"/>
            <w:r w:rsidRPr="00B157E6">
              <w:rPr>
                <w:rFonts w:ascii="David" w:hAnsi="David" w:cs="David"/>
                <w:b/>
                <w:bCs/>
                <w:color w:val="080908"/>
                <w:rtl/>
              </w:rPr>
              <w:t>מס"ד</w:t>
            </w:r>
            <w:proofErr w:type="spellEnd"/>
          </w:p>
        </w:tc>
        <w:tc>
          <w:tcPr>
            <w:tcW w:w="1560" w:type="dxa"/>
            <w:shd w:val="clear" w:color="auto" w:fill="D9D9D9" w:themeFill="background1" w:themeFillShade="D9"/>
            <w:vAlign w:val="center"/>
            <w:hideMark/>
          </w:tcPr>
          <w:p w14:paraId="27F36CF8" w14:textId="77777777" w:rsidR="00D169A7" w:rsidRPr="00B157E6" w:rsidRDefault="00D169A7" w:rsidP="007610AD">
            <w:pPr>
              <w:spacing w:line="360" w:lineRule="atLeast"/>
              <w:jc w:val="center"/>
              <w:rPr>
                <w:rFonts w:ascii="David" w:hAnsi="David" w:cs="David"/>
                <w:b/>
                <w:bCs/>
                <w:color w:val="080908"/>
                <w:rtl/>
              </w:rPr>
            </w:pPr>
            <w:r w:rsidRPr="00B157E6">
              <w:rPr>
                <w:rFonts w:ascii="David" w:hAnsi="David" w:cs="David"/>
                <w:b/>
                <w:bCs/>
                <w:color w:val="080908"/>
                <w:rtl/>
              </w:rPr>
              <w:t>אינדקס תקן</w:t>
            </w:r>
          </w:p>
        </w:tc>
        <w:tc>
          <w:tcPr>
            <w:tcW w:w="2041" w:type="dxa"/>
            <w:shd w:val="clear" w:color="auto" w:fill="D9D9D9" w:themeFill="background1" w:themeFillShade="D9"/>
            <w:vAlign w:val="center"/>
            <w:hideMark/>
          </w:tcPr>
          <w:p w14:paraId="40A81D18" w14:textId="468428DA" w:rsidR="00D169A7" w:rsidRPr="004D7315" w:rsidRDefault="00D169A7" w:rsidP="007610AD">
            <w:pPr>
              <w:spacing w:line="360" w:lineRule="atLeast"/>
              <w:jc w:val="center"/>
              <w:rPr>
                <w:rFonts w:ascii="David" w:hAnsi="David" w:cs="David"/>
                <w:b/>
                <w:bCs/>
                <w:color w:val="080908"/>
                <w:rtl/>
              </w:rPr>
            </w:pPr>
            <w:r w:rsidRPr="004D7315">
              <w:rPr>
                <w:rFonts w:ascii="David" w:hAnsi="David" w:cs="David"/>
                <w:b/>
                <w:bCs/>
                <w:color w:val="080908"/>
                <w:rtl/>
              </w:rPr>
              <w:t>שם התקן</w:t>
            </w:r>
          </w:p>
        </w:tc>
        <w:tc>
          <w:tcPr>
            <w:tcW w:w="1701" w:type="dxa"/>
            <w:shd w:val="clear" w:color="auto" w:fill="D9D9D9" w:themeFill="background1" w:themeFillShade="D9"/>
            <w:vAlign w:val="center"/>
            <w:hideMark/>
          </w:tcPr>
          <w:p w14:paraId="0C70F8A4" w14:textId="77777777" w:rsidR="00D169A7" w:rsidRPr="00B20E74" w:rsidRDefault="00D169A7" w:rsidP="007610AD">
            <w:pPr>
              <w:spacing w:line="360" w:lineRule="atLeast"/>
              <w:jc w:val="center"/>
              <w:rPr>
                <w:rFonts w:ascii="David" w:hAnsi="David" w:cs="David"/>
                <w:b/>
                <w:bCs/>
                <w:color w:val="080908"/>
                <w:rtl/>
              </w:rPr>
            </w:pPr>
            <w:r w:rsidRPr="00B20E74">
              <w:rPr>
                <w:rFonts w:ascii="David" w:hAnsi="David" w:cs="David"/>
                <w:b/>
                <w:bCs/>
                <w:color w:val="080908"/>
                <w:rtl/>
              </w:rPr>
              <w:t>מוצר</w:t>
            </w:r>
          </w:p>
        </w:tc>
        <w:tc>
          <w:tcPr>
            <w:tcW w:w="2381" w:type="dxa"/>
            <w:shd w:val="clear" w:color="auto" w:fill="D9D9D9" w:themeFill="background1" w:themeFillShade="D9"/>
            <w:vAlign w:val="center"/>
            <w:hideMark/>
          </w:tcPr>
          <w:p w14:paraId="64FF53AA" w14:textId="77777777" w:rsidR="00D169A7" w:rsidRPr="00B20E74" w:rsidRDefault="00D169A7" w:rsidP="007610AD">
            <w:pPr>
              <w:spacing w:line="360" w:lineRule="atLeast"/>
              <w:jc w:val="center"/>
              <w:rPr>
                <w:rFonts w:ascii="David" w:hAnsi="David" w:cs="David"/>
                <w:b/>
                <w:bCs/>
                <w:color w:val="080908"/>
                <w:rtl/>
              </w:rPr>
            </w:pPr>
            <w:r w:rsidRPr="00B20E74">
              <w:rPr>
                <w:rFonts w:ascii="David" w:hAnsi="David" w:cs="David"/>
                <w:b/>
                <w:bCs/>
                <w:color w:val="080908"/>
                <w:rtl/>
              </w:rPr>
              <w:t>תת מוצר</w:t>
            </w:r>
          </w:p>
        </w:tc>
        <w:tc>
          <w:tcPr>
            <w:tcW w:w="1587" w:type="dxa"/>
            <w:shd w:val="clear" w:color="auto" w:fill="D9D9D9" w:themeFill="background1" w:themeFillShade="D9"/>
            <w:vAlign w:val="center"/>
            <w:hideMark/>
          </w:tcPr>
          <w:p w14:paraId="3239816B" w14:textId="3657ADC3" w:rsidR="00D169A7" w:rsidRPr="00B20E74" w:rsidRDefault="00D169A7" w:rsidP="007610AD">
            <w:pPr>
              <w:spacing w:line="360" w:lineRule="atLeast"/>
              <w:ind w:left="1835" w:hanging="1835"/>
              <w:jc w:val="center"/>
              <w:rPr>
                <w:rFonts w:ascii="David" w:hAnsi="David" w:cs="David"/>
                <w:b/>
                <w:bCs/>
                <w:color w:val="080908"/>
                <w:rtl/>
              </w:rPr>
            </w:pPr>
            <w:r w:rsidRPr="00B20E74">
              <w:rPr>
                <w:rFonts w:ascii="David" w:hAnsi="David" w:cs="David"/>
                <w:b/>
                <w:bCs/>
                <w:color w:val="080908"/>
                <w:rtl/>
              </w:rPr>
              <w:t>מחיר ללא ע"מ</w:t>
            </w:r>
          </w:p>
        </w:tc>
      </w:tr>
      <w:tr w:rsidR="00E5206B" w:rsidRPr="00B20E74" w14:paraId="52D8A640" w14:textId="77777777" w:rsidTr="00054339">
        <w:trPr>
          <w:trHeight w:val="285"/>
          <w:jc w:val="center"/>
        </w:trPr>
        <w:tc>
          <w:tcPr>
            <w:tcW w:w="737" w:type="dxa"/>
            <w:shd w:val="clear" w:color="auto" w:fill="auto"/>
            <w:noWrap/>
            <w:vAlign w:val="center"/>
            <w:hideMark/>
          </w:tcPr>
          <w:p w14:paraId="5CA7680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w:t>
            </w:r>
          </w:p>
        </w:tc>
        <w:tc>
          <w:tcPr>
            <w:tcW w:w="1560" w:type="dxa"/>
            <w:shd w:val="clear" w:color="auto" w:fill="auto"/>
            <w:noWrap/>
            <w:hideMark/>
          </w:tcPr>
          <w:p w14:paraId="1D4FAB0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1000010000</w:t>
            </w:r>
          </w:p>
        </w:tc>
        <w:tc>
          <w:tcPr>
            <w:tcW w:w="2041" w:type="dxa"/>
            <w:shd w:val="clear" w:color="auto" w:fill="auto"/>
            <w:hideMark/>
          </w:tcPr>
          <w:p w14:paraId="14618331" w14:textId="03956476" w:rsidR="00D169A7" w:rsidRPr="004D7315" w:rsidRDefault="00D169A7" w:rsidP="00B20E74">
            <w:pPr>
              <w:spacing w:line="360" w:lineRule="atLeast"/>
              <w:ind w:left="57"/>
              <w:rPr>
                <w:rFonts w:ascii="David" w:hAnsi="David" w:cs="David"/>
                <w:color w:val="080908"/>
                <w:rtl/>
              </w:rPr>
            </w:pPr>
            <w:r w:rsidRPr="004D7315">
              <w:rPr>
                <w:rFonts w:ascii="David" w:hAnsi="David" w:cs="David"/>
                <w:color w:val="080908"/>
                <w:rtl/>
              </w:rPr>
              <w:t>צמנט: צמנט רגיל</w:t>
            </w:r>
          </w:p>
        </w:tc>
        <w:tc>
          <w:tcPr>
            <w:tcW w:w="1701" w:type="dxa"/>
            <w:shd w:val="clear" w:color="auto" w:fill="auto"/>
            <w:vAlign w:val="center"/>
            <w:hideMark/>
          </w:tcPr>
          <w:p w14:paraId="7BF2992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צמנט </w:t>
            </w:r>
            <w:proofErr w:type="spellStart"/>
            <w:r w:rsidRPr="00B20E74">
              <w:rPr>
                <w:rFonts w:ascii="David" w:hAnsi="David" w:cs="David"/>
                <w:color w:val="080908"/>
                <w:rtl/>
              </w:rPr>
              <w:t>פורטלנד</w:t>
            </w:r>
            <w:proofErr w:type="spellEnd"/>
          </w:p>
        </w:tc>
        <w:tc>
          <w:tcPr>
            <w:tcW w:w="2381" w:type="dxa"/>
            <w:shd w:val="clear" w:color="auto" w:fill="auto"/>
            <w:vAlign w:val="center"/>
            <w:hideMark/>
          </w:tcPr>
          <w:p w14:paraId="24E99F3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צמנט </w:t>
            </w:r>
            <w:proofErr w:type="spellStart"/>
            <w:r w:rsidRPr="00B20E74">
              <w:rPr>
                <w:rFonts w:ascii="David" w:hAnsi="David" w:cs="David"/>
                <w:color w:val="080908"/>
                <w:rtl/>
              </w:rPr>
              <w:t>פורטלנד</w:t>
            </w:r>
            <w:proofErr w:type="spellEnd"/>
          </w:p>
        </w:tc>
        <w:tc>
          <w:tcPr>
            <w:tcW w:w="1587" w:type="dxa"/>
            <w:shd w:val="clear" w:color="auto" w:fill="auto"/>
            <w:noWrap/>
            <w:vAlign w:val="center"/>
            <w:hideMark/>
          </w:tcPr>
          <w:p w14:paraId="318EEAF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4,668</w:t>
            </w:r>
          </w:p>
        </w:tc>
      </w:tr>
      <w:tr w:rsidR="00E5206B" w:rsidRPr="00B20E74" w14:paraId="6FE0D435" w14:textId="77777777" w:rsidTr="00054339">
        <w:trPr>
          <w:trHeight w:val="285"/>
          <w:jc w:val="center"/>
        </w:trPr>
        <w:tc>
          <w:tcPr>
            <w:tcW w:w="737" w:type="dxa"/>
            <w:shd w:val="clear" w:color="auto" w:fill="auto"/>
            <w:noWrap/>
            <w:vAlign w:val="center"/>
            <w:hideMark/>
          </w:tcPr>
          <w:p w14:paraId="5C6EB8A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w:t>
            </w:r>
          </w:p>
        </w:tc>
        <w:tc>
          <w:tcPr>
            <w:tcW w:w="1560" w:type="dxa"/>
            <w:shd w:val="clear" w:color="auto" w:fill="auto"/>
            <w:noWrap/>
            <w:hideMark/>
          </w:tcPr>
          <w:p w14:paraId="1EAE722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1000010000</w:t>
            </w:r>
          </w:p>
        </w:tc>
        <w:tc>
          <w:tcPr>
            <w:tcW w:w="2041" w:type="dxa"/>
            <w:shd w:val="clear" w:color="auto" w:fill="auto"/>
            <w:hideMark/>
          </w:tcPr>
          <w:p w14:paraId="255DFE56" w14:textId="313643F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צמנט: צמנט רגיל</w:t>
            </w:r>
          </w:p>
        </w:tc>
        <w:tc>
          <w:tcPr>
            <w:tcW w:w="1701" w:type="dxa"/>
            <w:shd w:val="clear" w:color="auto" w:fill="auto"/>
            <w:vAlign w:val="center"/>
            <w:hideMark/>
          </w:tcPr>
          <w:p w14:paraId="21F2FD9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צמנט </w:t>
            </w:r>
            <w:proofErr w:type="spellStart"/>
            <w:r w:rsidRPr="00B20E74">
              <w:rPr>
                <w:rFonts w:ascii="David" w:hAnsi="David" w:cs="David"/>
                <w:color w:val="080908"/>
                <w:rtl/>
              </w:rPr>
              <w:t>פורטלנד</w:t>
            </w:r>
            <w:proofErr w:type="spellEnd"/>
          </w:p>
        </w:tc>
        <w:tc>
          <w:tcPr>
            <w:tcW w:w="2381" w:type="dxa"/>
            <w:shd w:val="clear" w:color="auto" w:fill="auto"/>
            <w:vAlign w:val="center"/>
            <w:hideMark/>
          </w:tcPr>
          <w:p w14:paraId="01F837B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מעורב</w:t>
            </w:r>
          </w:p>
        </w:tc>
        <w:tc>
          <w:tcPr>
            <w:tcW w:w="1587" w:type="dxa"/>
            <w:shd w:val="clear" w:color="auto" w:fill="auto"/>
            <w:noWrap/>
            <w:hideMark/>
          </w:tcPr>
          <w:p w14:paraId="2A7F475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4,147</w:t>
            </w:r>
          </w:p>
        </w:tc>
      </w:tr>
      <w:tr w:rsidR="00E5206B" w:rsidRPr="00B20E74" w14:paraId="0158CE68" w14:textId="77777777" w:rsidTr="00054339">
        <w:trPr>
          <w:trHeight w:val="285"/>
          <w:jc w:val="center"/>
        </w:trPr>
        <w:tc>
          <w:tcPr>
            <w:tcW w:w="737" w:type="dxa"/>
            <w:shd w:val="clear" w:color="auto" w:fill="auto"/>
            <w:noWrap/>
            <w:vAlign w:val="center"/>
            <w:hideMark/>
          </w:tcPr>
          <w:p w14:paraId="1F39F2E9" w14:textId="77777777" w:rsidR="00D169A7" w:rsidRPr="00B157E6" w:rsidRDefault="00D169A7" w:rsidP="007610AD">
            <w:pPr>
              <w:bidi w:val="0"/>
              <w:spacing w:line="360" w:lineRule="atLeast"/>
              <w:jc w:val="center"/>
              <w:rPr>
                <w:rFonts w:ascii="David" w:hAnsi="David" w:cs="David"/>
                <w:color w:val="080908"/>
              </w:rPr>
            </w:pPr>
            <w:r w:rsidRPr="00B157E6">
              <w:rPr>
                <w:rFonts w:ascii="David" w:hAnsi="David" w:cs="David"/>
                <w:color w:val="080908"/>
              </w:rPr>
              <w:t>3</w:t>
            </w:r>
          </w:p>
        </w:tc>
        <w:tc>
          <w:tcPr>
            <w:tcW w:w="1560" w:type="dxa"/>
            <w:shd w:val="clear" w:color="auto" w:fill="auto"/>
            <w:noWrap/>
            <w:hideMark/>
          </w:tcPr>
          <w:p w14:paraId="0D289FA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1000010000</w:t>
            </w:r>
          </w:p>
        </w:tc>
        <w:tc>
          <w:tcPr>
            <w:tcW w:w="2041" w:type="dxa"/>
            <w:shd w:val="clear" w:color="auto" w:fill="auto"/>
            <w:hideMark/>
          </w:tcPr>
          <w:p w14:paraId="6A817653" w14:textId="131F96B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צמנט: צמנט רגיל</w:t>
            </w:r>
          </w:p>
        </w:tc>
        <w:tc>
          <w:tcPr>
            <w:tcW w:w="1701" w:type="dxa"/>
            <w:shd w:val="clear" w:color="auto" w:fill="auto"/>
            <w:vAlign w:val="center"/>
            <w:hideMark/>
          </w:tcPr>
          <w:p w14:paraId="03A531E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צמנט </w:t>
            </w:r>
            <w:proofErr w:type="spellStart"/>
            <w:r w:rsidRPr="00B20E74">
              <w:rPr>
                <w:rFonts w:ascii="David" w:hAnsi="David" w:cs="David"/>
                <w:color w:val="080908"/>
                <w:rtl/>
              </w:rPr>
              <w:t>פורטלנד</w:t>
            </w:r>
            <w:proofErr w:type="spellEnd"/>
          </w:p>
        </w:tc>
        <w:tc>
          <w:tcPr>
            <w:tcW w:w="2381" w:type="dxa"/>
            <w:shd w:val="clear" w:color="auto" w:fill="auto"/>
            <w:vAlign w:val="center"/>
            <w:hideMark/>
          </w:tcPr>
          <w:p w14:paraId="73777BD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צמנט סיגים</w:t>
            </w:r>
          </w:p>
        </w:tc>
        <w:tc>
          <w:tcPr>
            <w:tcW w:w="1587" w:type="dxa"/>
            <w:shd w:val="clear" w:color="auto" w:fill="auto"/>
            <w:noWrap/>
            <w:hideMark/>
          </w:tcPr>
          <w:p w14:paraId="49D812D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4,668</w:t>
            </w:r>
          </w:p>
        </w:tc>
      </w:tr>
      <w:tr w:rsidR="00E5206B" w:rsidRPr="00B20E74" w14:paraId="6C1D657B" w14:textId="77777777" w:rsidTr="00054339">
        <w:trPr>
          <w:trHeight w:val="285"/>
          <w:jc w:val="center"/>
        </w:trPr>
        <w:tc>
          <w:tcPr>
            <w:tcW w:w="737" w:type="dxa"/>
            <w:shd w:val="clear" w:color="auto" w:fill="auto"/>
            <w:noWrap/>
            <w:vAlign w:val="center"/>
            <w:hideMark/>
          </w:tcPr>
          <w:p w14:paraId="46F313A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w:t>
            </w:r>
          </w:p>
        </w:tc>
        <w:tc>
          <w:tcPr>
            <w:tcW w:w="1560" w:type="dxa"/>
            <w:shd w:val="clear" w:color="auto" w:fill="auto"/>
            <w:noWrap/>
            <w:hideMark/>
          </w:tcPr>
          <w:p w14:paraId="76456CB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1000010000</w:t>
            </w:r>
          </w:p>
        </w:tc>
        <w:tc>
          <w:tcPr>
            <w:tcW w:w="2041" w:type="dxa"/>
            <w:shd w:val="clear" w:color="auto" w:fill="auto"/>
            <w:hideMark/>
          </w:tcPr>
          <w:p w14:paraId="6067C01B" w14:textId="2CD8527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צמנט: צמנט רגיל</w:t>
            </w:r>
          </w:p>
        </w:tc>
        <w:tc>
          <w:tcPr>
            <w:tcW w:w="1701" w:type="dxa"/>
            <w:shd w:val="clear" w:color="auto" w:fill="auto"/>
            <w:vAlign w:val="center"/>
            <w:hideMark/>
          </w:tcPr>
          <w:p w14:paraId="0741A4C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צמנט </w:t>
            </w:r>
            <w:proofErr w:type="spellStart"/>
            <w:r w:rsidRPr="00B20E74">
              <w:rPr>
                <w:rFonts w:ascii="David" w:hAnsi="David" w:cs="David"/>
                <w:color w:val="080908"/>
                <w:rtl/>
              </w:rPr>
              <w:t>פורטלנד</w:t>
            </w:r>
            <w:proofErr w:type="spellEnd"/>
          </w:p>
        </w:tc>
        <w:tc>
          <w:tcPr>
            <w:tcW w:w="2381" w:type="dxa"/>
            <w:shd w:val="clear" w:color="auto" w:fill="auto"/>
            <w:vAlign w:val="center"/>
            <w:hideMark/>
          </w:tcPr>
          <w:p w14:paraId="7C5A248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צמנט </w:t>
            </w:r>
            <w:proofErr w:type="spellStart"/>
            <w:r w:rsidRPr="00B20E74">
              <w:rPr>
                <w:rFonts w:ascii="David" w:hAnsi="David" w:cs="David"/>
                <w:color w:val="080908"/>
                <w:rtl/>
              </w:rPr>
              <w:t>פוצולני</w:t>
            </w:r>
            <w:proofErr w:type="spellEnd"/>
          </w:p>
        </w:tc>
        <w:tc>
          <w:tcPr>
            <w:tcW w:w="1587" w:type="dxa"/>
            <w:shd w:val="clear" w:color="auto" w:fill="auto"/>
            <w:noWrap/>
            <w:hideMark/>
          </w:tcPr>
          <w:p w14:paraId="2938338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5,303</w:t>
            </w:r>
          </w:p>
        </w:tc>
      </w:tr>
      <w:tr w:rsidR="00E5206B" w:rsidRPr="00B20E74" w14:paraId="20044EC6" w14:textId="77777777" w:rsidTr="00054339">
        <w:trPr>
          <w:trHeight w:val="285"/>
          <w:jc w:val="center"/>
        </w:trPr>
        <w:tc>
          <w:tcPr>
            <w:tcW w:w="737" w:type="dxa"/>
            <w:shd w:val="clear" w:color="auto" w:fill="auto"/>
            <w:noWrap/>
            <w:vAlign w:val="center"/>
            <w:hideMark/>
          </w:tcPr>
          <w:p w14:paraId="3ECB1CA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w:t>
            </w:r>
          </w:p>
        </w:tc>
        <w:tc>
          <w:tcPr>
            <w:tcW w:w="1560" w:type="dxa"/>
            <w:shd w:val="clear" w:color="auto" w:fill="auto"/>
            <w:noWrap/>
            <w:hideMark/>
          </w:tcPr>
          <w:p w14:paraId="11177EB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1000010000</w:t>
            </w:r>
          </w:p>
        </w:tc>
        <w:tc>
          <w:tcPr>
            <w:tcW w:w="2041" w:type="dxa"/>
            <w:shd w:val="clear" w:color="auto" w:fill="auto"/>
            <w:hideMark/>
          </w:tcPr>
          <w:p w14:paraId="4D6463CE" w14:textId="0835D82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צמנט: צמנט רגיל</w:t>
            </w:r>
          </w:p>
        </w:tc>
        <w:tc>
          <w:tcPr>
            <w:tcW w:w="1701" w:type="dxa"/>
            <w:shd w:val="clear" w:color="auto" w:fill="auto"/>
            <w:vAlign w:val="center"/>
            <w:hideMark/>
          </w:tcPr>
          <w:p w14:paraId="1F55BA5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צמנט </w:t>
            </w:r>
            <w:proofErr w:type="spellStart"/>
            <w:r w:rsidRPr="00B20E74">
              <w:rPr>
                <w:rFonts w:ascii="David" w:hAnsi="David" w:cs="David"/>
                <w:color w:val="080908"/>
                <w:rtl/>
              </w:rPr>
              <w:t>פורטלנד</w:t>
            </w:r>
            <w:proofErr w:type="spellEnd"/>
          </w:p>
        </w:tc>
        <w:tc>
          <w:tcPr>
            <w:tcW w:w="2381" w:type="dxa"/>
            <w:shd w:val="clear" w:color="auto" w:fill="auto"/>
            <w:vAlign w:val="center"/>
            <w:hideMark/>
          </w:tcPr>
          <w:p w14:paraId="36D97F2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צמנט מערב</w:t>
            </w:r>
          </w:p>
        </w:tc>
        <w:tc>
          <w:tcPr>
            <w:tcW w:w="1587" w:type="dxa"/>
            <w:shd w:val="clear" w:color="auto" w:fill="auto"/>
            <w:noWrap/>
            <w:hideMark/>
          </w:tcPr>
          <w:p w14:paraId="50EFF12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4,147</w:t>
            </w:r>
          </w:p>
        </w:tc>
      </w:tr>
      <w:tr w:rsidR="00E5206B" w:rsidRPr="00B20E74" w14:paraId="44BCEEAA" w14:textId="77777777" w:rsidTr="00054339">
        <w:trPr>
          <w:trHeight w:val="285"/>
          <w:jc w:val="center"/>
        </w:trPr>
        <w:tc>
          <w:tcPr>
            <w:tcW w:w="737" w:type="dxa"/>
            <w:shd w:val="clear" w:color="auto" w:fill="auto"/>
            <w:noWrap/>
            <w:vAlign w:val="center"/>
            <w:hideMark/>
          </w:tcPr>
          <w:p w14:paraId="604ECC5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w:t>
            </w:r>
          </w:p>
        </w:tc>
        <w:tc>
          <w:tcPr>
            <w:tcW w:w="1560" w:type="dxa"/>
            <w:shd w:val="clear" w:color="auto" w:fill="auto"/>
            <w:noWrap/>
            <w:hideMark/>
          </w:tcPr>
          <w:p w14:paraId="4A01C0E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1000050100</w:t>
            </w:r>
          </w:p>
        </w:tc>
        <w:tc>
          <w:tcPr>
            <w:tcW w:w="2041" w:type="dxa"/>
            <w:shd w:val="clear" w:color="auto" w:fill="auto"/>
            <w:hideMark/>
          </w:tcPr>
          <w:p w14:paraId="40515613" w14:textId="2A0FA26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בלוקי בטון: בלוקי קיר</w:t>
            </w:r>
          </w:p>
        </w:tc>
        <w:tc>
          <w:tcPr>
            <w:tcW w:w="1701" w:type="dxa"/>
            <w:shd w:val="clear" w:color="auto" w:fill="auto"/>
            <w:vAlign w:val="center"/>
            <w:hideMark/>
          </w:tcPr>
          <w:p w14:paraId="0B5FE4A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בלוקי קיר עשויים בטון</w:t>
            </w:r>
          </w:p>
        </w:tc>
        <w:tc>
          <w:tcPr>
            <w:tcW w:w="2381" w:type="dxa"/>
            <w:shd w:val="clear" w:color="auto" w:fill="auto"/>
            <w:vAlign w:val="center"/>
            <w:hideMark/>
          </w:tcPr>
          <w:p w14:paraId="78D4AF83" w14:textId="06352AB8"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בלוקי קיר עשויים בטון</w:t>
            </w:r>
          </w:p>
        </w:tc>
        <w:tc>
          <w:tcPr>
            <w:tcW w:w="1587" w:type="dxa"/>
            <w:shd w:val="clear" w:color="auto" w:fill="auto"/>
            <w:noWrap/>
            <w:hideMark/>
          </w:tcPr>
          <w:p w14:paraId="125E3FA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265</w:t>
            </w:r>
          </w:p>
        </w:tc>
      </w:tr>
      <w:tr w:rsidR="00E5206B" w:rsidRPr="00B20E74" w14:paraId="340C2885" w14:textId="77777777" w:rsidTr="00054339">
        <w:trPr>
          <w:trHeight w:val="285"/>
          <w:jc w:val="center"/>
        </w:trPr>
        <w:tc>
          <w:tcPr>
            <w:tcW w:w="737" w:type="dxa"/>
            <w:shd w:val="clear" w:color="auto" w:fill="auto"/>
            <w:noWrap/>
            <w:vAlign w:val="center"/>
            <w:hideMark/>
          </w:tcPr>
          <w:p w14:paraId="1F1CD96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w:t>
            </w:r>
          </w:p>
        </w:tc>
        <w:tc>
          <w:tcPr>
            <w:tcW w:w="1560" w:type="dxa"/>
            <w:shd w:val="clear" w:color="auto" w:fill="auto"/>
            <w:noWrap/>
            <w:hideMark/>
          </w:tcPr>
          <w:p w14:paraId="30CD48F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1000060000</w:t>
            </w:r>
          </w:p>
        </w:tc>
        <w:tc>
          <w:tcPr>
            <w:tcW w:w="2041" w:type="dxa"/>
            <w:shd w:val="clear" w:color="auto" w:fill="auto"/>
            <w:hideMark/>
          </w:tcPr>
          <w:p w14:paraId="4E7511EF" w14:textId="6F4F3B2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אריחי רצפה </w:t>
            </w:r>
            <w:proofErr w:type="spellStart"/>
            <w:r w:rsidRPr="004D7315">
              <w:rPr>
                <w:rFonts w:ascii="David" w:hAnsi="David" w:cs="David"/>
                <w:color w:val="080908"/>
                <w:rtl/>
              </w:rPr>
              <w:t>מטראצו</w:t>
            </w:r>
            <w:proofErr w:type="spellEnd"/>
          </w:p>
        </w:tc>
        <w:tc>
          <w:tcPr>
            <w:tcW w:w="1701" w:type="dxa"/>
            <w:shd w:val="clear" w:color="auto" w:fill="auto"/>
            <w:vAlign w:val="center"/>
            <w:hideMark/>
          </w:tcPr>
          <w:p w14:paraId="7C3DCE5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אריח </w:t>
            </w:r>
            <w:proofErr w:type="spellStart"/>
            <w:r w:rsidRPr="00B20E74">
              <w:rPr>
                <w:rFonts w:ascii="David" w:hAnsi="David" w:cs="David"/>
                <w:color w:val="080908"/>
                <w:rtl/>
              </w:rPr>
              <w:t>מטראצו</w:t>
            </w:r>
            <w:proofErr w:type="spellEnd"/>
            <w:r w:rsidRPr="00B20E74">
              <w:rPr>
                <w:rFonts w:ascii="David" w:hAnsi="David" w:cs="David"/>
                <w:color w:val="080908"/>
                <w:rtl/>
              </w:rPr>
              <w:t>/פלחי אבן</w:t>
            </w:r>
          </w:p>
        </w:tc>
        <w:tc>
          <w:tcPr>
            <w:tcW w:w="2381" w:type="dxa"/>
            <w:shd w:val="clear" w:color="auto" w:fill="auto"/>
            <w:vAlign w:val="center"/>
            <w:hideMark/>
          </w:tcPr>
          <w:p w14:paraId="6A22F67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אריח </w:t>
            </w:r>
            <w:proofErr w:type="spellStart"/>
            <w:r w:rsidRPr="00B20E74">
              <w:rPr>
                <w:rFonts w:ascii="David" w:hAnsi="David" w:cs="David"/>
                <w:color w:val="080908"/>
                <w:rtl/>
              </w:rPr>
              <w:t>מטראצו</w:t>
            </w:r>
            <w:proofErr w:type="spellEnd"/>
            <w:r w:rsidRPr="00B20E74">
              <w:rPr>
                <w:rFonts w:ascii="David" w:hAnsi="David" w:cs="David"/>
                <w:color w:val="080908"/>
                <w:rtl/>
              </w:rPr>
              <w:t>/פלחי אבן</w:t>
            </w:r>
          </w:p>
        </w:tc>
        <w:tc>
          <w:tcPr>
            <w:tcW w:w="1587" w:type="dxa"/>
            <w:shd w:val="clear" w:color="auto" w:fill="auto"/>
            <w:noWrap/>
            <w:hideMark/>
          </w:tcPr>
          <w:p w14:paraId="5A56190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2,463</w:t>
            </w:r>
          </w:p>
        </w:tc>
      </w:tr>
      <w:tr w:rsidR="00E5206B" w:rsidRPr="00B20E74" w14:paraId="22DD7FB6" w14:textId="77777777" w:rsidTr="00054339">
        <w:trPr>
          <w:trHeight w:val="285"/>
          <w:jc w:val="center"/>
        </w:trPr>
        <w:tc>
          <w:tcPr>
            <w:tcW w:w="737" w:type="dxa"/>
            <w:shd w:val="clear" w:color="auto" w:fill="auto"/>
            <w:noWrap/>
            <w:vAlign w:val="center"/>
            <w:hideMark/>
          </w:tcPr>
          <w:p w14:paraId="517B488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w:t>
            </w:r>
          </w:p>
        </w:tc>
        <w:tc>
          <w:tcPr>
            <w:tcW w:w="1560" w:type="dxa"/>
            <w:shd w:val="clear" w:color="auto" w:fill="auto"/>
            <w:noWrap/>
            <w:hideMark/>
          </w:tcPr>
          <w:p w14:paraId="0199AD6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1000080000</w:t>
            </w:r>
          </w:p>
        </w:tc>
        <w:tc>
          <w:tcPr>
            <w:tcW w:w="2041" w:type="dxa"/>
            <w:shd w:val="clear" w:color="auto" w:fill="auto"/>
            <w:hideMark/>
          </w:tcPr>
          <w:p w14:paraId="7F9DD36E" w14:textId="169DD7F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מוצרי בטון טרומיים לריצוף</w:t>
            </w:r>
          </w:p>
        </w:tc>
        <w:tc>
          <w:tcPr>
            <w:tcW w:w="1701" w:type="dxa"/>
            <w:shd w:val="clear" w:color="auto" w:fill="auto"/>
            <w:vAlign w:val="center"/>
            <w:hideMark/>
          </w:tcPr>
          <w:p w14:paraId="64C517B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מוצרי בטון טרומיים לריצוף</w:t>
            </w:r>
          </w:p>
        </w:tc>
        <w:tc>
          <w:tcPr>
            <w:tcW w:w="2381" w:type="dxa"/>
            <w:shd w:val="clear" w:color="auto" w:fill="auto"/>
            <w:vAlign w:val="center"/>
            <w:hideMark/>
          </w:tcPr>
          <w:p w14:paraId="782B134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אריחי ריצוף</w:t>
            </w:r>
          </w:p>
        </w:tc>
        <w:tc>
          <w:tcPr>
            <w:tcW w:w="1587" w:type="dxa"/>
            <w:shd w:val="clear" w:color="auto" w:fill="auto"/>
            <w:noWrap/>
            <w:hideMark/>
          </w:tcPr>
          <w:p w14:paraId="278E8DA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937</w:t>
            </w:r>
          </w:p>
        </w:tc>
      </w:tr>
      <w:tr w:rsidR="00E5206B" w:rsidRPr="00B20E74" w14:paraId="61C107F1" w14:textId="77777777" w:rsidTr="00054339">
        <w:trPr>
          <w:trHeight w:val="285"/>
          <w:jc w:val="center"/>
        </w:trPr>
        <w:tc>
          <w:tcPr>
            <w:tcW w:w="737" w:type="dxa"/>
            <w:shd w:val="clear" w:color="auto" w:fill="auto"/>
            <w:noWrap/>
            <w:vAlign w:val="center"/>
            <w:hideMark/>
          </w:tcPr>
          <w:p w14:paraId="2679318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w:t>
            </w:r>
          </w:p>
        </w:tc>
        <w:tc>
          <w:tcPr>
            <w:tcW w:w="1560" w:type="dxa"/>
            <w:shd w:val="clear" w:color="auto" w:fill="auto"/>
            <w:noWrap/>
            <w:hideMark/>
          </w:tcPr>
          <w:p w14:paraId="126CC0D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1000080000</w:t>
            </w:r>
          </w:p>
        </w:tc>
        <w:tc>
          <w:tcPr>
            <w:tcW w:w="2041" w:type="dxa"/>
            <w:shd w:val="clear" w:color="auto" w:fill="auto"/>
            <w:hideMark/>
          </w:tcPr>
          <w:p w14:paraId="712D9FB6" w14:textId="00A35D7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מוצרי בטון טרומיים לריצוף</w:t>
            </w:r>
          </w:p>
        </w:tc>
        <w:tc>
          <w:tcPr>
            <w:tcW w:w="1701" w:type="dxa"/>
            <w:shd w:val="clear" w:color="auto" w:fill="auto"/>
            <w:vAlign w:val="center"/>
            <w:hideMark/>
          </w:tcPr>
          <w:p w14:paraId="7E54F32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מוצרי בטון טרומיים לריצוף</w:t>
            </w:r>
          </w:p>
        </w:tc>
        <w:tc>
          <w:tcPr>
            <w:tcW w:w="2381" w:type="dxa"/>
            <w:shd w:val="clear" w:color="auto" w:fill="auto"/>
            <w:vAlign w:val="center"/>
            <w:hideMark/>
          </w:tcPr>
          <w:p w14:paraId="1C0086D2" w14:textId="40B491B0"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אבני ריצוף</w:t>
            </w:r>
          </w:p>
        </w:tc>
        <w:tc>
          <w:tcPr>
            <w:tcW w:w="1587" w:type="dxa"/>
            <w:shd w:val="clear" w:color="auto" w:fill="auto"/>
            <w:noWrap/>
            <w:hideMark/>
          </w:tcPr>
          <w:p w14:paraId="5B40D89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1,197</w:t>
            </w:r>
          </w:p>
        </w:tc>
      </w:tr>
      <w:tr w:rsidR="00E5206B" w:rsidRPr="00B20E74" w14:paraId="74E6BBEC" w14:textId="77777777" w:rsidTr="00054339">
        <w:trPr>
          <w:trHeight w:val="450"/>
          <w:jc w:val="center"/>
        </w:trPr>
        <w:tc>
          <w:tcPr>
            <w:tcW w:w="737" w:type="dxa"/>
            <w:shd w:val="clear" w:color="auto" w:fill="auto"/>
            <w:noWrap/>
            <w:vAlign w:val="center"/>
            <w:hideMark/>
          </w:tcPr>
          <w:p w14:paraId="455A9D8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w:t>
            </w:r>
          </w:p>
        </w:tc>
        <w:tc>
          <w:tcPr>
            <w:tcW w:w="1560" w:type="dxa"/>
            <w:shd w:val="clear" w:color="auto" w:fill="auto"/>
            <w:noWrap/>
            <w:hideMark/>
          </w:tcPr>
          <w:p w14:paraId="4059992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1000190000</w:t>
            </w:r>
          </w:p>
        </w:tc>
        <w:tc>
          <w:tcPr>
            <w:tcW w:w="2041" w:type="dxa"/>
            <w:shd w:val="clear" w:color="auto" w:fill="auto"/>
            <w:hideMark/>
          </w:tcPr>
          <w:p w14:paraId="48567DCF" w14:textId="746C19D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אבני שפה ואבני תעלה </w:t>
            </w:r>
            <w:proofErr w:type="spellStart"/>
            <w:r w:rsidRPr="004D7315">
              <w:rPr>
                <w:rFonts w:ascii="David" w:hAnsi="David" w:cs="David"/>
                <w:color w:val="080908"/>
                <w:rtl/>
              </w:rPr>
              <w:t>טרומות</w:t>
            </w:r>
            <w:proofErr w:type="spellEnd"/>
            <w:r w:rsidRPr="004D7315">
              <w:rPr>
                <w:rFonts w:ascii="David" w:hAnsi="David" w:cs="David"/>
                <w:color w:val="080908"/>
                <w:rtl/>
              </w:rPr>
              <w:t xml:space="preserve"> מבטון</w:t>
            </w:r>
          </w:p>
        </w:tc>
        <w:tc>
          <w:tcPr>
            <w:tcW w:w="1701" w:type="dxa"/>
            <w:shd w:val="clear" w:color="auto" w:fill="auto"/>
            <w:vAlign w:val="center"/>
            <w:hideMark/>
          </w:tcPr>
          <w:p w14:paraId="392550F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אבני שפה </w:t>
            </w:r>
            <w:proofErr w:type="spellStart"/>
            <w:r w:rsidRPr="00B20E74">
              <w:rPr>
                <w:rFonts w:ascii="David" w:hAnsi="David" w:cs="David"/>
                <w:color w:val="080908"/>
                <w:rtl/>
              </w:rPr>
              <w:t>טרומות</w:t>
            </w:r>
            <w:proofErr w:type="spellEnd"/>
            <w:r w:rsidRPr="00B20E74">
              <w:rPr>
                <w:rFonts w:ascii="David" w:hAnsi="David" w:cs="David"/>
                <w:color w:val="080908"/>
                <w:rtl/>
              </w:rPr>
              <w:t xml:space="preserve"> מבטון</w:t>
            </w:r>
          </w:p>
        </w:tc>
        <w:tc>
          <w:tcPr>
            <w:tcW w:w="2381" w:type="dxa"/>
            <w:shd w:val="clear" w:color="auto" w:fill="auto"/>
            <w:vAlign w:val="center"/>
            <w:hideMark/>
          </w:tcPr>
          <w:p w14:paraId="679F89E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אבן תעלה לכבישים )אבן דו </w:t>
            </w:r>
            <w:proofErr w:type="spellStart"/>
            <w:r w:rsidRPr="00B20E74">
              <w:rPr>
                <w:rFonts w:ascii="David" w:hAnsi="David" w:cs="David"/>
                <w:color w:val="080908"/>
                <w:rtl/>
              </w:rPr>
              <w:t>שיפועית</w:t>
            </w:r>
            <w:proofErr w:type="spellEnd"/>
            <w:r w:rsidRPr="00B20E74">
              <w:rPr>
                <w:rFonts w:ascii="David" w:hAnsi="David" w:cs="David"/>
                <w:color w:val="080908"/>
                <w:rtl/>
              </w:rPr>
              <w:t>(</w:t>
            </w:r>
          </w:p>
        </w:tc>
        <w:tc>
          <w:tcPr>
            <w:tcW w:w="1587" w:type="dxa"/>
            <w:shd w:val="clear" w:color="auto" w:fill="auto"/>
            <w:noWrap/>
            <w:hideMark/>
          </w:tcPr>
          <w:p w14:paraId="6E7AB7B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895</w:t>
            </w:r>
          </w:p>
        </w:tc>
      </w:tr>
      <w:tr w:rsidR="00E5206B" w:rsidRPr="00B20E74" w14:paraId="1898C572" w14:textId="77777777" w:rsidTr="00054339">
        <w:trPr>
          <w:trHeight w:val="450"/>
          <w:jc w:val="center"/>
        </w:trPr>
        <w:tc>
          <w:tcPr>
            <w:tcW w:w="737" w:type="dxa"/>
            <w:shd w:val="clear" w:color="auto" w:fill="auto"/>
            <w:noWrap/>
            <w:vAlign w:val="center"/>
            <w:hideMark/>
          </w:tcPr>
          <w:p w14:paraId="52C441D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w:t>
            </w:r>
          </w:p>
        </w:tc>
        <w:tc>
          <w:tcPr>
            <w:tcW w:w="1560" w:type="dxa"/>
            <w:shd w:val="clear" w:color="auto" w:fill="auto"/>
            <w:noWrap/>
            <w:hideMark/>
          </w:tcPr>
          <w:p w14:paraId="4E1EF81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1000190000</w:t>
            </w:r>
          </w:p>
        </w:tc>
        <w:tc>
          <w:tcPr>
            <w:tcW w:w="2041" w:type="dxa"/>
            <w:shd w:val="clear" w:color="auto" w:fill="auto"/>
            <w:hideMark/>
          </w:tcPr>
          <w:p w14:paraId="151FCD5E" w14:textId="2783F8F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אבני שפה ואבני תעלה </w:t>
            </w:r>
            <w:proofErr w:type="spellStart"/>
            <w:r w:rsidRPr="004D7315">
              <w:rPr>
                <w:rFonts w:ascii="David" w:hAnsi="David" w:cs="David"/>
                <w:color w:val="080908"/>
                <w:rtl/>
              </w:rPr>
              <w:t>טרומות</w:t>
            </w:r>
            <w:proofErr w:type="spellEnd"/>
            <w:r w:rsidRPr="004D7315">
              <w:rPr>
                <w:rFonts w:ascii="David" w:hAnsi="David" w:cs="David"/>
                <w:color w:val="080908"/>
                <w:rtl/>
              </w:rPr>
              <w:t xml:space="preserve"> מבטון</w:t>
            </w:r>
          </w:p>
        </w:tc>
        <w:tc>
          <w:tcPr>
            <w:tcW w:w="1701" w:type="dxa"/>
            <w:shd w:val="clear" w:color="auto" w:fill="auto"/>
            <w:vAlign w:val="center"/>
            <w:hideMark/>
          </w:tcPr>
          <w:p w14:paraId="0016482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אבני שפה </w:t>
            </w:r>
            <w:proofErr w:type="spellStart"/>
            <w:r w:rsidRPr="00B20E74">
              <w:rPr>
                <w:rFonts w:ascii="David" w:hAnsi="David" w:cs="David"/>
                <w:color w:val="080908"/>
                <w:rtl/>
              </w:rPr>
              <w:t>טרומות</w:t>
            </w:r>
            <w:proofErr w:type="spellEnd"/>
            <w:r w:rsidRPr="00B20E74">
              <w:rPr>
                <w:rFonts w:ascii="David" w:hAnsi="David" w:cs="David"/>
                <w:color w:val="080908"/>
                <w:rtl/>
              </w:rPr>
              <w:t xml:space="preserve"> מבטון</w:t>
            </w:r>
          </w:p>
        </w:tc>
        <w:tc>
          <w:tcPr>
            <w:tcW w:w="2381" w:type="dxa"/>
            <w:shd w:val="clear" w:color="auto" w:fill="auto"/>
            <w:vAlign w:val="center"/>
            <w:hideMark/>
          </w:tcPr>
          <w:p w14:paraId="71DB7C3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אבני שפה </w:t>
            </w:r>
            <w:proofErr w:type="spellStart"/>
            <w:r w:rsidRPr="00B20E74">
              <w:rPr>
                <w:rFonts w:ascii="David" w:hAnsi="David" w:cs="David"/>
                <w:color w:val="080908"/>
                <w:rtl/>
              </w:rPr>
              <w:t>טרומות</w:t>
            </w:r>
            <w:proofErr w:type="spellEnd"/>
            <w:r w:rsidRPr="00B20E74">
              <w:rPr>
                <w:rFonts w:ascii="David" w:hAnsi="David" w:cs="David"/>
                <w:color w:val="080908"/>
                <w:rtl/>
              </w:rPr>
              <w:t xml:space="preserve"> לאיי תנועה</w:t>
            </w:r>
          </w:p>
        </w:tc>
        <w:tc>
          <w:tcPr>
            <w:tcW w:w="1587" w:type="dxa"/>
            <w:shd w:val="clear" w:color="auto" w:fill="auto"/>
            <w:noWrap/>
            <w:hideMark/>
          </w:tcPr>
          <w:p w14:paraId="0C39986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895</w:t>
            </w:r>
          </w:p>
        </w:tc>
      </w:tr>
      <w:tr w:rsidR="00E5206B" w:rsidRPr="00B20E74" w14:paraId="79A7763F" w14:textId="77777777" w:rsidTr="00054339">
        <w:trPr>
          <w:trHeight w:val="450"/>
          <w:jc w:val="center"/>
        </w:trPr>
        <w:tc>
          <w:tcPr>
            <w:tcW w:w="737" w:type="dxa"/>
            <w:shd w:val="clear" w:color="auto" w:fill="auto"/>
            <w:noWrap/>
            <w:vAlign w:val="center"/>
            <w:hideMark/>
          </w:tcPr>
          <w:p w14:paraId="37DB5CF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12</w:t>
            </w:r>
          </w:p>
        </w:tc>
        <w:tc>
          <w:tcPr>
            <w:tcW w:w="1560" w:type="dxa"/>
            <w:shd w:val="clear" w:color="auto" w:fill="auto"/>
            <w:noWrap/>
            <w:hideMark/>
          </w:tcPr>
          <w:p w14:paraId="758A2C3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1000190000</w:t>
            </w:r>
          </w:p>
        </w:tc>
        <w:tc>
          <w:tcPr>
            <w:tcW w:w="2041" w:type="dxa"/>
            <w:shd w:val="clear" w:color="auto" w:fill="auto"/>
            <w:hideMark/>
          </w:tcPr>
          <w:p w14:paraId="50CE6A68" w14:textId="608CEAA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אבני שפה ואבני תעלה </w:t>
            </w:r>
            <w:proofErr w:type="spellStart"/>
            <w:r w:rsidRPr="004D7315">
              <w:rPr>
                <w:rFonts w:ascii="David" w:hAnsi="David" w:cs="David"/>
                <w:color w:val="080908"/>
                <w:rtl/>
              </w:rPr>
              <w:t>טרומות</w:t>
            </w:r>
            <w:proofErr w:type="spellEnd"/>
            <w:r w:rsidRPr="004D7315">
              <w:rPr>
                <w:rFonts w:ascii="David" w:hAnsi="David" w:cs="David"/>
                <w:color w:val="080908"/>
                <w:rtl/>
              </w:rPr>
              <w:t xml:space="preserve"> מבטון</w:t>
            </w:r>
          </w:p>
        </w:tc>
        <w:tc>
          <w:tcPr>
            <w:tcW w:w="1701" w:type="dxa"/>
            <w:shd w:val="clear" w:color="auto" w:fill="auto"/>
            <w:vAlign w:val="center"/>
            <w:hideMark/>
          </w:tcPr>
          <w:p w14:paraId="19D4F58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אבני שפה </w:t>
            </w:r>
            <w:proofErr w:type="spellStart"/>
            <w:r w:rsidRPr="00B20E74">
              <w:rPr>
                <w:rFonts w:ascii="David" w:hAnsi="David" w:cs="David"/>
                <w:color w:val="080908"/>
                <w:rtl/>
              </w:rPr>
              <w:t>טרומות</w:t>
            </w:r>
            <w:proofErr w:type="spellEnd"/>
            <w:r w:rsidRPr="00B20E74">
              <w:rPr>
                <w:rFonts w:ascii="David" w:hAnsi="David" w:cs="David"/>
                <w:color w:val="080908"/>
                <w:rtl/>
              </w:rPr>
              <w:t xml:space="preserve"> מבטון</w:t>
            </w:r>
          </w:p>
        </w:tc>
        <w:tc>
          <w:tcPr>
            <w:tcW w:w="2381" w:type="dxa"/>
            <w:shd w:val="clear" w:color="auto" w:fill="auto"/>
            <w:vAlign w:val="center"/>
            <w:hideMark/>
          </w:tcPr>
          <w:p w14:paraId="19DBABB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אבני שפה לשוליים של שבילים</w:t>
            </w:r>
          </w:p>
        </w:tc>
        <w:tc>
          <w:tcPr>
            <w:tcW w:w="1587" w:type="dxa"/>
            <w:shd w:val="clear" w:color="auto" w:fill="auto"/>
            <w:noWrap/>
            <w:hideMark/>
          </w:tcPr>
          <w:p w14:paraId="1B57280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895</w:t>
            </w:r>
          </w:p>
        </w:tc>
      </w:tr>
      <w:tr w:rsidR="00E5206B" w:rsidRPr="00B20E74" w14:paraId="696FB392" w14:textId="77777777" w:rsidTr="00054339">
        <w:trPr>
          <w:trHeight w:val="450"/>
          <w:jc w:val="center"/>
        </w:trPr>
        <w:tc>
          <w:tcPr>
            <w:tcW w:w="737" w:type="dxa"/>
            <w:shd w:val="clear" w:color="auto" w:fill="auto"/>
            <w:noWrap/>
            <w:vAlign w:val="center"/>
            <w:hideMark/>
          </w:tcPr>
          <w:p w14:paraId="287049B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13</w:t>
            </w:r>
          </w:p>
        </w:tc>
        <w:tc>
          <w:tcPr>
            <w:tcW w:w="1560" w:type="dxa"/>
            <w:shd w:val="clear" w:color="auto" w:fill="auto"/>
            <w:noWrap/>
            <w:hideMark/>
          </w:tcPr>
          <w:p w14:paraId="76C8006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1000190000</w:t>
            </w:r>
          </w:p>
        </w:tc>
        <w:tc>
          <w:tcPr>
            <w:tcW w:w="2041" w:type="dxa"/>
            <w:shd w:val="clear" w:color="auto" w:fill="auto"/>
            <w:hideMark/>
          </w:tcPr>
          <w:p w14:paraId="71C4B8AC" w14:textId="0CFA05A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אבני שפה ואבני תעלה </w:t>
            </w:r>
            <w:proofErr w:type="spellStart"/>
            <w:r w:rsidRPr="004D7315">
              <w:rPr>
                <w:rFonts w:ascii="David" w:hAnsi="David" w:cs="David"/>
                <w:color w:val="080908"/>
                <w:rtl/>
              </w:rPr>
              <w:t>טרומות</w:t>
            </w:r>
            <w:proofErr w:type="spellEnd"/>
            <w:r w:rsidRPr="004D7315">
              <w:rPr>
                <w:rFonts w:ascii="David" w:hAnsi="David" w:cs="David"/>
                <w:color w:val="080908"/>
                <w:rtl/>
              </w:rPr>
              <w:t xml:space="preserve"> מבטון</w:t>
            </w:r>
          </w:p>
        </w:tc>
        <w:tc>
          <w:tcPr>
            <w:tcW w:w="1701" w:type="dxa"/>
            <w:shd w:val="clear" w:color="auto" w:fill="auto"/>
            <w:vAlign w:val="center"/>
            <w:hideMark/>
          </w:tcPr>
          <w:p w14:paraId="22ED9A7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אבני שפה </w:t>
            </w:r>
            <w:proofErr w:type="spellStart"/>
            <w:r w:rsidRPr="00B20E74">
              <w:rPr>
                <w:rFonts w:ascii="David" w:hAnsi="David" w:cs="David"/>
                <w:color w:val="080908"/>
                <w:rtl/>
              </w:rPr>
              <w:t>טרומות</w:t>
            </w:r>
            <w:proofErr w:type="spellEnd"/>
            <w:r w:rsidRPr="00B20E74">
              <w:rPr>
                <w:rFonts w:ascii="David" w:hAnsi="David" w:cs="David"/>
                <w:color w:val="080908"/>
                <w:rtl/>
              </w:rPr>
              <w:t xml:space="preserve"> מבטון</w:t>
            </w:r>
          </w:p>
        </w:tc>
        <w:tc>
          <w:tcPr>
            <w:tcW w:w="2381" w:type="dxa"/>
            <w:shd w:val="clear" w:color="auto" w:fill="auto"/>
            <w:vAlign w:val="center"/>
            <w:hideMark/>
          </w:tcPr>
          <w:p w14:paraId="104C9EE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אבני שפה למדרכות</w:t>
            </w:r>
          </w:p>
        </w:tc>
        <w:tc>
          <w:tcPr>
            <w:tcW w:w="1587" w:type="dxa"/>
            <w:shd w:val="clear" w:color="auto" w:fill="auto"/>
            <w:noWrap/>
            <w:hideMark/>
          </w:tcPr>
          <w:p w14:paraId="6679CB0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895</w:t>
            </w:r>
          </w:p>
        </w:tc>
      </w:tr>
      <w:tr w:rsidR="00E5206B" w:rsidRPr="00B20E74" w14:paraId="60C7ECBA" w14:textId="77777777" w:rsidTr="00054339">
        <w:trPr>
          <w:trHeight w:val="450"/>
          <w:jc w:val="center"/>
        </w:trPr>
        <w:tc>
          <w:tcPr>
            <w:tcW w:w="737" w:type="dxa"/>
            <w:shd w:val="clear" w:color="auto" w:fill="auto"/>
            <w:noWrap/>
            <w:vAlign w:val="center"/>
            <w:hideMark/>
          </w:tcPr>
          <w:p w14:paraId="7D48DFE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14</w:t>
            </w:r>
          </w:p>
        </w:tc>
        <w:tc>
          <w:tcPr>
            <w:tcW w:w="1560" w:type="dxa"/>
            <w:shd w:val="clear" w:color="auto" w:fill="auto"/>
            <w:noWrap/>
            <w:hideMark/>
          </w:tcPr>
          <w:p w14:paraId="6FC3528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1000200100</w:t>
            </w:r>
          </w:p>
        </w:tc>
        <w:tc>
          <w:tcPr>
            <w:tcW w:w="2041" w:type="dxa"/>
            <w:shd w:val="clear" w:color="auto" w:fill="auto"/>
            <w:hideMark/>
          </w:tcPr>
          <w:p w14:paraId="3342C1C4" w14:textId="0DD2D09F"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מנורות:דרישות</w:t>
            </w:r>
            <w:proofErr w:type="spellEnd"/>
            <w:r w:rsidRPr="004D7315">
              <w:rPr>
                <w:rFonts w:ascii="David" w:hAnsi="David" w:cs="David"/>
                <w:color w:val="080908"/>
                <w:rtl/>
              </w:rPr>
              <w:t xml:space="preserve"> כלליות</w:t>
            </w:r>
          </w:p>
        </w:tc>
        <w:tc>
          <w:tcPr>
            <w:tcW w:w="1701" w:type="dxa"/>
            <w:shd w:val="clear" w:color="auto" w:fill="auto"/>
            <w:vAlign w:val="center"/>
            <w:hideMark/>
          </w:tcPr>
          <w:p w14:paraId="23104E4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4396C31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לילה עם תקע מובנה רכיבים אלקטרונים</w:t>
            </w:r>
          </w:p>
        </w:tc>
        <w:tc>
          <w:tcPr>
            <w:tcW w:w="1587" w:type="dxa"/>
            <w:shd w:val="clear" w:color="auto" w:fill="auto"/>
            <w:noWrap/>
            <w:hideMark/>
          </w:tcPr>
          <w:p w14:paraId="09C835E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6,292</w:t>
            </w:r>
          </w:p>
        </w:tc>
      </w:tr>
      <w:tr w:rsidR="00E5206B" w:rsidRPr="00B20E74" w14:paraId="53F08C72" w14:textId="77777777" w:rsidTr="00054339">
        <w:trPr>
          <w:trHeight w:val="285"/>
          <w:jc w:val="center"/>
        </w:trPr>
        <w:tc>
          <w:tcPr>
            <w:tcW w:w="737" w:type="dxa"/>
            <w:shd w:val="clear" w:color="auto" w:fill="auto"/>
            <w:noWrap/>
            <w:vAlign w:val="center"/>
            <w:hideMark/>
          </w:tcPr>
          <w:p w14:paraId="70D17C4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15</w:t>
            </w:r>
          </w:p>
        </w:tc>
        <w:tc>
          <w:tcPr>
            <w:tcW w:w="1560" w:type="dxa"/>
            <w:shd w:val="clear" w:color="auto" w:fill="auto"/>
            <w:noWrap/>
            <w:hideMark/>
          </w:tcPr>
          <w:p w14:paraId="2F9A82E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1000200100</w:t>
            </w:r>
          </w:p>
        </w:tc>
        <w:tc>
          <w:tcPr>
            <w:tcW w:w="2041" w:type="dxa"/>
            <w:shd w:val="clear" w:color="auto" w:fill="auto"/>
            <w:hideMark/>
          </w:tcPr>
          <w:p w14:paraId="559D4F68" w14:textId="14EFA901"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מנורות:דרישות</w:t>
            </w:r>
            <w:proofErr w:type="spellEnd"/>
            <w:r w:rsidRPr="004D7315">
              <w:rPr>
                <w:rFonts w:ascii="David" w:hAnsi="David" w:cs="David"/>
                <w:color w:val="080908"/>
                <w:rtl/>
              </w:rPr>
              <w:t xml:space="preserve"> כלליות</w:t>
            </w:r>
          </w:p>
        </w:tc>
        <w:tc>
          <w:tcPr>
            <w:tcW w:w="1701" w:type="dxa"/>
            <w:shd w:val="clear" w:color="auto" w:fill="auto"/>
            <w:vAlign w:val="center"/>
            <w:hideMark/>
          </w:tcPr>
          <w:p w14:paraId="0EFC210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798CA22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לילה עם תקע מובנה</w:t>
            </w:r>
          </w:p>
        </w:tc>
        <w:tc>
          <w:tcPr>
            <w:tcW w:w="1587" w:type="dxa"/>
            <w:shd w:val="clear" w:color="auto" w:fill="auto"/>
            <w:noWrap/>
            <w:hideMark/>
          </w:tcPr>
          <w:p w14:paraId="23356F0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3,981</w:t>
            </w:r>
          </w:p>
        </w:tc>
      </w:tr>
      <w:tr w:rsidR="00E5206B" w:rsidRPr="00B20E74" w14:paraId="571C2963" w14:textId="77777777" w:rsidTr="00054339">
        <w:trPr>
          <w:trHeight w:val="450"/>
          <w:jc w:val="center"/>
        </w:trPr>
        <w:tc>
          <w:tcPr>
            <w:tcW w:w="737" w:type="dxa"/>
            <w:shd w:val="clear" w:color="auto" w:fill="auto"/>
            <w:noWrap/>
            <w:vAlign w:val="center"/>
            <w:hideMark/>
          </w:tcPr>
          <w:p w14:paraId="4E48E0C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16</w:t>
            </w:r>
          </w:p>
        </w:tc>
        <w:tc>
          <w:tcPr>
            <w:tcW w:w="1560" w:type="dxa"/>
            <w:shd w:val="clear" w:color="auto" w:fill="auto"/>
            <w:noWrap/>
            <w:hideMark/>
          </w:tcPr>
          <w:p w14:paraId="5CE3492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1000200201</w:t>
            </w:r>
          </w:p>
        </w:tc>
        <w:tc>
          <w:tcPr>
            <w:tcW w:w="2041" w:type="dxa"/>
            <w:shd w:val="clear" w:color="auto" w:fill="auto"/>
            <w:hideMark/>
          </w:tcPr>
          <w:p w14:paraId="167AD688" w14:textId="4D7495F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קבועות למטרות כלליות</w:t>
            </w:r>
          </w:p>
        </w:tc>
        <w:tc>
          <w:tcPr>
            <w:tcW w:w="1701" w:type="dxa"/>
            <w:shd w:val="clear" w:color="auto" w:fill="auto"/>
            <w:vAlign w:val="center"/>
            <w:hideMark/>
          </w:tcPr>
          <w:p w14:paraId="0184E61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627AD8AA" w14:textId="6A45D34B"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התקנה קבועה נטל אלקטרוני מובנה</w:t>
            </w:r>
          </w:p>
        </w:tc>
        <w:tc>
          <w:tcPr>
            <w:tcW w:w="1587" w:type="dxa"/>
            <w:shd w:val="clear" w:color="auto" w:fill="auto"/>
            <w:noWrap/>
            <w:hideMark/>
          </w:tcPr>
          <w:p w14:paraId="1DD6DE5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10,800</w:t>
            </w:r>
          </w:p>
        </w:tc>
      </w:tr>
      <w:tr w:rsidR="00E5206B" w:rsidRPr="00B20E74" w14:paraId="475F557D" w14:textId="77777777" w:rsidTr="00054339">
        <w:trPr>
          <w:trHeight w:val="450"/>
          <w:jc w:val="center"/>
        </w:trPr>
        <w:tc>
          <w:tcPr>
            <w:tcW w:w="737" w:type="dxa"/>
            <w:shd w:val="clear" w:color="auto" w:fill="auto"/>
            <w:noWrap/>
            <w:vAlign w:val="center"/>
            <w:hideMark/>
          </w:tcPr>
          <w:p w14:paraId="6E6C91E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17</w:t>
            </w:r>
          </w:p>
        </w:tc>
        <w:tc>
          <w:tcPr>
            <w:tcW w:w="1560" w:type="dxa"/>
            <w:shd w:val="clear" w:color="auto" w:fill="auto"/>
            <w:noWrap/>
            <w:hideMark/>
          </w:tcPr>
          <w:p w14:paraId="5625598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1000200201</w:t>
            </w:r>
          </w:p>
        </w:tc>
        <w:tc>
          <w:tcPr>
            <w:tcW w:w="2041" w:type="dxa"/>
            <w:shd w:val="clear" w:color="auto" w:fill="auto"/>
            <w:hideMark/>
          </w:tcPr>
          <w:p w14:paraId="71E956F4" w14:textId="0E2B641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קבועות למטרות כלליות</w:t>
            </w:r>
          </w:p>
        </w:tc>
        <w:tc>
          <w:tcPr>
            <w:tcW w:w="1701" w:type="dxa"/>
            <w:shd w:val="clear" w:color="auto" w:fill="auto"/>
            <w:vAlign w:val="center"/>
            <w:hideMark/>
          </w:tcPr>
          <w:p w14:paraId="1FB9BB9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מנורות לתאורת חירום</w:t>
            </w:r>
          </w:p>
        </w:tc>
        <w:tc>
          <w:tcPr>
            <w:tcW w:w="2381" w:type="dxa"/>
            <w:shd w:val="clear" w:color="auto" w:fill="auto"/>
            <w:vAlign w:val="center"/>
            <w:hideMark/>
          </w:tcPr>
          <w:p w14:paraId="335E478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מנורת חירום עם </w:t>
            </w:r>
            <w:proofErr w:type="spellStart"/>
            <w:r w:rsidRPr="00B20E74">
              <w:rPr>
                <w:rFonts w:ascii="David" w:hAnsi="David" w:cs="David"/>
                <w:color w:val="080908"/>
                <w:rtl/>
              </w:rPr>
              <w:t>פוטומטריה</w:t>
            </w:r>
            <w:proofErr w:type="spellEnd"/>
          </w:p>
        </w:tc>
        <w:tc>
          <w:tcPr>
            <w:tcW w:w="1587" w:type="dxa"/>
            <w:shd w:val="clear" w:color="auto" w:fill="auto"/>
            <w:noWrap/>
            <w:hideMark/>
          </w:tcPr>
          <w:p w14:paraId="42EADE4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11,324</w:t>
            </w:r>
          </w:p>
        </w:tc>
      </w:tr>
      <w:tr w:rsidR="00E5206B" w:rsidRPr="00B20E74" w14:paraId="6B340835" w14:textId="77777777" w:rsidTr="00054339">
        <w:trPr>
          <w:trHeight w:val="675"/>
          <w:jc w:val="center"/>
        </w:trPr>
        <w:tc>
          <w:tcPr>
            <w:tcW w:w="737" w:type="dxa"/>
            <w:shd w:val="clear" w:color="auto" w:fill="auto"/>
            <w:noWrap/>
            <w:vAlign w:val="center"/>
            <w:hideMark/>
          </w:tcPr>
          <w:p w14:paraId="2F5F7F9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18</w:t>
            </w:r>
          </w:p>
        </w:tc>
        <w:tc>
          <w:tcPr>
            <w:tcW w:w="1560" w:type="dxa"/>
            <w:shd w:val="clear" w:color="auto" w:fill="auto"/>
            <w:noWrap/>
            <w:hideMark/>
          </w:tcPr>
          <w:p w14:paraId="7DAF96C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1000200201</w:t>
            </w:r>
          </w:p>
        </w:tc>
        <w:tc>
          <w:tcPr>
            <w:tcW w:w="2041" w:type="dxa"/>
            <w:shd w:val="clear" w:color="auto" w:fill="auto"/>
            <w:hideMark/>
          </w:tcPr>
          <w:p w14:paraId="54375975" w14:textId="7DE87A8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קבועות למטרות כלליות</w:t>
            </w:r>
          </w:p>
        </w:tc>
        <w:tc>
          <w:tcPr>
            <w:tcW w:w="1701" w:type="dxa"/>
            <w:shd w:val="clear" w:color="auto" w:fill="auto"/>
            <w:vAlign w:val="center"/>
            <w:hideMark/>
          </w:tcPr>
          <w:p w14:paraId="6A6FB45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5A6681D0" w14:textId="13C7D398"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 קבועה למטרות כלליות-ללא רכיבים אלקטרוניים</w:t>
            </w:r>
          </w:p>
        </w:tc>
        <w:tc>
          <w:tcPr>
            <w:tcW w:w="1587" w:type="dxa"/>
            <w:shd w:val="clear" w:color="auto" w:fill="auto"/>
            <w:noWrap/>
            <w:hideMark/>
          </w:tcPr>
          <w:p w14:paraId="298EED5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3,300</w:t>
            </w:r>
          </w:p>
        </w:tc>
      </w:tr>
      <w:tr w:rsidR="00E5206B" w:rsidRPr="00B20E74" w14:paraId="6A64CA7B" w14:textId="77777777" w:rsidTr="00054339">
        <w:trPr>
          <w:trHeight w:val="450"/>
          <w:jc w:val="center"/>
        </w:trPr>
        <w:tc>
          <w:tcPr>
            <w:tcW w:w="737" w:type="dxa"/>
            <w:shd w:val="clear" w:color="auto" w:fill="auto"/>
            <w:noWrap/>
            <w:vAlign w:val="center"/>
            <w:hideMark/>
          </w:tcPr>
          <w:p w14:paraId="462BBEC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19</w:t>
            </w:r>
          </w:p>
        </w:tc>
        <w:tc>
          <w:tcPr>
            <w:tcW w:w="1560" w:type="dxa"/>
            <w:shd w:val="clear" w:color="auto" w:fill="auto"/>
            <w:noWrap/>
            <w:hideMark/>
          </w:tcPr>
          <w:p w14:paraId="1742DD4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1000200201</w:t>
            </w:r>
          </w:p>
        </w:tc>
        <w:tc>
          <w:tcPr>
            <w:tcW w:w="2041" w:type="dxa"/>
            <w:shd w:val="clear" w:color="auto" w:fill="auto"/>
            <w:hideMark/>
          </w:tcPr>
          <w:p w14:paraId="7B304987" w14:textId="731841C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קבועות למטרות כלליות</w:t>
            </w:r>
          </w:p>
        </w:tc>
        <w:tc>
          <w:tcPr>
            <w:tcW w:w="1701" w:type="dxa"/>
            <w:shd w:val="clear" w:color="auto" w:fill="auto"/>
            <w:vAlign w:val="center"/>
            <w:hideMark/>
          </w:tcPr>
          <w:p w14:paraId="0681C49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3B5FBB22" w14:textId="740D1E8B"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קבועה למטרות כלליות</w:t>
            </w:r>
          </w:p>
        </w:tc>
        <w:tc>
          <w:tcPr>
            <w:tcW w:w="1587" w:type="dxa"/>
            <w:shd w:val="clear" w:color="auto" w:fill="auto"/>
            <w:noWrap/>
            <w:hideMark/>
          </w:tcPr>
          <w:p w14:paraId="629ADED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8,945</w:t>
            </w:r>
          </w:p>
        </w:tc>
      </w:tr>
      <w:tr w:rsidR="00E5206B" w:rsidRPr="00B20E74" w14:paraId="53835266" w14:textId="77777777" w:rsidTr="00054339">
        <w:trPr>
          <w:trHeight w:val="450"/>
          <w:jc w:val="center"/>
        </w:trPr>
        <w:tc>
          <w:tcPr>
            <w:tcW w:w="737" w:type="dxa"/>
            <w:shd w:val="clear" w:color="auto" w:fill="auto"/>
            <w:noWrap/>
            <w:vAlign w:val="center"/>
            <w:hideMark/>
          </w:tcPr>
          <w:p w14:paraId="37B8B6B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20</w:t>
            </w:r>
          </w:p>
        </w:tc>
        <w:tc>
          <w:tcPr>
            <w:tcW w:w="1560" w:type="dxa"/>
            <w:shd w:val="clear" w:color="auto" w:fill="auto"/>
            <w:noWrap/>
            <w:hideMark/>
          </w:tcPr>
          <w:p w14:paraId="4447334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1000200202</w:t>
            </w:r>
          </w:p>
        </w:tc>
        <w:tc>
          <w:tcPr>
            <w:tcW w:w="2041" w:type="dxa"/>
            <w:shd w:val="clear" w:color="auto" w:fill="auto"/>
            <w:hideMark/>
          </w:tcPr>
          <w:p w14:paraId="7A86CA42" w14:textId="4200BEB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מיוחדות - מנורות גומחה</w:t>
            </w:r>
          </w:p>
        </w:tc>
        <w:tc>
          <w:tcPr>
            <w:tcW w:w="1701" w:type="dxa"/>
            <w:shd w:val="clear" w:color="auto" w:fill="auto"/>
            <w:vAlign w:val="center"/>
            <w:hideMark/>
          </w:tcPr>
          <w:p w14:paraId="200A514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46DC9151" w14:textId="3659C0C5"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לגומחה עם ממיר אלקטרוני מובנה</w:t>
            </w:r>
          </w:p>
        </w:tc>
        <w:tc>
          <w:tcPr>
            <w:tcW w:w="1587" w:type="dxa"/>
            <w:shd w:val="clear" w:color="auto" w:fill="auto"/>
            <w:noWrap/>
            <w:hideMark/>
          </w:tcPr>
          <w:p w14:paraId="16BFB4A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8,145</w:t>
            </w:r>
          </w:p>
        </w:tc>
      </w:tr>
      <w:tr w:rsidR="00E5206B" w:rsidRPr="00B20E74" w14:paraId="22F6B654" w14:textId="77777777" w:rsidTr="00054339">
        <w:trPr>
          <w:trHeight w:val="450"/>
          <w:jc w:val="center"/>
        </w:trPr>
        <w:tc>
          <w:tcPr>
            <w:tcW w:w="737" w:type="dxa"/>
            <w:shd w:val="clear" w:color="auto" w:fill="auto"/>
            <w:noWrap/>
            <w:vAlign w:val="center"/>
            <w:hideMark/>
          </w:tcPr>
          <w:p w14:paraId="6FFCEF1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21</w:t>
            </w:r>
          </w:p>
        </w:tc>
        <w:tc>
          <w:tcPr>
            <w:tcW w:w="1560" w:type="dxa"/>
            <w:shd w:val="clear" w:color="auto" w:fill="auto"/>
            <w:noWrap/>
            <w:hideMark/>
          </w:tcPr>
          <w:p w14:paraId="556C3B1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1000200202</w:t>
            </w:r>
          </w:p>
        </w:tc>
        <w:tc>
          <w:tcPr>
            <w:tcW w:w="2041" w:type="dxa"/>
            <w:shd w:val="clear" w:color="auto" w:fill="auto"/>
            <w:hideMark/>
          </w:tcPr>
          <w:p w14:paraId="34249C94" w14:textId="2633059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מיוחדות - מנורות גומחה</w:t>
            </w:r>
          </w:p>
        </w:tc>
        <w:tc>
          <w:tcPr>
            <w:tcW w:w="1701" w:type="dxa"/>
            <w:shd w:val="clear" w:color="auto" w:fill="auto"/>
            <w:vAlign w:val="center"/>
            <w:hideMark/>
          </w:tcPr>
          <w:p w14:paraId="7B97B9D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06C0A840" w14:textId="2C450C3A"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לגומחה</w:t>
            </w:r>
          </w:p>
        </w:tc>
        <w:tc>
          <w:tcPr>
            <w:tcW w:w="1587" w:type="dxa"/>
            <w:shd w:val="clear" w:color="auto" w:fill="auto"/>
            <w:noWrap/>
            <w:hideMark/>
          </w:tcPr>
          <w:p w14:paraId="2803559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9,017</w:t>
            </w:r>
          </w:p>
        </w:tc>
      </w:tr>
      <w:tr w:rsidR="00E5206B" w:rsidRPr="00B20E74" w14:paraId="59A48675" w14:textId="77777777" w:rsidTr="00054339">
        <w:trPr>
          <w:trHeight w:val="450"/>
          <w:jc w:val="center"/>
        </w:trPr>
        <w:tc>
          <w:tcPr>
            <w:tcW w:w="737" w:type="dxa"/>
            <w:shd w:val="clear" w:color="auto" w:fill="auto"/>
            <w:noWrap/>
            <w:vAlign w:val="center"/>
            <w:hideMark/>
          </w:tcPr>
          <w:p w14:paraId="6DBD8AC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22</w:t>
            </w:r>
          </w:p>
        </w:tc>
        <w:tc>
          <w:tcPr>
            <w:tcW w:w="1560" w:type="dxa"/>
            <w:shd w:val="clear" w:color="auto" w:fill="auto"/>
            <w:noWrap/>
            <w:hideMark/>
          </w:tcPr>
          <w:p w14:paraId="1B8110F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1000200203</w:t>
            </w:r>
          </w:p>
        </w:tc>
        <w:tc>
          <w:tcPr>
            <w:tcW w:w="2041" w:type="dxa"/>
            <w:shd w:val="clear" w:color="auto" w:fill="auto"/>
            <w:hideMark/>
          </w:tcPr>
          <w:p w14:paraId="4173A6B9" w14:textId="7A5A424A"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מנורות:דרישות</w:t>
            </w:r>
            <w:proofErr w:type="spellEnd"/>
            <w:r w:rsidRPr="004D7315">
              <w:rPr>
                <w:rFonts w:ascii="David" w:hAnsi="David" w:cs="David"/>
                <w:color w:val="080908"/>
                <w:rtl/>
              </w:rPr>
              <w:t xml:space="preserve"> מיוחדות-מנורות לתאורת</w:t>
            </w:r>
          </w:p>
        </w:tc>
        <w:tc>
          <w:tcPr>
            <w:tcW w:w="1701" w:type="dxa"/>
            <w:shd w:val="clear" w:color="auto" w:fill="auto"/>
            <w:vAlign w:val="center"/>
            <w:hideMark/>
          </w:tcPr>
          <w:p w14:paraId="0CCFD16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1BA09610" w14:textId="6FF2CB8F"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תאורת רחובות/כבישים</w:t>
            </w:r>
          </w:p>
        </w:tc>
        <w:tc>
          <w:tcPr>
            <w:tcW w:w="1587" w:type="dxa"/>
            <w:shd w:val="clear" w:color="auto" w:fill="auto"/>
            <w:noWrap/>
            <w:hideMark/>
          </w:tcPr>
          <w:p w14:paraId="7AA9A82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10,297</w:t>
            </w:r>
          </w:p>
        </w:tc>
      </w:tr>
      <w:tr w:rsidR="00E5206B" w:rsidRPr="00B20E74" w14:paraId="1DCE12A2" w14:textId="77777777" w:rsidTr="00054339">
        <w:trPr>
          <w:trHeight w:val="450"/>
          <w:jc w:val="center"/>
        </w:trPr>
        <w:tc>
          <w:tcPr>
            <w:tcW w:w="737" w:type="dxa"/>
            <w:shd w:val="clear" w:color="auto" w:fill="auto"/>
            <w:noWrap/>
            <w:vAlign w:val="center"/>
            <w:hideMark/>
          </w:tcPr>
          <w:p w14:paraId="17C7097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23</w:t>
            </w:r>
          </w:p>
        </w:tc>
        <w:tc>
          <w:tcPr>
            <w:tcW w:w="1560" w:type="dxa"/>
            <w:shd w:val="clear" w:color="auto" w:fill="auto"/>
            <w:noWrap/>
            <w:hideMark/>
          </w:tcPr>
          <w:p w14:paraId="49C25D8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1000200204</w:t>
            </w:r>
          </w:p>
        </w:tc>
        <w:tc>
          <w:tcPr>
            <w:tcW w:w="2041" w:type="dxa"/>
            <w:shd w:val="clear" w:color="auto" w:fill="auto"/>
            <w:hideMark/>
          </w:tcPr>
          <w:p w14:paraId="408B4C07" w14:textId="75CA023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מיטלטלות למטרות כלליות</w:t>
            </w:r>
          </w:p>
        </w:tc>
        <w:tc>
          <w:tcPr>
            <w:tcW w:w="1701" w:type="dxa"/>
            <w:shd w:val="clear" w:color="auto" w:fill="auto"/>
            <w:vAlign w:val="center"/>
            <w:hideMark/>
          </w:tcPr>
          <w:p w14:paraId="3AF07AA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369EA89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מיטלטלת למטרות כלליות</w:t>
            </w:r>
          </w:p>
        </w:tc>
        <w:tc>
          <w:tcPr>
            <w:tcW w:w="1587" w:type="dxa"/>
            <w:shd w:val="clear" w:color="auto" w:fill="auto"/>
            <w:noWrap/>
            <w:hideMark/>
          </w:tcPr>
          <w:p w14:paraId="7FB6AB1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9,220</w:t>
            </w:r>
          </w:p>
        </w:tc>
      </w:tr>
      <w:tr w:rsidR="00E5206B" w:rsidRPr="00B20E74" w14:paraId="05F40BC3" w14:textId="77777777" w:rsidTr="00054339">
        <w:trPr>
          <w:trHeight w:val="450"/>
          <w:jc w:val="center"/>
        </w:trPr>
        <w:tc>
          <w:tcPr>
            <w:tcW w:w="737" w:type="dxa"/>
            <w:shd w:val="clear" w:color="auto" w:fill="auto"/>
            <w:noWrap/>
            <w:vAlign w:val="center"/>
            <w:hideMark/>
          </w:tcPr>
          <w:p w14:paraId="05AD87C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24</w:t>
            </w:r>
          </w:p>
        </w:tc>
        <w:tc>
          <w:tcPr>
            <w:tcW w:w="1560" w:type="dxa"/>
            <w:shd w:val="clear" w:color="auto" w:fill="auto"/>
            <w:noWrap/>
            <w:hideMark/>
          </w:tcPr>
          <w:p w14:paraId="6D3E963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1000200204</w:t>
            </w:r>
          </w:p>
        </w:tc>
        <w:tc>
          <w:tcPr>
            <w:tcW w:w="2041" w:type="dxa"/>
            <w:shd w:val="clear" w:color="auto" w:fill="auto"/>
            <w:hideMark/>
          </w:tcPr>
          <w:p w14:paraId="15167DCD" w14:textId="3AA9C00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מיטלטלות למטרות כלליות</w:t>
            </w:r>
          </w:p>
        </w:tc>
        <w:tc>
          <w:tcPr>
            <w:tcW w:w="1701" w:type="dxa"/>
            <w:shd w:val="clear" w:color="auto" w:fill="auto"/>
            <w:vAlign w:val="center"/>
            <w:hideMark/>
          </w:tcPr>
          <w:p w14:paraId="1AE4DAA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58A4B61F" w14:textId="77777777"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מיטלטת</w:t>
            </w:r>
            <w:proofErr w:type="spellEnd"/>
            <w:r w:rsidRPr="00B20E74">
              <w:rPr>
                <w:rFonts w:ascii="David" w:hAnsi="David" w:cs="David"/>
                <w:color w:val="080908"/>
                <w:rtl/>
              </w:rPr>
              <w:t xml:space="preserve"> עם נטל אלקטרוני מובנה</w:t>
            </w:r>
          </w:p>
        </w:tc>
        <w:tc>
          <w:tcPr>
            <w:tcW w:w="1587" w:type="dxa"/>
            <w:shd w:val="clear" w:color="auto" w:fill="auto"/>
            <w:noWrap/>
            <w:hideMark/>
          </w:tcPr>
          <w:p w14:paraId="41EB965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9,529</w:t>
            </w:r>
          </w:p>
        </w:tc>
      </w:tr>
      <w:tr w:rsidR="00E5206B" w:rsidRPr="00B20E74" w14:paraId="706966B5" w14:textId="77777777" w:rsidTr="00054339">
        <w:trPr>
          <w:trHeight w:val="285"/>
          <w:jc w:val="center"/>
        </w:trPr>
        <w:tc>
          <w:tcPr>
            <w:tcW w:w="737" w:type="dxa"/>
            <w:shd w:val="clear" w:color="auto" w:fill="auto"/>
            <w:noWrap/>
            <w:vAlign w:val="center"/>
            <w:hideMark/>
          </w:tcPr>
          <w:p w14:paraId="7E73DE2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25</w:t>
            </w:r>
          </w:p>
        </w:tc>
        <w:tc>
          <w:tcPr>
            <w:tcW w:w="1560" w:type="dxa"/>
            <w:shd w:val="clear" w:color="auto" w:fill="auto"/>
            <w:noWrap/>
            <w:hideMark/>
          </w:tcPr>
          <w:p w14:paraId="3E1D6AD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1000200205</w:t>
            </w:r>
          </w:p>
        </w:tc>
        <w:tc>
          <w:tcPr>
            <w:tcW w:w="2041" w:type="dxa"/>
            <w:shd w:val="clear" w:color="auto" w:fill="auto"/>
            <w:hideMark/>
          </w:tcPr>
          <w:p w14:paraId="09994FDE" w14:textId="4B89092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הצפה</w:t>
            </w:r>
          </w:p>
        </w:tc>
        <w:tc>
          <w:tcPr>
            <w:tcW w:w="1701" w:type="dxa"/>
            <w:shd w:val="clear" w:color="auto" w:fill="auto"/>
            <w:vAlign w:val="center"/>
            <w:hideMark/>
          </w:tcPr>
          <w:p w14:paraId="5999B83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793DC5A9" w14:textId="50781985"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הצפה</w:t>
            </w:r>
          </w:p>
        </w:tc>
        <w:tc>
          <w:tcPr>
            <w:tcW w:w="1587" w:type="dxa"/>
            <w:shd w:val="clear" w:color="auto" w:fill="auto"/>
            <w:noWrap/>
            <w:hideMark/>
          </w:tcPr>
          <w:p w14:paraId="51D4EBD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10,297</w:t>
            </w:r>
          </w:p>
        </w:tc>
      </w:tr>
      <w:tr w:rsidR="00E5206B" w:rsidRPr="00B20E74" w14:paraId="520038EC" w14:textId="77777777" w:rsidTr="00054339">
        <w:trPr>
          <w:trHeight w:val="450"/>
          <w:jc w:val="center"/>
        </w:trPr>
        <w:tc>
          <w:tcPr>
            <w:tcW w:w="737" w:type="dxa"/>
            <w:shd w:val="clear" w:color="auto" w:fill="auto"/>
            <w:noWrap/>
            <w:vAlign w:val="center"/>
            <w:hideMark/>
          </w:tcPr>
          <w:p w14:paraId="16961D6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26</w:t>
            </w:r>
          </w:p>
        </w:tc>
        <w:tc>
          <w:tcPr>
            <w:tcW w:w="1560" w:type="dxa"/>
            <w:shd w:val="clear" w:color="auto" w:fill="auto"/>
            <w:noWrap/>
            <w:hideMark/>
          </w:tcPr>
          <w:p w14:paraId="17F29E6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1000200207</w:t>
            </w:r>
          </w:p>
        </w:tc>
        <w:tc>
          <w:tcPr>
            <w:tcW w:w="2041" w:type="dxa"/>
            <w:shd w:val="clear" w:color="auto" w:fill="auto"/>
            <w:hideMark/>
          </w:tcPr>
          <w:p w14:paraId="51B3D924" w14:textId="5298B5B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מיטלטלות לשימוש בגינות</w:t>
            </w:r>
          </w:p>
        </w:tc>
        <w:tc>
          <w:tcPr>
            <w:tcW w:w="1701" w:type="dxa"/>
            <w:shd w:val="clear" w:color="auto" w:fill="auto"/>
            <w:vAlign w:val="center"/>
            <w:hideMark/>
          </w:tcPr>
          <w:p w14:paraId="7B9E205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7C4C1A9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מיטלטלת לגינה</w:t>
            </w:r>
          </w:p>
        </w:tc>
        <w:tc>
          <w:tcPr>
            <w:tcW w:w="1587" w:type="dxa"/>
            <w:shd w:val="clear" w:color="auto" w:fill="auto"/>
            <w:noWrap/>
            <w:hideMark/>
          </w:tcPr>
          <w:p w14:paraId="0EA4593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8,361</w:t>
            </w:r>
          </w:p>
        </w:tc>
      </w:tr>
      <w:tr w:rsidR="00E5206B" w:rsidRPr="00B20E74" w14:paraId="2E3212D0" w14:textId="77777777" w:rsidTr="00054339">
        <w:trPr>
          <w:trHeight w:val="450"/>
          <w:jc w:val="center"/>
        </w:trPr>
        <w:tc>
          <w:tcPr>
            <w:tcW w:w="737" w:type="dxa"/>
            <w:shd w:val="clear" w:color="auto" w:fill="auto"/>
            <w:noWrap/>
            <w:vAlign w:val="center"/>
            <w:hideMark/>
          </w:tcPr>
          <w:p w14:paraId="6D94A5A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27</w:t>
            </w:r>
          </w:p>
        </w:tc>
        <w:tc>
          <w:tcPr>
            <w:tcW w:w="1560" w:type="dxa"/>
            <w:shd w:val="clear" w:color="auto" w:fill="auto"/>
            <w:noWrap/>
            <w:hideMark/>
          </w:tcPr>
          <w:p w14:paraId="7AA4C5E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1000200208</w:t>
            </w:r>
          </w:p>
        </w:tc>
        <w:tc>
          <w:tcPr>
            <w:tcW w:w="2041" w:type="dxa"/>
            <w:shd w:val="clear" w:color="auto" w:fill="auto"/>
            <w:hideMark/>
          </w:tcPr>
          <w:p w14:paraId="1E49D41D" w14:textId="132A630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 דרישות מיוחדות - פנסי יד</w:t>
            </w:r>
          </w:p>
        </w:tc>
        <w:tc>
          <w:tcPr>
            <w:tcW w:w="1701" w:type="dxa"/>
            <w:shd w:val="clear" w:color="auto" w:fill="auto"/>
            <w:vAlign w:val="center"/>
            <w:hideMark/>
          </w:tcPr>
          <w:p w14:paraId="115B2D3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71E32252" w14:textId="2A77E4CD"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להחזקה ביד</w:t>
            </w:r>
          </w:p>
        </w:tc>
        <w:tc>
          <w:tcPr>
            <w:tcW w:w="1587" w:type="dxa"/>
            <w:shd w:val="clear" w:color="auto" w:fill="auto"/>
            <w:noWrap/>
            <w:hideMark/>
          </w:tcPr>
          <w:p w14:paraId="31A8A79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3,546</w:t>
            </w:r>
          </w:p>
        </w:tc>
      </w:tr>
      <w:tr w:rsidR="00E5206B" w:rsidRPr="00B20E74" w14:paraId="1540FA64" w14:textId="77777777" w:rsidTr="00054339">
        <w:trPr>
          <w:trHeight w:val="450"/>
          <w:jc w:val="center"/>
        </w:trPr>
        <w:tc>
          <w:tcPr>
            <w:tcW w:w="737" w:type="dxa"/>
            <w:shd w:val="clear" w:color="auto" w:fill="auto"/>
            <w:noWrap/>
            <w:vAlign w:val="center"/>
            <w:hideMark/>
          </w:tcPr>
          <w:p w14:paraId="52088FE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28</w:t>
            </w:r>
          </w:p>
        </w:tc>
        <w:tc>
          <w:tcPr>
            <w:tcW w:w="1560" w:type="dxa"/>
            <w:shd w:val="clear" w:color="auto" w:fill="auto"/>
            <w:noWrap/>
            <w:hideMark/>
          </w:tcPr>
          <w:p w14:paraId="2D86533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1000200209</w:t>
            </w:r>
          </w:p>
        </w:tc>
        <w:tc>
          <w:tcPr>
            <w:tcW w:w="2041" w:type="dxa"/>
            <w:shd w:val="clear" w:color="auto" w:fill="auto"/>
            <w:hideMark/>
          </w:tcPr>
          <w:p w14:paraId="153214FC" w14:textId="491A336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צילום ומנורות קולנוע )לא</w:t>
            </w:r>
          </w:p>
        </w:tc>
        <w:tc>
          <w:tcPr>
            <w:tcW w:w="1701" w:type="dxa"/>
            <w:shd w:val="clear" w:color="auto" w:fill="auto"/>
            <w:vAlign w:val="center"/>
            <w:hideMark/>
          </w:tcPr>
          <w:p w14:paraId="3D5BB20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01C9B660" w14:textId="54914C03"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לצילום )לא מקצועית(</w:t>
            </w:r>
          </w:p>
        </w:tc>
        <w:tc>
          <w:tcPr>
            <w:tcW w:w="1587" w:type="dxa"/>
            <w:shd w:val="clear" w:color="auto" w:fill="auto"/>
            <w:noWrap/>
            <w:hideMark/>
          </w:tcPr>
          <w:p w14:paraId="32662FB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10,297</w:t>
            </w:r>
          </w:p>
        </w:tc>
      </w:tr>
      <w:tr w:rsidR="00E5206B" w:rsidRPr="00B20E74" w14:paraId="2FCE2038" w14:textId="77777777" w:rsidTr="00054339">
        <w:trPr>
          <w:trHeight w:val="450"/>
          <w:jc w:val="center"/>
        </w:trPr>
        <w:tc>
          <w:tcPr>
            <w:tcW w:w="737" w:type="dxa"/>
            <w:shd w:val="clear" w:color="auto" w:fill="auto"/>
            <w:noWrap/>
            <w:vAlign w:val="center"/>
            <w:hideMark/>
          </w:tcPr>
          <w:p w14:paraId="78D28B5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29</w:t>
            </w:r>
          </w:p>
        </w:tc>
        <w:tc>
          <w:tcPr>
            <w:tcW w:w="1560" w:type="dxa"/>
            <w:shd w:val="clear" w:color="auto" w:fill="auto"/>
            <w:noWrap/>
            <w:hideMark/>
          </w:tcPr>
          <w:p w14:paraId="40379D1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1000200210</w:t>
            </w:r>
          </w:p>
        </w:tc>
        <w:tc>
          <w:tcPr>
            <w:tcW w:w="2041" w:type="dxa"/>
            <w:shd w:val="clear" w:color="auto" w:fill="auto"/>
            <w:hideMark/>
          </w:tcPr>
          <w:p w14:paraId="309215CE" w14:textId="5FB73198"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מנורות:מנורות</w:t>
            </w:r>
            <w:proofErr w:type="spellEnd"/>
            <w:r w:rsidRPr="004D7315">
              <w:rPr>
                <w:rFonts w:ascii="David" w:hAnsi="David" w:cs="David"/>
                <w:color w:val="080908"/>
                <w:rtl/>
              </w:rPr>
              <w:t xml:space="preserve"> מיטלטלות לילדים</w:t>
            </w:r>
          </w:p>
        </w:tc>
        <w:tc>
          <w:tcPr>
            <w:tcW w:w="1701" w:type="dxa"/>
            <w:shd w:val="clear" w:color="auto" w:fill="auto"/>
            <w:vAlign w:val="center"/>
            <w:hideMark/>
          </w:tcPr>
          <w:p w14:paraId="6F5B5E3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1F3B6BA2" w14:textId="651DEA20"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מיטלטלת לילדים</w:t>
            </w:r>
          </w:p>
        </w:tc>
        <w:tc>
          <w:tcPr>
            <w:tcW w:w="1587" w:type="dxa"/>
            <w:shd w:val="clear" w:color="auto" w:fill="auto"/>
            <w:noWrap/>
            <w:hideMark/>
          </w:tcPr>
          <w:p w14:paraId="459CEA1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9,017</w:t>
            </w:r>
          </w:p>
        </w:tc>
      </w:tr>
      <w:tr w:rsidR="00E5206B" w:rsidRPr="00B20E74" w14:paraId="188B64F8" w14:textId="77777777" w:rsidTr="00054339">
        <w:trPr>
          <w:trHeight w:val="285"/>
          <w:jc w:val="center"/>
        </w:trPr>
        <w:tc>
          <w:tcPr>
            <w:tcW w:w="737" w:type="dxa"/>
            <w:shd w:val="clear" w:color="auto" w:fill="auto"/>
            <w:noWrap/>
            <w:vAlign w:val="center"/>
            <w:hideMark/>
          </w:tcPr>
          <w:p w14:paraId="11B6DB5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30</w:t>
            </w:r>
          </w:p>
        </w:tc>
        <w:tc>
          <w:tcPr>
            <w:tcW w:w="1560" w:type="dxa"/>
            <w:shd w:val="clear" w:color="auto" w:fill="auto"/>
            <w:noWrap/>
            <w:hideMark/>
          </w:tcPr>
          <w:p w14:paraId="2F0947A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1000200211</w:t>
            </w:r>
          </w:p>
        </w:tc>
        <w:tc>
          <w:tcPr>
            <w:tcW w:w="2041" w:type="dxa"/>
            <w:shd w:val="clear" w:color="auto" w:fill="auto"/>
            <w:hideMark/>
          </w:tcPr>
          <w:p w14:paraId="120EFAEF" w14:textId="382ACD2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לאקווריון</w:t>
            </w:r>
          </w:p>
        </w:tc>
        <w:tc>
          <w:tcPr>
            <w:tcW w:w="1701" w:type="dxa"/>
            <w:shd w:val="clear" w:color="auto" w:fill="auto"/>
            <w:vAlign w:val="center"/>
            <w:hideMark/>
          </w:tcPr>
          <w:p w14:paraId="63BD62D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 לאקווריום</w:t>
            </w:r>
          </w:p>
        </w:tc>
        <w:tc>
          <w:tcPr>
            <w:tcW w:w="2381" w:type="dxa"/>
            <w:shd w:val="clear" w:color="auto" w:fill="auto"/>
            <w:vAlign w:val="center"/>
            <w:hideMark/>
          </w:tcPr>
          <w:p w14:paraId="7384A40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 לאקווריום</w:t>
            </w:r>
          </w:p>
        </w:tc>
        <w:tc>
          <w:tcPr>
            <w:tcW w:w="1587" w:type="dxa"/>
            <w:shd w:val="clear" w:color="auto" w:fill="auto"/>
            <w:noWrap/>
            <w:hideMark/>
          </w:tcPr>
          <w:p w14:paraId="42963C1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9,220</w:t>
            </w:r>
          </w:p>
        </w:tc>
      </w:tr>
      <w:tr w:rsidR="00E5206B" w:rsidRPr="00B20E74" w14:paraId="596DD771" w14:textId="77777777" w:rsidTr="00054339">
        <w:trPr>
          <w:trHeight w:val="450"/>
          <w:jc w:val="center"/>
        </w:trPr>
        <w:tc>
          <w:tcPr>
            <w:tcW w:w="737" w:type="dxa"/>
            <w:shd w:val="clear" w:color="auto" w:fill="auto"/>
            <w:noWrap/>
            <w:vAlign w:val="center"/>
            <w:hideMark/>
          </w:tcPr>
          <w:p w14:paraId="36AD3D2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31</w:t>
            </w:r>
          </w:p>
        </w:tc>
        <w:tc>
          <w:tcPr>
            <w:tcW w:w="1560" w:type="dxa"/>
            <w:shd w:val="clear" w:color="auto" w:fill="auto"/>
            <w:noWrap/>
            <w:hideMark/>
          </w:tcPr>
          <w:p w14:paraId="2F110BA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1000200217</w:t>
            </w:r>
          </w:p>
        </w:tc>
        <w:tc>
          <w:tcPr>
            <w:tcW w:w="2041" w:type="dxa"/>
            <w:shd w:val="clear" w:color="auto" w:fill="auto"/>
            <w:hideMark/>
          </w:tcPr>
          <w:p w14:paraId="3BF95F8F" w14:textId="374112A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מנורות: מנורות לתאורת במות ואולפני </w:t>
            </w:r>
            <w:proofErr w:type="spellStart"/>
            <w:r w:rsidRPr="004D7315">
              <w:rPr>
                <w:rFonts w:ascii="David" w:hAnsi="David" w:cs="David"/>
                <w:color w:val="080908"/>
                <w:rtl/>
              </w:rPr>
              <w:t>טלווי</w:t>
            </w:r>
            <w:proofErr w:type="spellEnd"/>
          </w:p>
        </w:tc>
        <w:tc>
          <w:tcPr>
            <w:tcW w:w="1701" w:type="dxa"/>
            <w:shd w:val="clear" w:color="auto" w:fill="auto"/>
            <w:vAlign w:val="center"/>
            <w:hideMark/>
          </w:tcPr>
          <w:p w14:paraId="68D3D2E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214DEB17" w14:textId="47ABC210"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לבמה/אולפן צילום</w:t>
            </w:r>
          </w:p>
        </w:tc>
        <w:tc>
          <w:tcPr>
            <w:tcW w:w="1587" w:type="dxa"/>
            <w:shd w:val="clear" w:color="auto" w:fill="auto"/>
            <w:noWrap/>
            <w:hideMark/>
          </w:tcPr>
          <w:p w14:paraId="454093A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10,297</w:t>
            </w:r>
          </w:p>
        </w:tc>
      </w:tr>
      <w:tr w:rsidR="00E5206B" w:rsidRPr="00B20E74" w14:paraId="3C98C25A" w14:textId="77777777" w:rsidTr="00054339">
        <w:trPr>
          <w:trHeight w:val="450"/>
          <w:jc w:val="center"/>
        </w:trPr>
        <w:tc>
          <w:tcPr>
            <w:tcW w:w="737" w:type="dxa"/>
            <w:shd w:val="clear" w:color="auto" w:fill="auto"/>
            <w:noWrap/>
            <w:vAlign w:val="center"/>
            <w:hideMark/>
          </w:tcPr>
          <w:p w14:paraId="65EEFF7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32</w:t>
            </w:r>
          </w:p>
        </w:tc>
        <w:tc>
          <w:tcPr>
            <w:tcW w:w="1560" w:type="dxa"/>
            <w:shd w:val="clear" w:color="auto" w:fill="auto"/>
            <w:noWrap/>
            <w:hideMark/>
          </w:tcPr>
          <w:p w14:paraId="1CCB43E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1000200218</w:t>
            </w:r>
          </w:p>
        </w:tc>
        <w:tc>
          <w:tcPr>
            <w:tcW w:w="2041" w:type="dxa"/>
            <w:shd w:val="clear" w:color="auto" w:fill="auto"/>
            <w:hideMark/>
          </w:tcPr>
          <w:p w14:paraId="3CF906A7" w14:textId="6CCF651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מנורות לברכות שחייה ולשימושים</w:t>
            </w:r>
          </w:p>
        </w:tc>
        <w:tc>
          <w:tcPr>
            <w:tcW w:w="1701" w:type="dxa"/>
            <w:shd w:val="clear" w:color="auto" w:fill="auto"/>
            <w:vAlign w:val="center"/>
            <w:hideMark/>
          </w:tcPr>
          <w:p w14:paraId="388119A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4BC2AFA1" w14:textId="2340C3FE"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לבריכות שחיה</w:t>
            </w:r>
          </w:p>
        </w:tc>
        <w:tc>
          <w:tcPr>
            <w:tcW w:w="1587" w:type="dxa"/>
            <w:shd w:val="clear" w:color="auto" w:fill="auto"/>
            <w:noWrap/>
            <w:hideMark/>
          </w:tcPr>
          <w:p w14:paraId="06D88CA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10,624</w:t>
            </w:r>
          </w:p>
        </w:tc>
      </w:tr>
      <w:tr w:rsidR="00E5206B" w:rsidRPr="00B20E74" w14:paraId="6D03127A" w14:textId="77777777" w:rsidTr="00054339">
        <w:trPr>
          <w:trHeight w:val="450"/>
          <w:jc w:val="center"/>
        </w:trPr>
        <w:tc>
          <w:tcPr>
            <w:tcW w:w="737" w:type="dxa"/>
            <w:shd w:val="clear" w:color="auto" w:fill="auto"/>
            <w:noWrap/>
            <w:vAlign w:val="center"/>
            <w:hideMark/>
          </w:tcPr>
          <w:p w14:paraId="4B64CED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33</w:t>
            </w:r>
          </w:p>
        </w:tc>
        <w:tc>
          <w:tcPr>
            <w:tcW w:w="1560" w:type="dxa"/>
            <w:shd w:val="clear" w:color="auto" w:fill="auto"/>
            <w:noWrap/>
            <w:hideMark/>
          </w:tcPr>
          <w:p w14:paraId="755ECC6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1000200219</w:t>
            </w:r>
          </w:p>
        </w:tc>
        <w:tc>
          <w:tcPr>
            <w:tcW w:w="2041" w:type="dxa"/>
            <w:shd w:val="clear" w:color="auto" w:fill="auto"/>
            <w:hideMark/>
          </w:tcPr>
          <w:p w14:paraId="50D4E9F4" w14:textId="3CEC9B5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מנורות: מנורות </w:t>
            </w:r>
            <w:proofErr w:type="spellStart"/>
            <w:r w:rsidRPr="004D7315">
              <w:rPr>
                <w:rFonts w:ascii="David" w:hAnsi="David" w:cs="David"/>
                <w:color w:val="080908"/>
                <w:rtl/>
              </w:rPr>
              <w:t>למובלי</w:t>
            </w:r>
            <w:proofErr w:type="spellEnd"/>
            <w:r w:rsidRPr="004D7315">
              <w:rPr>
                <w:rFonts w:ascii="David" w:hAnsi="David" w:cs="David"/>
                <w:color w:val="080908"/>
                <w:rtl/>
              </w:rPr>
              <w:t xml:space="preserve"> אוויר )דרישות בטיח</w:t>
            </w:r>
          </w:p>
        </w:tc>
        <w:tc>
          <w:tcPr>
            <w:tcW w:w="1701" w:type="dxa"/>
            <w:shd w:val="clear" w:color="auto" w:fill="auto"/>
            <w:vAlign w:val="center"/>
            <w:hideMark/>
          </w:tcPr>
          <w:p w14:paraId="132021C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52BC13C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למובילי אוויר</w:t>
            </w:r>
          </w:p>
        </w:tc>
        <w:tc>
          <w:tcPr>
            <w:tcW w:w="1587" w:type="dxa"/>
            <w:shd w:val="clear" w:color="auto" w:fill="auto"/>
            <w:noWrap/>
            <w:hideMark/>
          </w:tcPr>
          <w:p w14:paraId="145070C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10,297</w:t>
            </w:r>
          </w:p>
        </w:tc>
      </w:tr>
      <w:tr w:rsidR="00E5206B" w:rsidRPr="00B20E74" w14:paraId="5520E795" w14:textId="77777777" w:rsidTr="00054339">
        <w:trPr>
          <w:trHeight w:val="450"/>
          <w:jc w:val="center"/>
        </w:trPr>
        <w:tc>
          <w:tcPr>
            <w:tcW w:w="737" w:type="dxa"/>
            <w:shd w:val="clear" w:color="auto" w:fill="auto"/>
            <w:noWrap/>
            <w:vAlign w:val="center"/>
            <w:hideMark/>
          </w:tcPr>
          <w:p w14:paraId="29E8B52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34</w:t>
            </w:r>
          </w:p>
        </w:tc>
        <w:tc>
          <w:tcPr>
            <w:tcW w:w="1560" w:type="dxa"/>
            <w:shd w:val="clear" w:color="auto" w:fill="auto"/>
            <w:noWrap/>
            <w:hideMark/>
          </w:tcPr>
          <w:p w14:paraId="5F7A631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1000200222</w:t>
            </w:r>
          </w:p>
        </w:tc>
        <w:tc>
          <w:tcPr>
            <w:tcW w:w="2041" w:type="dxa"/>
            <w:shd w:val="clear" w:color="auto" w:fill="auto"/>
            <w:hideMark/>
          </w:tcPr>
          <w:p w14:paraId="753980D0" w14:textId="65D3393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דרישות מיוחדות-מנורות לתאורת</w:t>
            </w:r>
          </w:p>
        </w:tc>
        <w:tc>
          <w:tcPr>
            <w:tcW w:w="1701" w:type="dxa"/>
            <w:shd w:val="clear" w:color="auto" w:fill="auto"/>
            <w:vAlign w:val="center"/>
            <w:hideMark/>
          </w:tcPr>
          <w:p w14:paraId="3A0FA2A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מנורות לתאורת חירום</w:t>
            </w:r>
          </w:p>
        </w:tc>
        <w:tc>
          <w:tcPr>
            <w:tcW w:w="2381" w:type="dxa"/>
            <w:shd w:val="clear" w:color="auto" w:fill="auto"/>
            <w:vAlign w:val="center"/>
            <w:hideMark/>
          </w:tcPr>
          <w:p w14:paraId="04DE9FB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שנתוניו </w:t>
            </w:r>
            <w:proofErr w:type="spellStart"/>
            <w:r w:rsidRPr="00B20E74">
              <w:rPr>
                <w:rFonts w:ascii="David" w:hAnsi="David" w:cs="David"/>
                <w:color w:val="080908"/>
                <w:rtl/>
              </w:rPr>
              <w:t>הפוטומטריים</w:t>
            </w:r>
            <w:proofErr w:type="spellEnd"/>
            <w:r w:rsidRPr="00B20E74">
              <w:rPr>
                <w:rFonts w:ascii="David" w:hAnsi="David" w:cs="David"/>
                <w:color w:val="080908"/>
                <w:rtl/>
              </w:rPr>
              <w:t xml:space="preserve"> ידועים</w:t>
            </w:r>
          </w:p>
        </w:tc>
        <w:tc>
          <w:tcPr>
            <w:tcW w:w="1587" w:type="dxa"/>
            <w:shd w:val="clear" w:color="auto" w:fill="auto"/>
            <w:noWrap/>
            <w:hideMark/>
          </w:tcPr>
          <w:p w14:paraId="6BA286F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11,509</w:t>
            </w:r>
          </w:p>
        </w:tc>
      </w:tr>
      <w:tr w:rsidR="00E5206B" w:rsidRPr="00B20E74" w14:paraId="15F6CBFB" w14:textId="77777777" w:rsidTr="00054339">
        <w:trPr>
          <w:trHeight w:val="450"/>
          <w:jc w:val="center"/>
        </w:trPr>
        <w:tc>
          <w:tcPr>
            <w:tcW w:w="737" w:type="dxa"/>
            <w:shd w:val="clear" w:color="auto" w:fill="auto"/>
            <w:noWrap/>
            <w:vAlign w:val="center"/>
            <w:hideMark/>
          </w:tcPr>
          <w:p w14:paraId="6A6112F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35</w:t>
            </w:r>
          </w:p>
        </w:tc>
        <w:tc>
          <w:tcPr>
            <w:tcW w:w="1560" w:type="dxa"/>
            <w:shd w:val="clear" w:color="auto" w:fill="auto"/>
            <w:noWrap/>
            <w:hideMark/>
          </w:tcPr>
          <w:p w14:paraId="2921BE1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1000200222</w:t>
            </w:r>
          </w:p>
        </w:tc>
        <w:tc>
          <w:tcPr>
            <w:tcW w:w="2041" w:type="dxa"/>
            <w:shd w:val="clear" w:color="auto" w:fill="auto"/>
            <w:hideMark/>
          </w:tcPr>
          <w:p w14:paraId="0E872858" w14:textId="7656003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דרישות מיוחדות-מנורות לתאורת</w:t>
            </w:r>
          </w:p>
        </w:tc>
        <w:tc>
          <w:tcPr>
            <w:tcW w:w="1701" w:type="dxa"/>
            <w:shd w:val="clear" w:color="auto" w:fill="auto"/>
            <w:vAlign w:val="center"/>
            <w:hideMark/>
          </w:tcPr>
          <w:p w14:paraId="7223683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מנורות לתאורת חירום</w:t>
            </w:r>
          </w:p>
        </w:tc>
        <w:tc>
          <w:tcPr>
            <w:tcW w:w="2381" w:type="dxa"/>
            <w:shd w:val="clear" w:color="auto" w:fill="auto"/>
            <w:vAlign w:val="center"/>
            <w:hideMark/>
          </w:tcPr>
          <w:p w14:paraId="53622BA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שלט חירום</w:t>
            </w:r>
          </w:p>
        </w:tc>
        <w:tc>
          <w:tcPr>
            <w:tcW w:w="1587" w:type="dxa"/>
            <w:shd w:val="clear" w:color="auto" w:fill="auto"/>
            <w:noWrap/>
            <w:hideMark/>
          </w:tcPr>
          <w:p w14:paraId="78314A2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9,837</w:t>
            </w:r>
          </w:p>
        </w:tc>
      </w:tr>
      <w:tr w:rsidR="00E5206B" w:rsidRPr="00B20E74" w14:paraId="0EBE0571" w14:textId="77777777" w:rsidTr="00054339">
        <w:trPr>
          <w:trHeight w:val="450"/>
          <w:jc w:val="center"/>
        </w:trPr>
        <w:tc>
          <w:tcPr>
            <w:tcW w:w="737" w:type="dxa"/>
            <w:shd w:val="clear" w:color="auto" w:fill="auto"/>
            <w:noWrap/>
            <w:vAlign w:val="center"/>
            <w:hideMark/>
          </w:tcPr>
          <w:p w14:paraId="37FC21F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36</w:t>
            </w:r>
          </w:p>
        </w:tc>
        <w:tc>
          <w:tcPr>
            <w:tcW w:w="1560" w:type="dxa"/>
            <w:shd w:val="clear" w:color="auto" w:fill="auto"/>
            <w:noWrap/>
            <w:hideMark/>
          </w:tcPr>
          <w:p w14:paraId="5EAEF88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1000200222</w:t>
            </w:r>
          </w:p>
        </w:tc>
        <w:tc>
          <w:tcPr>
            <w:tcW w:w="2041" w:type="dxa"/>
            <w:shd w:val="clear" w:color="auto" w:fill="auto"/>
            <w:hideMark/>
          </w:tcPr>
          <w:p w14:paraId="79808AE2" w14:textId="11969E4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דרישות מיוחדות-מנורות לתאורת</w:t>
            </w:r>
          </w:p>
        </w:tc>
        <w:tc>
          <w:tcPr>
            <w:tcW w:w="1701" w:type="dxa"/>
            <w:shd w:val="clear" w:color="auto" w:fill="auto"/>
            <w:vAlign w:val="center"/>
            <w:hideMark/>
          </w:tcPr>
          <w:p w14:paraId="535D036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מנורת חירום</w:t>
            </w:r>
          </w:p>
        </w:tc>
        <w:tc>
          <w:tcPr>
            <w:tcW w:w="2381" w:type="dxa"/>
            <w:shd w:val="clear" w:color="auto" w:fill="auto"/>
            <w:vAlign w:val="center"/>
            <w:hideMark/>
          </w:tcPr>
          <w:p w14:paraId="32575CB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מנורת חירום</w:t>
            </w:r>
          </w:p>
        </w:tc>
        <w:tc>
          <w:tcPr>
            <w:tcW w:w="1587" w:type="dxa"/>
            <w:shd w:val="clear" w:color="auto" w:fill="auto"/>
            <w:noWrap/>
            <w:hideMark/>
          </w:tcPr>
          <w:p w14:paraId="5C8C55A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4,600</w:t>
            </w:r>
          </w:p>
        </w:tc>
      </w:tr>
      <w:tr w:rsidR="00E5206B" w:rsidRPr="00B20E74" w14:paraId="1334567D" w14:textId="77777777" w:rsidTr="00054339">
        <w:trPr>
          <w:trHeight w:val="450"/>
          <w:jc w:val="center"/>
        </w:trPr>
        <w:tc>
          <w:tcPr>
            <w:tcW w:w="737" w:type="dxa"/>
            <w:shd w:val="clear" w:color="auto" w:fill="auto"/>
            <w:noWrap/>
            <w:vAlign w:val="center"/>
            <w:hideMark/>
          </w:tcPr>
          <w:p w14:paraId="2AE36E8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37</w:t>
            </w:r>
          </w:p>
        </w:tc>
        <w:tc>
          <w:tcPr>
            <w:tcW w:w="1560" w:type="dxa"/>
            <w:shd w:val="clear" w:color="auto" w:fill="auto"/>
            <w:noWrap/>
            <w:hideMark/>
          </w:tcPr>
          <w:p w14:paraId="72133C6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1000200222</w:t>
            </w:r>
          </w:p>
        </w:tc>
        <w:tc>
          <w:tcPr>
            <w:tcW w:w="2041" w:type="dxa"/>
            <w:shd w:val="clear" w:color="auto" w:fill="auto"/>
            <w:hideMark/>
          </w:tcPr>
          <w:p w14:paraId="67003632" w14:textId="2481C89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דרישות מיוחדות-מנורות לתאורת</w:t>
            </w:r>
          </w:p>
        </w:tc>
        <w:tc>
          <w:tcPr>
            <w:tcW w:w="1701" w:type="dxa"/>
            <w:shd w:val="clear" w:color="auto" w:fill="auto"/>
            <w:vAlign w:val="center"/>
            <w:hideMark/>
          </w:tcPr>
          <w:p w14:paraId="0E2BF7C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מנורת חירום</w:t>
            </w:r>
          </w:p>
        </w:tc>
        <w:tc>
          <w:tcPr>
            <w:tcW w:w="2381" w:type="dxa"/>
            <w:shd w:val="clear" w:color="auto" w:fill="auto"/>
            <w:vAlign w:val="center"/>
            <w:hideMark/>
          </w:tcPr>
          <w:p w14:paraId="47CE52EE" w14:textId="06ABBB7F"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עם </w:t>
            </w:r>
            <w:proofErr w:type="spellStart"/>
            <w:r w:rsidRPr="00B20E74">
              <w:rPr>
                <w:rFonts w:ascii="David" w:hAnsi="David" w:cs="David"/>
                <w:color w:val="080908"/>
                <w:rtl/>
              </w:rPr>
              <w:t>פוטומטריה</w:t>
            </w:r>
            <w:proofErr w:type="spellEnd"/>
          </w:p>
        </w:tc>
        <w:tc>
          <w:tcPr>
            <w:tcW w:w="1587" w:type="dxa"/>
            <w:shd w:val="clear" w:color="auto" w:fill="auto"/>
            <w:noWrap/>
            <w:hideMark/>
          </w:tcPr>
          <w:p w14:paraId="51505E0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13,249</w:t>
            </w:r>
          </w:p>
        </w:tc>
      </w:tr>
      <w:tr w:rsidR="00E5206B" w:rsidRPr="00B20E74" w14:paraId="5B967C65" w14:textId="77777777" w:rsidTr="00054339">
        <w:trPr>
          <w:trHeight w:val="450"/>
          <w:jc w:val="center"/>
        </w:trPr>
        <w:tc>
          <w:tcPr>
            <w:tcW w:w="737" w:type="dxa"/>
            <w:shd w:val="clear" w:color="auto" w:fill="auto"/>
            <w:noWrap/>
            <w:vAlign w:val="center"/>
            <w:hideMark/>
          </w:tcPr>
          <w:p w14:paraId="59E6BD5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38</w:t>
            </w:r>
          </w:p>
        </w:tc>
        <w:tc>
          <w:tcPr>
            <w:tcW w:w="1560" w:type="dxa"/>
            <w:shd w:val="clear" w:color="auto" w:fill="auto"/>
            <w:noWrap/>
            <w:hideMark/>
          </w:tcPr>
          <w:p w14:paraId="03FBB5B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1000200222</w:t>
            </w:r>
          </w:p>
        </w:tc>
        <w:tc>
          <w:tcPr>
            <w:tcW w:w="2041" w:type="dxa"/>
            <w:shd w:val="clear" w:color="auto" w:fill="auto"/>
            <w:hideMark/>
          </w:tcPr>
          <w:p w14:paraId="6A75E20C" w14:textId="10D723A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מנורות: דרישות מיוחדות-מנורות לתאורת</w:t>
            </w:r>
          </w:p>
        </w:tc>
        <w:tc>
          <w:tcPr>
            <w:tcW w:w="1701" w:type="dxa"/>
            <w:shd w:val="clear" w:color="auto" w:fill="auto"/>
            <w:vAlign w:val="center"/>
            <w:hideMark/>
          </w:tcPr>
          <w:p w14:paraId="476DE0A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מנורת חירום</w:t>
            </w:r>
          </w:p>
        </w:tc>
        <w:tc>
          <w:tcPr>
            <w:tcW w:w="2381" w:type="dxa"/>
            <w:shd w:val="clear" w:color="auto" w:fill="auto"/>
            <w:vAlign w:val="center"/>
            <w:hideMark/>
          </w:tcPr>
          <w:p w14:paraId="5D4FDE3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מילוט עם </w:t>
            </w:r>
            <w:proofErr w:type="spellStart"/>
            <w:r w:rsidRPr="00B20E74">
              <w:rPr>
                <w:rFonts w:ascii="David" w:hAnsi="David" w:cs="David"/>
                <w:color w:val="080908"/>
                <w:rtl/>
              </w:rPr>
              <w:t>פוטומטריה</w:t>
            </w:r>
            <w:proofErr w:type="spellEnd"/>
          </w:p>
        </w:tc>
        <w:tc>
          <w:tcPr>
            <w:tcW w:w="1587" w:type="dxa"/>
            <w:shd w:val="clear" w:color="auto" w:fill="auto"/>
            <w:noWrap/>
            <w:hideMark/>
          </w:tcPr>
          <w:p w14:paraId="5C0C369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13,788</w:t>
            </w:r>
          </w:p>
        </w:tc>
      </w:tr>
      <w:tr w:rsidR="00E5206B" w:rsidRPr="00B20E74" w14:paraId="257F7E4E" w14:textId="77777777" w:rsidTr="00054339">
        <w:trPr>
          <w:trHeight w:val="450"/>
          <w:jc w:val="center"/>
        </w:trPr>
        <w:tc>
          <w:tcPr>
            <w:tcW w:w="737" w:type="dxa"/>
            <w:shd w:val="clear" w:color="auto" w:fill="auto"/>
            <w:noWrap/>
            <w:vAlign w:val="center"/>
            <w:hideMark/>
          </w:tcPr>
          <w:p w14:paraId="372F041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39</w:t>
            </w:r>
          </w:p>
        </w:tc>
        <w:tc>
          <w:tcPr>
            <w:tcW w:w="1560" w:type="dxa"/>
            <w:shd w:val="clear" w:color="auto" w:fill="auto"/>
            <w:noWrap/>
            <w:hideMark/>
          </w:tcPr>
          <w:p w14:paraId="21BD82B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1000200223</w:t>
            </w:r>
          </w:p>
        </w:tc>
        <w:tc>
          <w:tcPr>
            <w:tcW w:w="2041" w:type="dxa"/>
            <w:shd w:val="clear" w:color="auto" w:fill="auto"/>
            <w:hideMark/>
          </w:tcPr>
          <w:p w14:paraId="7E4C401A" w14:textId="639C4388"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מנורות:מערכות</w:t>
            </w:r>
            <w:proofErr w:type="spellEnd"/>
            <w:r w:rsidRPr="004D7315">
              <w:rPr>
                <w:rFonts w:ascii="David" w:hAnsi="David" w:cs="David"/>
                <w:color w:val="080908"/>
                <w:rtl/>
              </w:rPr>
              <w:t xml:space="preserve"> תאורה למתח נמוך מאוד</w:t>
            </w:r>
          </w:p>
        </w:tc>
        <w:tc>
          <w:tcPr>
            <w:tcW w:w="1701" w:type="dxa"/>
            <w:shd w:val="clear" w:color="auto" w:fill="auto"/>
            <w:vAlign w:val="center"/>
            <w:hideMark/>
          </w:tcPr>
          <w:p w14:paraId="4E442A4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28175B09" w14:textId="0544B0E9"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SELV</w:t>
            </w:r>
            <w:r w:rsidRPr="00B20E74">
              <w:rPr>
                <w:rFonts w:ascii="David" w:hAnsi="David" w:cs="David"/>
                <w:color w:val="080908"/>
                <w:rtl/>
              </w:rPr>
              <w:t xml:space="preserve"> מערכת תאורה</w:t>
            </w:r>
          </w:p>
        </w:tc>
        <w:tc>
          <w:tcPr>
            <w:tcW w:w="1587" w:type="dxa"/>
            <w:shd w:val="clear" w:color="auto" w:fill="auto"/>
            <w:noWrap/>
            <w:hideMark/>
          </w:tcPr>
          <w:p w14:paraId="230C2F4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10,297</w:t>
            </w:r>
          </w:p>
        </w:tc>
      </w:tr>
      <w:tr w:rsidR="00E5206B" w:rsidRPr="00B20E74" w14:paraId="4D2EA8C7" w14:textId="77777777" w:rsidTr="00054339">
        <w:trPr>
          <w:trHeight w:val="450"/>
          <w:jc w:val="center"/>
        </w:trPr>
        <w:tc>
          <w:tcPr>
            <w:tcW w:w="737" w:type="dxa"/>
            <w:shd w:val="clear" w:color="auto" w:fill="auto"/>
            <w:noWrap/>
            <w:vAlign w:val="center"/>
            <w:hideMark/>
          </w:tcPr>
          <w:p w14:paraId="271D4E4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40</w:t>
            </w:r>
          </w:p>
        </w:tc>
        <w:tc>
          <w:tcPr>
            <w:tcW w:w="1560" w:type="dxa"/>
            <w:shd w:val="clear" w:color="auto" w:fill="auto"/>
            <w:noWrap/>
            <w:hideMark/>
          </w:tcPr>
          <w:p w14:paraId="2A51C34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1000200225</w:t>
            </w:r>
          </w:p>
        </w:tc>
        <w:tc>
          <w:tcPr>
            <w:tcW w:w="2041" w:type="dxa"/>
            <w:shd w:val="clear" w:color="auto" w:fill="auto"/>
            <w:hideMark/>
          </w:tcPr>
          <w:p w14:paraId="1DBC61F1" w14:textId="775F920B"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מנורות:מנורות</w:t>
            </w:r>
            <w:proofErr w:type="spellEnd"/>
            <w:r w:rsidRPr="004D7315">
              <w:rPr>
                <w:rFonts w:ascii="David" w:hAnsi="David" w:cs="David"/>
                <w:color w:val="080908"/>
                <w:rtl/>
              </w:rPr>
              <w:t xml:space="preserve"> לשימוש באתרים רפואיים</w:t>
            </w:r>
          </w:p>
        </w:tc>
        <w:tc>
          <w:tcPr>
            <w:tcW w:w="1701" w:type="dxa"/>
            <w:shd w:val="clear" w:color="auto" w:fill="auto"/>
            <w:vAlign w:val="center"/>
            <w:hideMark/>
          </w:tcPr>
          <w:p w14:paraId="5F061F6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מנורה</w:t>
            </w:r>
          </w:p>
        </w:tc>
        <w:tc>
          <w:tcPr>
            <w:tcW w:w="2381" w:type="dxa"/>
            <w:shd w:val="clear" w:color="auto" w:fill="auto"/>
            <w:vAlign w:val="center"/>
            <w:hideMark/>
          </w:tcPr>
          <w:p w14:paraId="08EFD637" w14:textId="37438FD8"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לאיזורים</w:t>
            </w:r>
            <w:proofErr w:type="spellEnd"/>
            <w:r w:rsidRPr="00B20E74">
              <w:rPr>
                <w:rFonts w:ascii="David" w:hAnsi="David" w:cs="David"/>
                <w:color w:val="080908"/>
                <w:rtl/>
              </w:rPr>
              <w:t xml:space="preserve"> רפואיים</w:t>
            </w:r>
          </w:p>
        </w:tc>
        <w:tc>
          <w:tcPr>
            <w:tcW w:w="1587" w:type="dxa"/>
            <w:shd w:val="clear" w:color="auto" w:fill="auto"/>
            <w:noWrap/>
            <w:hideMark/>
          </w:tcPr>
          <w:p w14:paraId="73F9B20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10,297</w:t>
            </w:r>
          </w:p>
        </w:tc>
      </w:tr>
      <w:tr w:rsidR="00E5206B" w:rsidRPr="00B20E74" w14:paraId="71205A21" w14:textId="77777777" w:rsidTr="00054339">
        <w:trPr>
          <w:trHeight w:val="450"/>
          <w:jc w:val="center"/>
        </w:trPr>
        <w:tc>
          <w:tcPr>
            <w:tcW w:w="737" w:type="dxa"/>
            <w:shd w:val="clear" w:color="auto" w:fill="auto"/>
            <w:noWrap/>
            <w:vAlign w:val="center"/>
            <w:hideMark/>
          </w:tcPr>
          <w:p w14:paraId="120DC10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41</w:t>
            </w:r>
          </w:p>
        </w:tc>
        <w:tc>
          <w:tcPr>
            <w:tcW w:w="1560" w:type="dxa"/>
            <w:shd w:val="clear" w:color="auto" w:fill="auto"/>
            <w:noWrap/>
            <w:hideMark/>
          </w:tcPr>
          <w:p w14:paraId="34B2B7C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1000230300</w:t>
            </w:r>
          </w:p>
        </w:tc>
        <w:tc>
          <w:tcPr>
            <w:tcW w:w="2041" w:type="dxa"/>
            <w:shd w:val="clear" w:color="auto" w:fill="auto"/>
            <w:hideMark/>
          </w:tcPr>
          <w:p w14:paraId="47413AC3" w14:textId="52B0685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מכללי דלתות סובבות: דלתות לבודות סובבות</w:t>
            </w:r>
          </w:p>
        </w:tc>
        <w:tc>
          <w:tcPr>
            <w:tcW w:w="1701" w:type="dxa"/>
            <w:shd w:val="clear" w:color="auto" w:fill="auto"/>
            <w:vAlign w:val="center"/>
            <w:hideMark/>
          </w:tcPr>
          <w:p w14:paraId="2C78332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דלת לבודה סובבת</w:t>
            </w:r>
          </w:p>
        </w:tc>
        <w:tc>
          <w:tcPr>
            <w:tcW w:w="2381" w:type="dxa"/>
            <w:shd w:val="clear" w:color="auto" w:fill="auto"/>
            <w:vAlign w:val="center"/>
            <w:hideMark/>
          </w:tcPr>
          <w:p w14:paraId="1A4EBFE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1.4.3.1 מין</w:t>
            </w:r>
          </w:p>
        </w:tc>
        <w:tc>
          <w:tcPr>
            <w:tcW w:w="1587" w:type="dxa"/>
            <w:shd w:val="clear" w:color="auto" w:fill="auto"/>
            <w:noWrap/>
            <w:hideMark/>
          </w:tcPr>
          <w:p w14:paraId="5A25A46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6,386</w:t>
            </w:r>
          </w:p>
        </w:tc>
      </w:tr>
      <w:tr w:rsidR="00E5206B" w:rsidRPr="00B20E74" w14:paraId="57A9D9B0" w14:textId="77777777" w:rsidTr="00054339">
        <w:trPr>
          <w:trHeight w:val="450"/>
          <w:jc w:val="center"/>
        </w:trPr>
        <w:tc>
          <w:tcPr>
            <w:tcW w:w="737" w:type="dxa"/>
            <w:shd w:val="clear" w:color="auto" w:fill="auto"/>
            <w:noWrap/>
            <w:vAlign w:val="center"/>
            <w:hideMark/>
          </w:tcPr>
          <w:p w14:paraId="012EA0F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42</w:t>
            </w:r>
          </w:p>
        </w:tc>
        <w:tc>
          <w:tcPr>
            <w:tcW w:w="1560" w:type="dxa"/>
            <w:shd w:val="clear" w:color="auto" w:fill="auto"/>
            <w:noWrap/>
            <w:hideMark/>
          </w:tcPr>
          <w:p w14:paraId="74E2230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1000230300</w:t>
            </w:r>
          </w:p>
        </w:tc>
        <w:tc>
          <w:tcPr>
            <w:tcW w:w="2041" w:type="dxa"/>
            <w:shd w:val="clear" w:color="auto" w:fill="auto"/>
            <w:hideMark/>
          </w:tcPr>
          <w:p w14:paraId="2266DB0D" w14:textId="119CEB3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מכללי דלתות סובבות: דלתות לבודות סובבות</w:t>
            </w:r>
          </w:p>
        </w:tc>
        <w:tc>
          <w:tcPr>
            <w:tcW w:w="1701" w:type="dxa"/>
            <w:shd w:val="clear" w:color="auto" w:fill="auto"/>
            <w:vAlign w:val="center"/>
            <w:hideMark/>
          </w:tcPr>
          <w:p w14:paraId="5EEE4B6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דלת לבודה סובבת</w:t>
            </w:r>
          </w:p>
        </w:tc>
        <w:tc>
          <w:tcPr>
            <w:tcW w:w="2381" w:type="dxa"/>
            <w:shd w:val="clear" w:color="auto" w:fill="auto"/>
            <w:vAlign w:val="center"/>
            <w:hideMark/>
          </w:tcPr>
          <w:p w14:paraId="76CE90E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HPDL</w:t>
            </w:r>
            <w:r w:rsidRPr="00B20E74">
              <w:rPr>
                <w:rFonts w:ascii="David" w:hAnsi="David" w:cs="David"/>
                <w:color w:val="080908"/>
                <w:rtl/>
              </w:rPr>
              <w:t xml:space="preserve"> מחופה</w:t>
            </w:r>
          </w:p>
        </w:tc>
        <w:tc>
          <w:tcPr>
            <w:tcW w:w="1587" w:type="dxa"/>
            <w:shd w:val="clear" w:color="auto" w:fill="auto"/>
            <w:noWrap/>
            <w:hideMark/>
          </w:tcPr>
          <w:p w14:paraId="6D9A688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8,633</w:t>
            </w:r>
          </w:p>
        </w:tc>
      </w:tr>
      <w:tr w:rsidR="00E5206B" w:rsidRPr="00B20E74" w14:paraId="10EE2CDB" w14:textId="77777777" w:rsidTr="00054339">
        <w:trPr>
          <w:trHeight w:val="450"/>
          <w:jc w:val="center"/>
        </w:trPr>
        <w:tc>
          <w:tcPr>
            <w:tcW w:w="737" w:type="dxa"/>
            <w:shd w:val="clear" w:color="auto" w:fill="auto"/>
            <w:noWrap/>
            <w:vAlign w:val="center"/>
            <w:hideMark/>
          </w:tcPr>
          <w:p w14:paraId="2A11278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43</w:t>
            </w:r>
          </w:p>
        </w:tc>
        <w:tc>
          <w:tcPr>
            <w:tcW w:w="1560" w:type="dxa"/>
            <w:shd w:val="clear" w:color="auto" w:fill="auto"/>
            <w:noWrap/>
            <w:hideMark/>
          </w:tcPr>
          <w:p w14:paraId="6F254F4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1000230300</w:t>
            </w:r>
          </w:p>
        </w:tc>
        <w:tc>
          <w:tcPr>
            <w:tcW w:w="2041" w:type="dxa"/>
            <w:shd w:val="clear" w:color="auto" w:fill="auto"/>
            <w:hideMark/>
          </w:tcPr>
          <w:p w14:paraId="055F920B" w14:textId="3ED5311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מכללי דלתות סובבות: דלתות לבודות סובבות</w:t>
            </w:r>
          </w:p>
        </w:tc>
        <w:tc>
          <w:tcPr>
            <w:tcW w:w="1701" w:type="dxa"/>
            <w:shd w:val="clear" w:color="auto" w:fill="auto"/>
            <w:vAlign w:val="center"/>
            <w:hideMark/>
          </w:tcPr>
          <w:p w14:paraId="3E72607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דלת לבודה סובבת</w:t>
            </w:r>
          </w:p>
        </w:tc>
        <w:tc>
          <w:tcPr>
            <w:tcW w:w="2381" w:type="dxa"/>
            <w:shd w:val="clear" w:color="auto" w:fill="auto"/>
            <w:vAlign w:val="center"/>
            <w:hideMark/>
          </w:tcPr>
          <w:p w14:paraId="44EBEFC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מיובאת</w:t>
            </w:r>
          </w:p>
        </w:tc>
        <w:tc>
          <w:tcPr>
            <w:tcW w:w="1587" w:type="dxa"/>
            <w:shd w:val="clear" w:color="auto" w:fill="auto"/>
            <w:noWrap/>
            <w:hideMark/>
          </w:tcPr>
          <w:p w14:paraId="2A5B704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6,431</w:t>
            </w:r>
          </w:p>
        </w:tc>
      </w:tr>
      <w:tr w:rsidR="00E5206B" w:rsidRPr="00B20E74" w14:paraId="7CCC0A37" w14:textId="77777777" w:rsidTr="00054339">
        <w:trPr>
          <w:trHeight w:val="450"/>
          <w:jc w:val="center"/>
        </w:trPr>
        <w:tc>
          <w:tcPr>
            <w:tcW w:w="737" w:type="dxa"/>
            <w:shd w:val="clear" w:color="auto" w:fill="auto"/>
            <w:noWrap/>
            <w:vAlign w:val="center"/>
            <w:hideMark/>
          </w:tcPr>
          <w:p w14:paraId="1C3B8CB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44</w:t>
            </w:r>
          </w:p>
        </w:tc>
        <w:tc>
          <w:tcPr>
            <w:tcW w:w="1560" w:type="dxa"/>
            <w:shd w:val="clear" w:color="auto" w:fill="auto"/>
            <w:noWrap/>
            <w:hideMark/>
          </w:tcPr>
          <w:p w14:paraId="339273C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1000230300</w:t>
            </w:r>
          </w:p>
        </w:tc>
        <w:tc>
          <w:tcPr>
            <w:tcW w:w="2041" w:type="dxa"/>
            <w:shd w:val="clear" w:color="auto" w:fill="auto"/>
            <w:hideMark/>
          </w:tcPr>
          <w:p w14:paraId="147008E3" w14:textId="1E524FF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מכללי דלתות סובבות: דלתות לבודות סובבות</w:t>
            </w:r>
          </w:p>
        </w:tc>
        <w:tc>
          <w:tcPr>
            <w:tcW w:w="1701" w:type="dxa"/>
            <w:shd w:val="clear" w:color="auto" w:fill="auto"/>
            <w:vAlign w:val="center"/>
            <w:hideMark/>
          </w:tcPr>
          <w:p w14:paraId="2911A86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דלת לבודה סובבת</w:t>
            </w:r>
          </w:p>
        </w:tc>
        <w:tc>
          <w:tcPr>
            <w:tcW w:w="2381" w:type="dxa"/>
            <w:shd w:val="clear" w:color="auto" w:fill="auto"/>
            <w:vAlign w:val="center"/>
            <w:hideMark/>
          </w:tcPr>
          <w:p w14:paraId="2576839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מיובאת-שלב גולמי</w:t>
            </w:r>
          </w:p>
        </w:tc>
        <w:tc>
          <w:tcPr>
            <w:tcW w:w="1587" w:type="dxa"/>
            <w:shd w:val="clear" w:color="auto" w:fill="auto"/>
            <w:noWrap/>
            <w:hideMark/>
          </w:tcPr>
          <w:p w14:paraId="4EA3CBB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1,500</w:t>
            </w:r>
          </w:p>
        </w:tc>
      </w:tr>
      <w:tr w:rsidR="00E5206B" w:rsidRPr="00B20E74" w14:paraId="69B85B44" w14:textId="77777777" w:rsidTr="00054339">
        <w:trPr>
          <w:trHeight w:val="450"/>
          <w:jc w:val="center"/>
        </w:trPr>
        <w:tc>
          <w:tcPr>
            <w:tcW w:w="737" w:type="dxa"/>
            <w:shd w:val="clear" w:color="auto" w:fill="auto"/>
            <w:noWrap/>
            <w:vAlign w:val="center"/>
            <w:hideMark/>
          </w:tcPr>
          <w:p w14:paraId="3AB0EA2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45</w:t>
            </w:r>
          </w:p>
        </w:tc>
        <w:tc>
          <w:tcPr>
            <w:tcW w:w="1560" w:type="dxa"/>
            <w:shd w:val="clear" w:color="auto" w:fill="auto"/>
            <w:noWrap/>
            <w:hideMark/>
          </w:tcPr>
          <w:p w14:paraId="30138B8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1000320101</w:t>
            </w:r>
          </w:p>
        </w:tc>
        <w:tc>
          <w:tcPr>
            <w:tcW w:w="2041" w:type="dxa"/>
            <w:shd w:val="clear" w:color="auto" w:fill="auto"/>
            <w:hideMark/>
          </w:tcPr>
          <w:p w14:paraId="78DD483B" w14:textId="74CDC3C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תקעים ובתי תקע לשימוש ביתי ולשימושים</w:t>
            </w:r>
          </w:p>
        </w:tc>
        <w:tc>
          <w:tcPr>
            <w:tcW w:w="1701" w:type="dxa"/>
            <w:shd w:val="clear" w:color="auto" w:fill="auto"/>
            <w:vAlign w:val="center"/>
            <w:hideMark/>
          </w:tcPr>
          <w:p w14:paraId="5C28FF7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תקע ובית תקע לשימוש ביתי</w:t>
            </w:r>
          </w:p>
        </w:tc>
        <w:tc>
          <w:tcPr>
            <w:tcW w:w="2381" w:type="dxa"/>
            <w:shd w:val="clear" w:color="auto" w:fill="auto"/>
            <w:vAlign w:val="center"/>
            <w:hideMark/>
          </w:tcPr>
          <w:p w14:paraId="2BDE223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תקעים ובתי תקע מיטלטלים</w:t>
            </w:r>
          </w:p>
        </w:tc>
        <w:tc>
          <w:tcPr>
            <w:tcW w:w="1587" w:type="dxa"/>
            <w:shd w:val="clear" w:color="auto" w:fill="auto"/>
            <w:noWrap/>
            <w:hideMark/>
          </w:tcPr>
          <w:p w14:paraId="03D3A6F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2,763</w:t>
            </w:r>
          </w:p>
        </w:tc>
      </w:tr>
      <w:tr w:rsidR="00E5206B" w:rsidRPr="00B20E74" w14:paraId="3910C45E" w14:textId="77777777" w:rsidTr="00054339">
        <w:trPr>
          <w:trHeight w:val="450"/>
          <w:jc w:val="center"/>
        </w:trPr>
        <w:tc>
          <w:tcPr>
            <w:tcW w:w="737" w:type="dxa"/>
            <w:shd w:val="clear" w:color="auto" w:fill="auto"/>
            <w:noWrap/>
            <w:vAlign w:val="center"/>
            <w:hideMark/>
          </w:tcPr>
          <w:p w14:paraId="6092393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46</w:t>
            </w:r>
          </w:p>
        </w:tc>
        <w:tc>
          <w:tcPr>
            <w:tcW w:w="1560" w:type="dxa"/>
            <w:shd w:val="clear" w:color="auto" w:fill="auto"/>
            <w:noWrap/>
            <w:hideMark/>
          </w:tcPr>
          <w:p w14:paraId="64AAA47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1000320101</w:t>
            </w:r>
          </w:p>
        </w:tc>
        <w:tc>
          <w:tcPr>
            <w:tcW w:w="2041" w:type="dxa"/>
            <w:shd w:val="clear" w:color="auto" w:fill="auto"/>
            <w:hideMark/>
          </w:tcPr>
          <w:p w14:paraId="017431C4" w14:textId="5EEF27C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תקעים ובתי תקע לשימוש ביתי ולשימושים</w:t>
            </w:r>
          </w:p>
        </w:tc>
        <w:tc>
          <w:tcPr>
            <w:tcW w:w="1701" w:type="dxa"/>
            <w:shd w:val="clear" w:color="auto" w:fill="auto"/>
            <w:vAlign w:val="center"/>
            <w:hideMark/>
          </w:tcPr>
          <w:p w14:paraId="61A5D91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תקעים שאינם לתיול חוזר</w:t>
            </w:r>
          </w:p>
        </w:tc>
        <w:tc>
          <w:tcPr>
            <w:tcW w:w="2381" w:type="dxa"/>
            <w:shd w:val="clear" w:color="auto" w:fill="auto"/>
            <w:vAlign w:val="center"/>
            <w:hideMark/>
          </w:tcPr>
          <w:p w14:paraId="3285F34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תקעים שאינם לתיול חוזר</w:t>
            </w:r>
          </w:p>
        </w:tc>
        <w:tc>
          <w:tcPr>
            <w:tcW w:w="1587" w:type="dxa"/>
            <w:shd w:val="clear" w:color="auto" w:fill="auto"/>
            <w:noWrap/>
            <w:hideMark/>
          </w:tcPr>
          <w:p w14:paraId="57D2479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2,763</w:t>
            </w:r>
          </w:p>
        </w:tc>
      </w:tr>
      <w:tr w:rsidR="00E5206B" w:rsidRPr="00B20E74" w14:paraId="12735BA0" w14:textId="77777777" w:rsidTr="00054339">
        <w:trPr>
          <w:trHeight w:val="450"/>
          <w:jc w:val="center"/>
        </w:trPr>
        <w:tc>
          <w:tcPr>
            <w:tcW w:w="737" w:type="dxa"/>
            <w:shd w:val="clear" w:color="auto" w:fill="auto"/>
            <w:noWrap/>
            <w:vAlign w:val="center"/>
            <w:hideMark/>
          </w:tcPr>
          <w:p w14:paraId="534A2E8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47</w:t>
            </w:r>
          </w:p>
        </w:tc>
        <w:tc>
          <w:tcPr>
            <w:tcW w:w="1560" w:type="dxa"/>
            <w:shd w:val="clear" w:color="auto" w:fill="auto"/>
            <w:noWrap/>
            <w:hideMark/>
          </w:tcPr>
          <w:p w14:paraId="5FE8C05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1000320101</w:t>
            </w:r>
          </w:p>
        </w:tc>
        <w:tc>
          <w:tcPr>
            <w:tcW w:w="2041" w:type="dxa"/>
            <w:shd w:val="clear" w:color="auto" w:fill="auto"/>
            <w:hideMark/>
          </w:tcPr>
          <w:p w14:paraId="7F27EA19" w14:textId="252F0BF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תקעים ובתי תקע לשימוש ביתי ולשימושים</w:t>
            </w:r>
          </w:p>
        </w:tc>
        <w:tc>
          <w:tcPr>
            <w:tcW w:w="1701" w:type="dxa"/>
            <w:shd w:val="clear" w:color="auto" w:fill="auto"/>
            <w:vAlign w:val="center"/>
            <w:hideMark/>
          </w:tcPr>
          <w:p w14:paraId="394CC42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תקע ובית תקע לשימוש ביתי</w:t>
            </w:r>
          </w:p>
        </w:tc>
        <w:tc>
          <w:tcPr>
            <w:tcW w:w="2381" w:type="dxa"/>
            <w:shd w:val="clear" w:color="auto" w:fill="auto"/>
            <w:vAlign w:val="center"/>
            <w:hideMark/>
          </w:tcPr>
          <w:p w14:paraId="510D1A5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בתי תקע קבועים</w:t>
            </w:r>
          </w:p>
        </w:tc>
        <w:tc>
          <w:tcPr>
            <w:tcW w:w="1587" w:type="dxa"/>
            <w:shd w:val="clear" w:color="auto" w:fill="auto"/>
            <w:noWrap/>
            <w:hideMark/>
          </w:tcPr>
          <w:p w14:paraId="7EB8CBE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2,763</w:t>
            </w:r>
          </w:p>
        </w:tc>
      </w:tr>
      <w:tr w:rsidR="00E5206B" w:rsidRPr="00B20E74" w14:paraId="2C0C9E95" w14:textId="77777777" w:rsidTr="00054339">
        <w:trPr>
          <w:trHeight w:val="450"/>
          <w:jc w:val="center"/>
        </w:trPr>
        <w:tc>
          <w:tcPr>
            <w:tcW w:w="737" w:type="dxa"/>
            <w:shd w:val="clear" w:color="auto" w:fill="auto"/>
            <w:noWrap/>
            <w:vAlign w:val="center"/>
            <w:hideMark/>
          </w:tcPr>
          <w:p w14:paraId="6E8EC29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48</w:t>
            </w:r>
          </w:p>
        </w:tc>
        <w:tc>
          <w:tcPr>
            <w:tcW w:w="1560" w:type="dxa"/>
            <w:shd w:val="clear" w:color="auto" w:fill="auto"/>
            <w:noWrap/>
            <w:hideMark/>
          </w:tcPr>
          <w:p w14:paraId="75CC274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1000320205</w:t>
            </w:r>
          </w:p>
        </w:tc>
        <w:tc>
          <w:tcPr>
            <w:tcW w:w="2041" w:type="dxa"/>
            <w:shd w:val="clear" w:color="auto" w:fill="auto"/>
            <w:hideMark/>
          </w:tcPr>
          <w:p w14:paraId="340B6B31" w14:textId="0655F09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תקעים ובתי תקע לשימוש ביתי ולשימושים </w:t>
            </w:r>
            <w:proofErr w:type="spellStart"/>
            <w:r w:rsidRPr="004D7315">
              <w:rPr>
                <w:rFonts w:ascii="David" w:hAnsi="David" w:cs="David"/>
                <w:color w:val="080908"/>
                <w:rtl/>
              </w:rPr>
              <w:t>דומ</w:t>
            </w:r>
            <w:proofErr w:type="spellEnd"/>
          </w:p>
        </w:tc>
        <w:tc>
          <w:tcPr>
            <w:tcW w:w="1701" w:type="dxa"/>
            <w:shd w:val="clear" w:color="auto" w:fill="auto"/>
            <w:vAlign w:val="center"/>
            <w:hideMark/>
          </w:tcPr>
          <w:p w14:paraId="351C0AA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מתאמים חד מופעיים</w:t>
            </w:r>
          </w:p>
        </w:tc>
        <w:tc>
          <w:tcPr>
            <w:tcW w:w="2381" w:type="dxa"/>
            <w:shd w:val="clear" w:color="auto" w:fill="auto"/>
            <w:vAlign w:val="center"/>
            <w:hideMark/>
          </w:tcPr>
          <w:p w14:paraId="0FD13F9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מתאמים חד מופעיים</w:t>
            </w:r>
          </w:p>
        </w:tc>
        <w:tc>
          <w:tcPr>
            <w:tcW w:w="1587" w:type="dxa"/>
            <w:shd w:val="clear" w:color="auto" w:fill="auto"/>
            <w:noWrap/>
            <w:hideMark/>
          </w:tcPr>
          <w:p w14:paraId="69819A6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2,763</w:t>
            </w:r>
          </w:p>
        </w:tc>
      </w:tr>
      <w:tr w:rsidR="00E5206B" w:rsidRPr="00B20E74" w14:paraId="36D9B84B" w14:textId="77777777" w:rsidTr="00054339">
        <w:trPr>
          <w:trHeight w:val="450"/>
          <w:jc w:val="center"/>
        </w:trPr>
        <w:tc>
          <w:tcPr>
            <w:tcW w:w="737" w:type="dxa"/>
            <w:shd w:val="clear" w:color="auto" w:fill="auto"/>
            <w:noWrap/>
            <w:vAlign w:val="center"/>
            <w:hideMark/>
          </w:tcPr>
          <w:p w14:paraId="7B2C931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49</w:t>
            </w:r>
          </w:p>
        </w:tc>
        <w:tc>
          <w:tcPr>
            <w:tcW w:w="1560" w:type="dxa"/>
            <w:shd w:val="clear" w:color="auto" w:fill="auto"/>
            <w:noWrap/>
            <w:hideMark/>
          </w:tcPr>
          <w:p w14:paraId="7812E45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1000330100</w:t>
            </w:r>
          </w:p>
        </w:tc>
        <w:tc>
          <w:tcPr>
            <w:tcW w:w="2041" w:type="dxa"/>
            <w:shd w:val="clear" w:color="auto" w:fill="auto"/>
            <w:hideMark/>
          </w:tcPr>
          <w:p w14:paraId="07CDDC0F" w14:textId="5AE9C08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מפסקים חשמליים לשימוש בבתי מגורים </w:t>
            </w:r>
            <w:proofErr w:type="spellStart"/>
            <w:r w:rsidRPr="004D7315">
              <w:rPr>
                <w:rFonts w:ascii="David" w:hAnsi="David" w:cs="David"/>
                <w:color w:val="080908"/>
                <w:rtl/>
              </w:rPr>
              <w:t>ובמתקנ</w:t>
            </w:r>
            <w:proofErr w:type="spellEnd"/>
          </w:p>
        </w:tc>
        <w:tc>
          <w:tcPr>
            <w:tcW w:w="1701" w:type="dxa"/>
            <w:shd w:val="clear" w:color="auto" w:fill="auto"/>
            <w:vAlign w:val="center"/>
            <w:hideMark/>
          </w:tcPr>
          <w:p w14:paraId="7F7FDCD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מפסק חשמלי</w:t>
            </w:r>
          </w:p>
        </w:tc>
        <w:tc>
          <w:tcPr>
            <w:tcW w:w="2381" w:type="dxa"/>
            <w:shd w:val="clear" w:color="auto" w:fill="auto"/>
            <w:vAlign w:val="center"/>
            <w:hideMark/>
          </w:tcPr>
          <w:p w14:paraId="67477F6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מפסק חשמלי לשימוש ביתי</w:t>
            </w:r>
          </w:p>
        </w:tc>
        <w:tc>
          <w:tcPr>
            <w:tcW w:w="1587" w:type="dxa"/>
            <w:shd w:val="clear" w:color="auto" w:fill="auto"/>
            <w:noWrap/>
            <w:hideMark/>
          </w:tcPr>
          <w:p w14:paraId="3CEEF92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3,121</w:t>
            </w:r>
          </w:p>
        </w:tc>
      </w:tr>
      <w:tr w:rsidR="00E5206B" w:rsidRPr="00B20E74" w14:paraId="3784C078" w14:textId="77777777" w:rsidTr="00054339">
        <w:trPr>
          <w:trHeight w:val="450"/>
          <w:jc w:val="center"/>
        </w:trPr>
        <w:tc>
          <w:tcPr>
            <w:tcW w:w="737" w:type="dxa"/>
            <w:shd w:val="clear" w:color="auto" w:fill="auto"/>
            <w:noWrap/>
            <w:vAlign w:val="center"/>
            <w:hideMark/>
          </w:tcPr>
          <w:p w14:paraId="597FEEA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50</w:t>
            </w:r>
          </w:p>
        </w:tc>
        <w:tc>
          <w:tcPr>
            <w:tcW w:w="1560" w:type="dxa"/>
            <w:shd w:val="clear" w:color="auto" w:fill="auto"/>
            <w:noWrap/>
            <w:hideMark/>
          </w:tcPr>
          <w:p w14:paraId="1BF2B17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1000330100</w:t>
            </w:r>
          </w:p>
        </w:tc>
        <w:tc>
          <w:tcPr>
            <w:tcW w:w="2041" w:type="dxa"/>
            <w:shd w:val="clear" w:color="auto" w:fill="auto"/>
            <w:hideMark/>
          </w:tcPr>
          <w:p w14:paraId="488E07CE" w14:textId="398BDCF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מפסקים חשמליים לשימוש בבתי מגורים </w:t>
            </w:r>
            <w:proofErr w:type="spellStart"/>
            <w:r w:rsidRPr="004D7315">
              <w:rPr>
                <w:rFonts w:ascii="David" w:hAnsi="David" w:cs="David"/>
                <w:color w:val="080908"/>
                <w:rtl/>
              </w:rPr>
              <w:t>ובמתקנ</w:t>
            </w:r>
            <w:proofErr w:type="spellEnd"/>
          </w:p>
        </w:tc>
        <w:tc>
          <w:tcPr>
            <w:tcW w:w="1701" w:type="dxa"/>
            <w:shd w:val="clear" w:color="auto" w:fill="auto"/>
            <w:vAlign w:val="center"/>
            <w:hideMark/>
          </w:tcPr>
          <w:p w14:paraId="0BCE35D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מפסק חשמלי</w:t>
            </w:r>
          </w:p>
        </w:tc>
        <w:tc>
          <w:tcPr>
            <w:tcW w:w="2381" w:type="dxa"/>
            <w:shd w:val="clear" w:color="auto" w:fill="auto"/>
            <w:vAlign w:val="center"/>
            <w:hideMark/>
          </w:tcPr>
          <w:p w14:paraId="00F34D7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מפסקים אלקטרוניים לרבות עממים</w:t>
            </w:r>
          </w:p>
        </w:tc>
        <w:tc>
          <w:tcPr>
            <w:tcW w:w="1587" w:type="dxa"/>
            <w:shd w:val="clear" w:color="auto" w:fill="auto"/>
            <w:noWrap/>
            <w:hideMark/>
          </w:tcPr>
          <w:p w14:paraId="10EEE2F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7,083</w:t>
            </w:r>
          </w:p>
        </w:tc>
      </w:tr>
      <w:tr w:rsidR="00E5206B" w:rsidRPr="00B20E74" w14:paraId="2CD507EA" w14:textId="77777777" w:rsidTr="00054339">
        <w:trPr>
          <w:trHeight w:val="285"/>
          <w:jc w:val="center"/>
        </w:trPr>
        <w:tc>
          <w:tcPr>
            <w:tcW w:w="737" w:type="dxa"/>
            <w:shd w:val="clear" w:color="auto" w:fill="auto"/>
            <w:noWrap/>
            <w:vAlign w:val="center"/>
            <w:hideMark/>
          </w:tcPr>
          <w:p w14:paraId="7AD8922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51</w:t>
            </w:r>
          </w:p>
        </w:tc>
        <w:tc>
          <w:tcPr>
            <w:tcW w:w="1560" w:type="dxa"/>
            <w:shd w:val="clear" w:color="auto" w:fill="auto"/>
            <w:noWrap/>
            <w:hideMark/>
          </w:tcPr>
          <w:p w14:paraId="616C8A9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1000370100</w:t>
            </w:r>
          </w:p>
        </w:tc>
        <w:tc>
          <w:tcPr>
            <w:tcW w:w="2041" w:type="dxa"/>
            <w:shd w:val="clear" w:color="auto" w:fill="auto"/>
            <w:hideMark/>
          </w:tcPr>
          <w:p w14:paraId="1C0D65D9" w14:textId="7FF1F3F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לבידים: לבידים רגילים</w:t>
            </w:r>
          </w:p>
        </w:tc>
        <w:tc>
          <w:tcPr>
            <w:tcW w:w="1701" w:type="dxa"/>
            <w:shd w:val="clear" w:color="auto" w:fill="auto"/>
            <w:vAlign w:val="center"/>
            <w:hideMark/>
          </w:tcPr>
          <w:p w14:paraId="4909090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לבידים</w:t>
            </w:r>
          </w:p>
        </w:tc>
        <w:tc>
          <w:tcPr>
            <w:tcW w:w="2381" w:type="dxa"/>
            <w:shd w:val="clear" w:color="auto" w:fill="auto"/>
            <w:vAlign w:val="center"/>
            <w:hideMark/>
          </w:tcPr>
          <w:p w14:paraId="7AAB36A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לביד פנים</w:t>
            </w:r>
          </w:p>
        </w:tc>
        <w:tc>
          <w:tcPr>
            <w:tcW w:w="1587" w:type="dxa"/>
            <w:shd w:val="clear" w:color="auto" w:fill="auto"/>
            <w:noWrap/>
            <w:hideMark/>
          </w:tcPr>
          <w:p w14:paraId="155D06A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3,811</w:t>
            </w:r>
          </w:p>
        </w:tc>
      </w:tr>
      <w:tr w:rsidR="00E5206B" w:rsidRPr="00B20E74" w14:paraId="0C86CA95" w14:textId="77777777" w:rsidTr="00054339">
        <w:trPr>
          <w:trHeight w:val="450"/>
          <w:jc w:val="center"/>
        </w:trPr>
        <w:tc>
          <w:tcPr>
            <w:tcW w:w="737" w:type="dxa"/>
            <w:shd w:val="clear" w:color="auto" w:fill="auto"/>
            <w:noWrap/>
            <w:vAlign w:val="center"/>
            <w:hideMark/>
          </w:tcPr>
          <w:p w14:paraId="039D6E4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52</w:t>
            </w:r>
          </w:p>
        </w:tc>
        <w:tc>
          <w:tcPr>
            <w:tcW w:w="1560" w:type="dxa"/>
            <w:shd w:val="clear" w:color="auto" w:fill="auto"/>
            <w:noWrap/>
            <w:hideMark/>
          </w:tcPr>
          <w:p w14:paraId="499C849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1000370100</w:t>
            </w:r>
          </w:p>
        </w:tc>
        <w:tc>
          <w:tcPr>
            <w:tcW w:w="2041" w:type="dxa"/>
            <w:shd w:val="clear" w:color="auto" w:fill="auto"/>
            <w:hideMark/>
          </w:tcPr>
          <w:p w14:paraId="1496824C" w14:textId="7A1EC7C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לבידים: לבידים רגילים</w:t>
            </w:r>
          </w:p>
        </w:tc>
        <w:tc>
          <w:tcPr>
            <w:tcW w:w="1701" w:type="dxa"/>
            <w:shd w:val="clear" w:color="auto" w:fill="auto"/>
            <w:vAlign w:val="center"/>
            <w:hideMark/>
          </w:tcPr>
          <w:p w14:paraId="6D116C5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לבידים</w:t>
            </w:r>
          </w:p>
        </w:tc>
        <w:tc>
          <w:tcPr>
            <w:tcW w:w="2381" w:type="dxa"/>
            <w:shd w:val="clear" w:color="auto" w:fill="auto"/>
            <w:vAlign w:val="center"/>
            <w:hideMark/>
          </w:tcPr>
          <w:p w14:paraId="5076DB9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לביד חוץ שאינו לביד </w:t>
            </w:r>
            <w:proofErr w:type="spellStart"/>
            <w:r w:rsidRPr="00B20E74">
              <w:rPr>
                <w:rFonts w:ascii="David" w:hAnsi="David" w:cs="David"/>
                <w:color w:val="080908"/>
                <w:rtl/>
              </w:rPr>
              <w:t>לטפסות</w:t>
            </w:r>
            <w:proofErr w:type="spellEnd"/>
          </w:p>
        </w:tc>
        <w:tc>
          <w:tcPr>
            <w:tcW w:w="1587" w:type="dxa"/>
            <w:shd w:val="clear" w:color="auto" w:fill="auto"/>
            <w:noWrap/>
            <w:hideMark/>
          </w:tcPr>
          <w:p w14:paraId="7AD3057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4,269</w:t>
            </w:r>
          </w:p>
        </w:tc>
      </w:tr>
      <w:tr w:rsidR="00E5206B" w:rsidRPr="00B20E74" w14:paraId="4BAB4900" w14:textId="77777777" w:rsidTr="00054339">
        <w:trPr>
          <w:trHeight w:val="285"/>
          <w:jc w:val="center"/>
        </w:trPr>
        <w:tc>
          <w:tcPr>
            <w:tcW w:w="737" w:type="dxa"/>
            <w:shd w:val="clear" w:color="auto" w:fill="auto"/>
            <w:noWrap/>
            <w:vAlign w:val="center"/>
            <w:hideMark/>
          </w:tcPr>
          <w:p w14:paraId="2A1669E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53</w:t>
            </w:r>
          </w:p>
        </w:tc>
        <w:tc>
          <w:tcPr>
            <w:tcW w:w="1560" w:type="dxa"/>
            <w:shd w:val="clear" w:color="auto" w:fill="auto"/>
            <w:noWrap/>
            <w:hideMark/>
          </w:tcPr>
          <w:p w14:paraId="38E9B07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1000370100</w:t>
            </w:r>
          </w:p>
        </w:tc>
        <w:tc>
          <w:tcPr>
            <w:tcW w:w="2041" w:type="dxa"/>
            <w:shd w:val="clear" w:color="auto" w:fill="auto"/>
            <w:hideMark/>
          </w:tcPr>
          <w:p w14:paraId="78238E22" w14:textId="6DDD586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לבידים: לבידים רגילים</w:t>
            </w:r>
          </w:p>
        </w:tc>
        <w:tc>
          <w:tcPr>
            <w:tcW w:w="1701" w:type="dxa"/>
            <w:shd w:val="clear" w:color="auto" w:fill="auto"/>
            <w:vAlign w:val="center"/>
            <w:hideMark/>
          </w:tcPr>
          <w:p w14:paraId="0710A47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לבידים</w:t>
            </w:r>
          </w:p>
        </w:tc>
        <w:tc>
          <w:tcPr>
            <w:tcW w:w="2381" w:type="dxa"/>
            <w:shd w:val="clear" w:color="auto" w:fill="auto"/>
            <w:vAlign w:val="center"/>
            <w:hideMark/>
          </w:tcPr>
          <w:p w14:paraId="248140B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לביד </w:t>
            </w:r>
            <w:proofErr w:type="spellStart"/>
            <w:r w:rsidRPr="00B20E74">
              <w:rPr>
                <w:rFonts w:ascii="David" w:hAnsi="David" w:cs="David"/>
                <w:color w:val="080908"/>
                <w:rtl/>
              </w:rPr>
              <w:t>לטפסות</w:t>
            </w:r>
            <w:proofErr w:type="spellEnd"/>
            <w:r w:rsidRPr="00B20E74">
              <w:rPr>
                <w:rFonts w:ascii="David" w:hAnsi="David" w:cs="David"/>
                <w:color w:val="080908"/>
                <w:rtl/>
              </w:rPr>
              <w:t xml:space="preserve"> ללא חיפוי</w:t>
            </w:r>
          </w:p>
        </w:tc>
        <w:tc>
          <w:tcPr>
            <w:tcW w:w="1587" w:type="dxa"/>
            <w:shd w:val="clear" w:color="auto" w:fill="auto"/>
            <w:noWrap/>
            <w:hideMark/>
          </w:tcPr>
          <w:p w14:paraId="0D9C992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4,531</w:t>
            </w:r>
          </w:p>
        </w:tc>
      </w:tr>
      <w:tr w:rsidR="00E5206B" w:rsidRPr="00B20E74" w14:paraId="1267BD54" w14:textId="77777777" w:rsidTr="00054339">
        <w:trPr>
          <w:trHeight w:val="285"/>
          <w:jc w:val="center"/>
        </w:trPr>
        <w:tc>
          <w:tcPr>
            <w:tcW w:w="737" w:type="dxa"/>
            <w:shd w:val="clear" w:color="auto" w:fill="auto"/>
            <w:noWrap/>
            <w:vAlign w:val="center"/>
            <w:hideMark/>
          </w:tcPr>
          <w:p w14:paraId="051C5FD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54</w:t>
            </w:r>
          </w:p>
        </w:tc>
        <w:tc>
          <w:tcPr>
            <w:tcW w:w="1560" w:type="dxa"/>
            <w:shd w:val="clear" w:color="auto" w:fill="auto"/>
            <w:noWrap/>
            <w:hideMark/>
          </w:tcPr>
          <w:p w14:paraId="2C948E1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1000370100</w:t>
            </w:r>
          </w:p>
        </w:tc>
        <w:tc>
          <w:tcPr>
            <w:tcW w:w="2041" w:type="dxa"/>
            <w:shd w:val="clear" w:color="auto" w:fill="auto"/>
            <w:hideMark/>
          </w:tcPr>
          <w:p w14:paraId="5A1C1F43" w14:textId="1701FB1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לבידים: לבידים רגילים</w:t>
            </w:r>
          </w:p>
        </w:tc>
        <w:tc>
          <w:tcPr>
            <w:tcW w:w="1701" w:type="dxa"/>
            <w:shd w:val="clear" w:color="auto" w:fill="auto"/>
            <w:vAlign w:val="center"/>
            <w:hideMark/>
          </w:tcPr>
          <w:p w14:paraId="03E8207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לביד </w:t>
            </w:r>
            <w:proofErr w:type="spellStart"/>
            <w:r w:rsidRPr="00B20E74">
              <w:rPr>
                <w:rFonts w:ascii="David" w:hAnsi="David" w:cs="David"/>
                <w:color w:val="080908"/>
                <w:rtl/>
              </w:rPr>
              <w:t>לטפסות</w:t>
            </w:r>
            <w:proofErr w:type="spellEnd"/>
          </w:p>
        </w:tc>
        <w:tc>
          <w:tcPr>
            <w:tcW w:w="2381" w:type="dxa"/>
            <w:shd w:val="clear" w:color="auto" w:fill="auto"/>
            <w:vAlign w:val="center"/>
            <w:hideMark/>
          </w:tcPr>
          <w:p w14:paraId="7B312D0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מחופה</w:t>
            </w:r>
          </w:p>
        </w:tc>
        <w:tc>
          <w:tcPr>
            <w:tcW w:w="1587" w:type="dxa"/>
            <w:shd w:val="clear" w:color="auto" w:fill="auto"/>
            <w:noWrap/>
            <w:hideMark/>
          </w:tcPr>
          <w:p w14:paraId="28990BD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4,418</w:t>
            </w:r>
          </w:p>
        </w:tc>
      </w:tr>
      <w:tr w:rsidR="00E5206B" w:rsidRPr="00B20E74" w14:paraId="6AA4D2F6" w14:textId="77777777" w:rsidTr="00054339">
        <w:trPr>
          <w:trHeight w:val="450"/>
          <w:jc w:val="center"/>
        </w:trPr>
        <w:tc>
          <w:tcPr>
            <w:tcW w:w="737" w:type="dxa"/>
            <w:shd w:val="clear" w:color="auto" w:fill="auto"/>
            <w:noWrap/>
            <w:vAlign w:val="center"/>
            <w:hideMark/>
          </w:tcPr>
          <w:p w14:paraId="30D6F5E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55</w:t>
            </w:r>
          </w:p>
        </w:tc>
        <w:tc>
          <w:tcPr>
            <w:tcW w:w="1560" w:type="dxa"/>
            <w:shd w:val="clear" w:color="auto" w:fill="auto"/>
            <w:noWrap/>
            <w:hideMark/>
          </w:tcPr>
          <w:p w14:paraId="41A4E6E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1000370200</w:t>
            </w:r>
          </w:p>
        </w:tc>
        <w:tc>
          <w:tcPr>
            <w:tcW w:w="2041" w:type="dxa"/>
            <w:shd w:val="clear" w:color="auto" w:fill="auto"/>
            <w:hideMark/>
          </w:tcPr>
          <w:p w14:paraId="6E3AFE09" w14:textId="3997CA5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לבידים : לבידים עם מליא פסיסי עץ</w:t>
            </w:r>
          </w:p>
        </w:tc>
        <w:tc>
          <w:tcPr>
            <w:tcW w:w="1701" w:type="dxa"/>
            <w:shd w:val="clear" w:color="auto" w:fill="auto"/>
            <w:vAlign w:val="center"/>
            <w:hideMark/>
          </w:tcPr>
          <w:p w14:paraId="6830A27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לביד עם מליא פסיסי עץ</w:t>
            </w:r>
          </w:p>
        </w:tc>
        <w:tc>
          <w:tcPr>
            <w:tcW w:w="2381" w:type="dxa"/>
            <w:shd w:val="clear" w:color="auto" w:fill="auto"/>
            <w:vAlign w:val="center"/>
            <w:hideMark/>
          </w:tcPr>
          <w:p w14:paraId="2CD5B18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לוח חוץ</w:t>
            </w:r>
          </w:p>
        </w:tc>
        <w:tc>
          <w:tcPr>
            <w:tcW w:w="1587" w:type="dxa"/>
            <w:shd w:val="clear" w:color="auto" w:fill="auto"/>
            <w:noWrap/>
            <w:hideMark/>
          </w:tcPr>
          <w:p w14:paraId="1D08836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3,823</w:t>
            </w:r>
          </w:p>
        </w:tc>
      </w:tr>
      <w:tr w:rsidR="00E5206B" w:rsidRPr="00B20E74" w14:paraId="3946E398" w14:textId="77777777" w:rsidTr="00054339">
        <w:trPr>
          <w:trHeight w:val="450"/>
          <w:jc w:val="center"/>
        </w:trPr>
        <w:tc>
          <w:tcPr>
            <w:tcW w:w="737" w:type="dxa"/>
            <w:shd w:val="clear" w:color="auto" w:fill="auto"/>
            <w:noWrap/>
            <w:vAlign w:val="center"/>
            <w:hideMark/>
          </w:tcPr>
          <w:p w14:paraId="503E267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56</w:t>
            </w:r>
          </w:p>
        </w:tc>
        <w:tc>
          <w:tcPr>
            <w:tcW w:w="1560" w:type="dxa"/>
            <w:shd w:val="clear" w:color="auto" w:fill="auto"/>
            <w:noWrap/>
            <w:hideMark/>
          </w:tcPr>
          <w:p w14:paraId="7B55BFA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1000370200</w:t>
            </w:r>
          </w:p>
        </w:tc>
        <w:tc>
          <w:tcPr>
            <w:tcW w:w="2041" w:type="dxa"/>
            <w:shd w:val="clear" w:color="auto" w:fill="auto"/>
            <w:hideMark/>
          </w:tcPr>
          <w:p w14:paraId="23A63426" w14:textId="5D9D70B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לבידים : לבידים עם מליא פסיסי עץ</w:t>
            </w:r>
          </w:p>
        </w:tc>
        <w:tc>
          <w:tcPr>
            <w:tcW w:w="1701" w:type="dxa"/>
            <w:shd w:val="clear" w:color="auto" w:fill="auto"/>
            <w:vAlign w:val="center"/>
            <w:hideMark/>
          </w:tcPr>
          <w:p w14:paraId="3A2B5E9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לביד עם מליא פסיסי עץ</w:t>
            </w:r>
          </w:p>
        </w:tc>
        <w:tc>
          <w:tcPr>
            <w:tcW w:w="2381" w:type="dxa"/>
            <w:shd w:val="clear" w:color="auto" w:fill="auto"/>
            <w:vAlign w:val="center"/>
            <w:hideMark/>
          </w:tcPr>
          <w:p w14:paraId="2CD77C1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לוח פנים</w:t>
            </w:r>
          </w:p>
        </w:tc>
        <w:tc>
          <w:tcPr>
            <w:tcW w:w="1587" w:type="dxa"/>
            <w:shd w:val="clear" w:color="auto" w:fill="auto"/>
            <w:noWrap/>
            <w:hideMark/>
          </w:tcPr>
          <w:p w14:paraId="61C0B75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3,365</w:t>
            </w:r>
          </w:p>
        </w:tc>
      </w:tr>
      <w:tr w:rsidR="00E5206B" w:rsidRPr="00B20E74" w14:paraId="575E9625" w14:textId="77777777" w:rsidTr="00054339">
        <w:trPr>
          <w:trHeight w:val="285"/>
          <w:jc w:val="center"/>
        </w:trPr>
        <w:tc>
          <w:tcPr>
            <w:tcW w:w="737" w:type="dxa"/>
            <w:shd w:val="clear" w:color="auto" w:fill="auto"/>
            <w:noWrap/>
            <w:vAlign w:val="center"/>
            <w:hideMark/>
          </w:tcPr>
          <w:p w14:paraId="6F96074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57</w:t>
            </w:r>
          </w:p>
        </w:tc>
        <w:tc>
          <w:tcPr>
            <w:tcW w:w="1560" w:type="dxa"/>
            <w:shd w:val="clear" w:color="auto" w:fill="auto"/>
            <w:noWrap/>
            <w:hideMark/>
          </w:tcPr>
          <w:p w14:paraId="69A1E61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1000610100</w:t>
            </w:r>
          </w:p>
        </w:tc>
        <w:tc>
          <w:tcPr>
            <w:tcW w:w="2041" w:type="dxa"/>
            <w:shd w:val="clear" w:color="auto" w:fill="auto"/>
            <w:hideMark/>
          </w:tcPr>
          <w:p w14:paraId="0304DC4C" w14:textId="49D4219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מגוף טריז</w:t>
            </w:r>
          </w:p>
        </w:tc>
        <w:tc>
          <w:tcPr>
            <w:tcW w:w="1701" w:type="dxa"/>
            <w:shd w:val="clear" w:color="auto" w:fill="auto"/>
            <w:vAlign w:val="center"/>
            <w:hideMark/>
          </w:tcPr>
          <w:p w14:paraId="6C83FE3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מגוף טריז</w:t>
            </w:r>
          </w:p>
        </w:tc>
        <w:tc>
          <w:tcPr>
            <w:tcW w:w="2381" w:type="dxa"/>
            <w:shd w:val="clear" w:color="auto" w:fill="auto"/>
            <w:vAlign w:val="center"/>
            <w:hideMark/>
          </w:tcPr>
          <w:p w14:paraId="1EBC5D1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בעל אטימה רכה</w:t>
            </w:r>
          </w:p>
        </w:tc>
        <w:tc>
          <w:tcPr>
            <w:tcW w:w="1587" w:type="dxa"/>
            <w:shd w:val="clear" w:color="auto" w:fill="auto"/>
            <w:noWrap/>
            <w:hideMark/>
          </w:tcPr>
          <w:p w14:paraId="3B4B6B4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33,747</w:t>
            </w:r>
          </w:p>
        </w:tc>
      </w:tr>
      <w:tr w:rsidR="00E5206B" w:rsidRPr="00B20E74" w14:paraId="00246B66" w14:textId="77777777" w:rsidTr="00054339">
        <w:trPr>
          <w:trHeight w:val="450"/>
          <w:jc w:val="center"/>
        </w:trPr>
        <w:tc>
          <w:tcPr>
            <w:tcW w:w="737" w:type="dxa"/>
            <w:shd w:val="clear" w:color="auto" w:fill="auto"/>
            <w:noWrap/>
            <w:vAlign w:val="center"/>
            <w:hideMark/>
          </w:tcPr>
          <w:p w14:paraId="62B2FB1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58</w:t>
            </w:r>
          </w:p>
        </w:tc>
        <w:tc>
          <w:tcPr>
            <w:tcW w:w="1560" w:type="dxa"/>
            <w:shd w:val="clear" w:color="auto" w:fill="auto"/>
            <w:noWrap/>
            <w:hideMark/>
          </w:tcPr>
          <w:p w14:paraId="075829B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1000610200</w:t>
            </w:r>
          </w:p>
        </w:tc>
        <w:tc>
          <w:tcPr>
            <w:tcW w:w="2041" w:type="dxa"/>
            <w:shd w:val="clear" w:color="auto" w:fill="auto"/>
            <w:hideMark/>
          </w:tcPr>
          <w:p w14:paraId="5C44B1A2" w14:textId="596E670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מגוף טריז עשוי מתכת: מגוף בעל אטימה קשה</w:t>
            </w:r>
          </w:p>
        </w:tc>
        <w:tc>
          <w:tcPr>
            <w:tcW w:w="1701" w:type="dxa"/>
            <w:shd w:val="clear" w:color="auto" w:fill="auto"/>
            <w:vAlign w:val="center"/>
            <w:hideMark/>
          </w:tcPr>
          <w:p w14:paraId="525F8C7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מגוף טריז</w:t>
            </w:r>
          </w:p>
        </w:tc>
        <w:tc>
          <w:tcPr>
            <w:tcW w:w="2381" w:type="dxa"/>
            <w:shd w:val="clear" w:color="auto" w:fill="auto"/>
            <w:vAlign w:val="center"/>
            <w:hideMark/>
          </w:tcPr>
          <w:p w14:paraId="369D5BD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בעל אטימה קשה</w:t>
            </w:r>
          </w:p>
        </w:tc>
        <w:tc>
          <w:tcPr>
            <w:tcW w:w="1587" w:type="dxa"/>
            <w:shd w:val="clear" w:color="auto" w:fill="auto"/>
            <w:noWrap/>
            <w:hideMark/>
          </w:tcPr>
          <w:p w14:paraId="4DD85AE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23,570</w:t>
            </w:r>
          </w:p>
        </w:tc>
      </w:tr>
      <w:tr w:rsidR="00E5206B" w:rsidRPr="00B20E74" w14:paraId="2D86E638" w14:textId="77777777" w:rsidTr="00054339">
        <w:trPr>
          <w:trHeight w:val="450"/>
          <w:jc w:val="center"/>
        </w:trPr>
        <w:tc>
          <w:tcPr>
            <w:tcW w:w="737" w:type="dxa"/>
            <w:shd w:val="clear" w:color="auto" w:fill="auto"/>
            <w:noWrap/>
            <w:vAlign w:val="center"/>
            <w:hideMark/>
          </w:tcPr>
          <w:p w14:paraId="1038D7D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59</w:t>
            </w:r>
          </w:p>
        </w:tc>
        <w:tc>
          <w:tcPr>
            <w:tcW w:w="1560" w:type="dxa"/>
            <w:shd w:val="clear" w:color="auto" w:fill="auto"/>
            <w:noWrap/>
            <w:hideMark/>
          </w:tcPr>
          <w:p w14:paraId="6FBDE86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1001390000</w:t>
            </w:r>
          </w:p>
        </w:tc>
        <w:tc>
          <w:tcPr>
            <w:tcW w:w="2041" w:type="dxa"/>
            <w:shd w:val="clear" w:color="auto" w:fill="auto"/>
            <w:hideMark/>
          </w:tcPr>
          <w:p w14:paraId="638A1C61" w14:textId="1FFDCD6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נוזל על בסיס חומרים פעילי-שטח סינתטיים ל</w:t>
            </w:r>
          </w:p>
        </w:tc>
        <w:tc>
          <w:tcPr>
            <w:tcW w:w="1701" w:type="dxa"/>
            <w:shd w:val="clear" w:color="auto" w:fill="auto"/>
            <w:vAlign w:val="center"/>
            <w:hideMark/>
          </w:tcPr>
          <w:p w14:paraId="446F9A9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חומר לניקוי כלים</w:t>
            </w:r>
          </w:p>
        </w:tc>
        <w:tc>
          <w:tcPr>
            <w:tcW w:w="2381" w:type="dxa"/>
            <w:shd w:val="clear" w:color="auto" w:fill="auto"/>
            <w:vAlign w:val="center"/>
            <w:hideMark/>
          </w:tcPr>
          <w:p w14:paraId="088B7006" w14:textId="35F229F6"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חומר לניקוי כלים</w:t>
            </w:r>
          </w:p>
        </w:tc>
        <w:tc>
          <w:tcPr>
            <w:tcW w:w="1587" w:type="dxa"/>
            <w:shd w:val="clear" w:color="auto" w:fill="auto"/>
            <w:noWrap/>
            <w:hideMark/>
          </w:tcPr>
          <w:p w14:paraId="68555AB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2,776</w:t>
            </w:r>
          </w:p>
        </w:tc>
      </w:tr>
      <w:tr w:rsidR="00E5206B" w:rsidRPr="00B20E74" w14:paraId="27F880FD" w14:textId="77777777" w:rsidTr="00054339">
        <w:trPr>
          <w:trHeight w:val="450"/>
          <w:jc w:val="center"/>
        </w:trPr>
        <w:tc>
          <w:tcPr>
            <w:tcW w:w="737" w:type="dxa"/>
            <w:shd w:val="clear" w:color="auto" w:fill="auto"/>
            <w:noWrap/>
            <w:vAlign w:val="center"/>
            <w:hideMark/>
          </w:tcPr>
          <w:p w14:paraId="2B3AB8D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60</w:t>
            </w:r>
          </w:p>
        </w:tc>
        <w:tc>
          <w:tcPr>
            <w:tcW w:w="1560" w:type="dxa"/>
            <w:shd w:val="clear" w:color="auto" w:fill="auto"/>
            <w:noWrap/>
            <w:hideMark/>
          </w:tcPr>
          <w:p w14:paraId="06D25A1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1001450100</w:t>
            </w:r>
          </w:p>
        </w:tc>
        <w:tc>
          <w:tcPr>
            <w:tcW w:w="2041" w:type="dxa"/>
            <w:shd w:val="clear" w:color="auto" w:fill="auto"/>
            <w:hideMark/>
          </w:tcPr>
          <w:p w14:paraId="4ED7D8FC" w14:textId="09A3DE8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תיבות חיבורים למתקני חשמל: דרישות כלליות</w:t>
            </w:r>
          </w:p>
        </w:tc>
        <w:tc>
          <w:tcPr>
            <w:tcW w:w="1701" w:type="dxa"/>
            <w:shd w:val="clear" w:color="auto" w:fill="auto"/>
            <w:vAlign w:val="center"/>
            <w:hideMark/>
          </w:tcPr>
          <w:p w14:paraId="49AC1C3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תיבת חיבור למתקני חשמל</w:t>
            </w:r>
          </w:p>
        </w:tc>
        <w:tc>
          <w:tcPr>
            <w:tcW w:w="2381" w:type="dxa"/>
            <w:shd w:val="clear" w:color="auto" w:fill="auto"/>
            <w:vAlign w:val="center"/>
            <w:hideMark/>
          </w:tcPr>
          <w:p w14:paraId="6AC2DCD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תיבת התקני הגנה בעלת דרגת הגנה</w:t>
            </w:r>
          </w:p>
        </w:tc>
        <w:tc>
          <w:tcPr>
            <w:tcW w:w="1587" w:type="dxa"/>
            <w:shd w:val="clear" w:color="auto" w:fill="auto"/>
            <w:noWrap/>
            <w:hideMark/>
          </w:tcPr>
          <w:p w14:paraId="50A012A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3,168</w:t>
            </w:r>
          </w:p>
        </w:tc>
      </w:tr>
      <w:tr w:rsidR="00E5206B" w:rsidRPr="00B20E74" w14:paraId="41D416E4" w14:textId="77777777" w:rsidTr="00054339">
        <w:trPr>
          <w:trHeight w:val="450"/>
          <w:jc w:val="center"/>
        </w:trPr>
        <w:tc>
          <w:tcPr>
            <w:tcW w:w="737" w:type="dxa"/>
            <w:shd w:val="clear" w:color="auto" w:fill="auto"/>
            <w:noWrap/>
            <w:vAlign w:val="center"/>
            <w:hideMark/>
          </w:tcPr>
          <w:p w14:paraId="0379281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61</w:t>
            </w:r>
          </w:p>
        </w:tc>
        <w:tc>
          <w:tcPr>
            <w:tcW w:w="1560" w:type="dxa"/>
            <w:shd w:val="clear" w:color="auto" w:fill="auto"/>
            <w:noWrap/>
            <w:hideMark/>
          </w:tcPr>
          <w:p w14:paraId="5A043E2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1001450100</w:t>
            </w:r>
          </w:p>
        </w:tc>
        <w:tc>
          <w:tcPr>
            <w:tcW w:w="2041" w:type="dxa"/>
            <w:shd w:val="clear" w:color="auto" w:fill="auto"/>
            <w:hideMark/>
          </w:tcPr>
          <w:p w14:paraId="6FD0DCF7" w14:textId="610404B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תיבות חיבורים למתקני חשמל: דרישות כלליות</w:t>
            </w:r>
          </w:p>
        </w:tc>
        <w:tc>
          <w:tcPr>
            <w:tcW w:w="1701" w:type="dxa"/>
            <w:shd w:val="clear" w:color="auto" w:fill="auto"/>
            <w:vAlign w:val="center"/>
            <w:hideMark/>
          </w:tcPr>
          <w:p w14:paraId="3AB9F38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תיבת חיבור למתקני חשמל</w:t>
            </w:r>
          </w:p>
        </w:tc>
        <w:tc>
          <w:tcPr>
            <w:tcW w:w="2381" w:type="dxa"/>
            <w:shd w:val="clear" w:color="auto" w:fill="auto"/>
            <w:vAlign w:val="center"/>
            <w:hideMark/>
          </w:tcPr>
          <w:p w14:paraId="0AC06F5E" w14:textId="264089B3"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תיבת התקנה בעלת דרגת הגנה</w:t>
            </w:r>
          </w:p>
        </w:tc>
        <w:tc>
          <w:tcPr>
            <w:tcW w:w="1587" w:type="dxa"/>
            <w:shd w:val="clear" w:color="auto" w:fill="auto"/>
            <w:noWrap/>
            <w:hideMark/>
          </w:tcPr>
          <w:p w14:paraId="137D1D2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2,474</w:t>
            </w:r>
          </w:p>
        </w:tc>
      </w:tr>
      <w:tr w:rsidR="00E5206B" w:rsidRPr="00B20E74" w14:paraId="1DB6C399" w14:textId="77777777" w:rsidTr="00054339">
        <w:trPr>
          <w:trHeight w:val="450"/>
          <w:jc w:val="center"/>
        </w:trPr>
        <w:tc>
          <w:tcPr>
            <w:tcW w:w="737" w:type="dxa"/>
            <w:shd w:val="clear" w:color="auto" w:fill="auto"/>
            <w:noWrap/>
            <w:vAlign w:val="center"/>
            <w:hideMark/>
          </w:tcPr>
          <w:p w14:paraId="007F0BB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62</w:t>
            </w:r>
          </w:p>
        </w:tc>
        <w:tc>
          <w:tcPr>
            <w:tcW w:w="1560" w:type="dxa"/>
            <w:shd w:val="clear" w:color="auto" w:fill="auto"/>
            <w:noWrap/>
            <w:hideMark/>
          </w:tcPr>
          <w:p w14:paraId="24F1FC2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1001450100</w:t>
            </w:r>
          </w:p>
        </w:tc>
        <w:tc>
          <w:tcPr>
            <w:tcW w:w="2041" w:type="dxa"/>
            <w:shd w:val="clear" w:color="auto" w:fill="auto"/>
            <w:hideMark/>
          </w:tcPr>
          <w:p w14:paraId="7262F0E7" w14:textId="447BEA9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תיבות חיבורים למתקני חשמל: דרישות כלליות</w:t>
            </w:r>
          </w:p>
        </w:tc>
        <w:tc>
          <w:tcPr>
            <w:tcW w:w="1701" w:type="dxa"/>
            <w:shd w:val="clear" w:color="auto" w:fill="auto"/>
            <w:vAlign w:val="center"/>
            <w:hideMark/>
          </w:tcPr>
          <w:p w14:paraId="58C0D4F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תיבת חיבור למתקני חשמל</w:t>
            </w:r>
          </w:p>
        </w:tc>
        <w:tc>
          <w:tcPr>
            <w:tcW w:w="2381" w:type="dxa"/>
            <w:shd w:val="clear" w:color="auto" w:fill="auto"/>
            <w:vAlign w:val="center"/>
            <w:hideMark/>
          </w:tcPr>
          <w:p w14:paraId="78B75136" w14:textId="14EF6EDF"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תיבת התקני הגנה ללא דרגת הגנה</w:t>
            </w:r>
          </w:p>
        </w:tc>
        <w:tc>
          <w:tcPr>
            <w:tcW w:w="1587" w:type="dxa"/>
            <w:shd w:val="clear" w:color="auto" w:fill="auto"/>
            <w:noWrap/>
            <w:hideMark/>
          </w:tcPr>
          <w:p w14:paraId="2BB36F0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2,359</w:t>
            </w:r>
          </w:p>
        </w:tc>
      </w:tr>
      <w:tr w:rsidR="00E5206B" w:rsidRPr="00B20E74" w14:paraId="09DF21A2" w14:textId="77777777" w:rsidTr="00054339">
        <w:trPr>
          <w:trHeight w:val="450"/>
          <w:jc w:val="center"/>
        </w:trPr>
        <w:tc>
          <w:tcPr>
            <w:tcW w:w="737" w:type="dxa"/>
            <w:shd w:val="clear" w:color="auto" w:fill="auto"/>
            <w:noWrap/>
            <w:vAlign w:val="center"/>
            <w:hideMark/>
          </w:tcPr>
          <w:p w14:paraId="077A819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63</w:t>
            </w:r>
          </w:p>
        </w:tc>
        <w:tc>
          <w:tcPr>
            <w:tcW w:w="1560" w:type="dxa"/>
            <w:shd w:val="clear" w:color="auto" w:fill="auto"/>
            <w:noWrap/>
            <w:hideMark/>
          </w:tcPr>
          <w:p w14:paraId="01C9B8B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1001450100</w:t>
            </w:r>
          </w:p>
        </w:tc>
        <w:tc>
          <w:tcPr>
            <w:tcW w:w="2041" w:type="dxa"/>
            <w:shd w:val="clear" w:color="auto" w:fill="auto"/>
            <w:hideMark/>
          </w:tcPr>
          <w:p w14:paraId="32BF6BC4" w14:textId="1EAFFA8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תיבות חיבורים למתקני חשמל: דרישות כלליות</w:t>
            </w:r>
          </w:p>
        </w:tc>
        <w:tc>
          <w:tcPr>
            <w:tcW w:w="1701" w:type="dxa"/>
            <w:shd w:val="clear" w:color="auto" w:fill="auto"/>
            <w:vAlign w:val="center"/>
            <w:hideMark/>
          </w:tcPr>
          <w:p w14:paraId="749615A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תיבת חיבור למתקני חשמל</w:t>
            </w:r>
          </w:p>
        </w:tc>
        <w:tc>
          <w:tcPr>
            <w:tcW w:w="2381" w:type="dxa"/>
            <w:shd w:val="clear" w:color="auto" w:fill="auto"/>
            <w:vAlign w:val="center"/>
            <w:hideMark/>
          </w:tcPr>
          <w:p w14:paraId="3CC94AC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תיבת התקנה ללא דרגת הגנה</w:t>
            </w:r>
          </w:p>
        </w:tc>
        <w:tc>
          <w:tcPr>
            <w:tcW w:w="1587" w:type="dxa"/>
            <w:shd w:val="clear" w:color="auto" w:fill="auto"/>
            <w:noWrap/>
            <w:hideMark/>
          </w:tcPr>
          <w:p w14:paraId="1147C86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1,665</w:t>
            </w:r>
          </w:p>
        </w:tc>
      </w:tr>
      <w:tr w:rsidR="00E5206B" w:rsidRPr="00B20E74" w14:paraId="7D1593E6" w14:textId="77777777" w:rsidTr="00054339">
        <w:trPr>
          <w:trHeight w:val="285"/>
          <w:jc w:val="center"/>
        </w:trPr>
        <w:tc>
          <w:tcPr>
            <w:tcW w:w="737" w:type="dxa"/>
            <w:shd w:val="clear" w:color="auto" w:fill="auto"/>
            <w:noWrap/>
            <w:vAlign w:val="center"/>
            <w:hideMark/>
          </w:tcPr>
          <w:p w14:paraId="501A090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64</w:t>
            </w:r>
          </w:p>
        </w:tc>
        <w:tc>
          <w:tcPr>
            <w:tcW w:w="1560" w:type="dxa"/>
            <w:shd w:val="clear" w:color="auto" w:fill="auto"/>
            <w:noWrap/>
            <w:hideMark/>
          </w:tcPr>
          <w:p w14:paraId="11D884A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1001690000</w:t>
            </w:r>
          </w:p>
        </w:tc>
        <w:tc>
          <w:tcPr>
            <w:tcW w:w="2041" w:type="dxa"/>
            <w:shd w:val="clear" w:color="auto" w:fill="auto"/>
            <w:hideMark/>
          </w:tcPr>
          <w:p w14:paraId="3A666006" w14:textId="663C1C8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ברז בית מסגסוגת נחושת</w:t>
            </w:r>
          </w:p>
        </w:tc>
        <w:tc>
          <w:tcPr>
            <w:tcW w:w="1701" w:type="dxa"/>
            <w:shd w:val="clear" w:color="auto" w:fill="auto"/>
            <w:vAlign w:val="center"/>
            <w:hideMark/>
          </w:tcPr>
          <w:p w14:paraId="047EA01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ברז בית</w:t>
            </w:r>
          </w:p>
        </w:tc>
        <w:tc>
          <w:tcPr>
            <w:tcW w:w="2381" w:type="dxa"/>
            <w:shd w:val="clear" w:color="auto" w:fill="auto"/>
            <w:vAlign w:val="center"/>
            <w:hideMark/>
          </w:tcPr>
          <w:p w14:paraId="08D0915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ראש ברז</w:t>
            </w:r>
          </w:p>
        </w:tc>
        <w:tc>
          <w:tcPr>
            <w:tcW w:w="1587" w:type="dxa"/>
            <w:shd w:val="clear" w:color="auto" w:fill="auto"/>
            <w:noWrap/>
            <w:hideMark/>
          </w:tcPr>
          <w:p w14:paraId="44654BB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6,328</w:t>
            </w:r>
          </w:p>
        </w:tc>
      </w:tr>
      <w:tr w:rsidR="00E5206B" w:rsidRPr="00B20E74" w14:paraId="23A304F8" w14:textId="77777777" w:rsidTr="00054339">
        <w:trPr>
          <w:trHeight w:val="285"/>
          <w:jc w:val="center"/>
        </w:trPr>
        <w:tc>
          <w:tcPr>
            <w:tcW w:w="737" w:type="dxa"/>
            <w:shd w:val="clear" w:color="auto" w:fill="auto"/>
            <w:noWrap/>
            <w:vAlign w:val="center"/>
            <w:hideMark/>
          </w:tcPr>
          <w:p w14:paraId="3FD7CD2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65</w:t>
            </w:r>
          </w:p>
        </w:tc>
        <w:tc>
          <w:tcPr>
            <w:tcW w:w="1560" w:type="dxa"/>
            <w:shd w:val="clear" w:color="auto" w:fill="auto"/>
            <w:noWrap/>
            <w:hideMark/>
          </w:tcPr>
          <w:p w14:paraId="54E6088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1001690000</w:t>
            </w:r>
          </w:p>
        </w:tc>
        <w:tc>
          <w:tcPr>
            <w:tcW w:w="2041" w:type="dxa"/>
            <w:shd w:val="clear" w:color="auto" w:fill="auto"/>
            <w:hideMark/>
          </w:tcPr>
          <w:p w14:paraId="17E278E4" w14:textId="0EB7BDC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ברז בית מסגסוגת נחושת</w:t>
            </w:r>
          </w:p>
        </w:tc>
        <w:tc>
          <w:tcPr>
            <w:tcW w:w="1701" w:type="dxa"/>
            <w:shd w:val="clear" w:color="auto" w:fill="auto"/>
            <w:vAlign w:val="center"/>
            <w:hideMark/>
          </w:tcPr>
          <w:p w14:paraId="664485B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ברז בית</w:t>
            </w:r>
          </w:p>
        </w:tc>
        <w:tc>
          <w:tcPr>
            <w:tcW w:w="2381" w:type="dxa"/>
            <w:shd w:val="clear" w:color="auto" w:fill="auto"/>
            <w:vAlign w:val="center"/>
            <w:hideMark/>
          </w:tcPr>
          <w:p w14:paraId="6DCB855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מנגנון כדורי</w:t>
            </w:r>
          </w:p>
        </w:tc>
        <w:tc>
          <w:tcPr>
            <w:tcW w:w="1587" w:type="dxa"/>
            <w:shd w:val="clear" w:color="auto" w:fill="auto"/>
            <w:noWrap/>
            <w:hideMark/>
          </w:tcPr>
          <w:p w14:paraId="33C83B9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2,664</w:t>
            </w:r>
          </w:p>
        </w:tc>
      </w:tr>
      <w:tr w:rsidR="00E5206B" w:rsidRPr="00B20E74" w14:paraId="0FFE70DB" w14:textId="77777777" w:rsidTr="00054339">
        <w:trPr>
          <w:trHeight w:val="285"/>
          <w:jc w:val="center"/>
        </w:trPr>
        <w:tc>
          <w:tcPr>
            <w:tcW w:w="737" w:type="dxa"/>
            <w:shd w:val="clear" w:color="auto" w:fill="auto"/>
            <w:noWrap/>
            <w:vAlign w:val="center"/>
            <w:hideMark/>
          </w:tcPr>
          <w:p w14:paraId="4002744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66</w:t>
            </w:r>
          </w:p>
        </w:tc>
        <w:tc>
          <w:tcPr>
            <w:tcW w:w="1560" w:type="dxa"/>
            <w:shd w:val="clear" w:color="auto" w:fill="auto"/>
            <w:noWrap/>
            <w:hideMark/>
          </w:tcPr>
          <w:p w14:paraId="393303D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1002210000</w:t>
            </w:r>
          </w:p>
        </w:tc>
        <w:tc>
          <w:tcPr>
            <w:tcW w:w="2041" w:type="dxa"/>
            <w:shd w:val="clear" w:color="auto" w:fill="auto"/>
            <w:hideMark/>
          </w:tcPr>
          <w:p w14:paraId="7526E5E1" w14:textId="672B787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טרפנטין מינרלי</w:t>
            </w:r>
          </w:p>
        </w:tc>
        <w:tc>
          <w:tcPr>
            <w:tcW w:w="1701" w:type="dxa"/>
            <w:shd w:val="clear" w:color="auto" w:fill="auto"/>
            <w:vAlign w:val="center"/>
            <w:hideMark/>
          </w:tcPr>
          <w:p w14:paraId="704DF15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טרפנטין מינרלי</w:t>
            </w:r>
          </w:p>
        </w:tc>
        <w:tc>
          <w:tcPr>
            <w:tcW w:w="2381" w:type="dxa"/>
            <w:shd w:val="clear" w:color="auto" w:fill="auto"/>
            <w:vAlign w:val="center"/>
            <w:hideMark/>
          </w:tcPr>
          <w:p w14:paraId="793028CF" w14:textId="407D287E"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טרפנטין מינרלי</w:t>
            </w:r>
          </w:p>
        </w:tc>
        <w:tc>
          <w:tcPr>
            <w:tcW w:w="1587" w:type="dxa"/>
            <w:shd w:val="clear" w:color="auto" w:fill="auto"/>
            <w:noWrap/>
            <w:hideMark/>
          </w:tcPr>
          <w:p w14:paraId="479A92C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5,722</w:t>
            </w:r>
          </w:p>
        </w:tc>
      </w:tr>
      <w:tr w:rsidR="00E5206B" w:rsidRPr="00B20E74" w14:paraId="248BE892" w14:textId="77777777" w:rsidTr="00054339">
        <w:trPr>
          <w:trHeight w:val="450"/>
          <w:jc w:val="center"/>
        </w:trPr>
        <w:tc>
          <w:tcPr>
            <w:tcW w:w="737" w:type="dxa"/>
            <w:shd w:val="clear" w:color="auto" w:fill="auto"/>
            <w:noWrap/>
            <w:vAlign w:val="center"/>
            <w:hideMark/>
          </w:tcPr>
          <w:p w14:paraId="2F3C45B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67</w:t>
            </w:r>
          </w:p>
        </w:tc>
        <w:tc>
          <w:tcPr>
            <w:tcW w:w="1560" w:type="dxa"/>
            <w:shd w:val="clear" w:color="auto" w:fill="auto"/>
            <w:noWrap/>
            <w:hideMark/>
          </w:tcPr>
          <w:p w14:paraId="364C6F1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1002220000</w:t>
            </w:r>
          </w:p>
        </w:tc>
        <w:tc>
          <w:tcPr>
            <w:tcW w:w="2041" w:type="dxa"/>
            <w:shd w:val="clear" w:color="auto" w:fill="auto"/>
            <w:hideMark/>
          </w:tcPr>
          <w:p w14:paraId="2D4F138F" w14:textId="5522183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מגופים מתוברגים מסגסוגת נחושת</w:t>
            </w:r>
          </w:p>
        </w:tc>
        <w:tc>
          <w:tcPr>
            <w:tcW w:w="1701" w:type="dxa"/>
            <w:shd w:val="clear" w:color="auto" w:fill="auto"/>
            <w:vAlign w:val="center"/>
            <w:hideMark/>
          </w:tcPr>
          <w:p w14:paraId="4DAE29F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מגוף מתוברג מסגסוגת נחושת</w:t>
            </w:r>
          </w:p>
        </w:tc>
        <w:tc>
          <w:tcPr>
            <w:tcW w:w="2381" w:type="dxa"/>
            <w:shd w:val="clear" w:color="auto" w:fill="auto"/>
            <w:vAlign w:val="center"/>
            <w:hideMark/>
          </w:tcPr>
          <w:p w14:paraId="2D8DD55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מגוף מתוברג מסגסוגת נחושת</w:t>
            </w:r>
          </w:p>
        </w:tc>
        <w:tc>
          <w:tcPr>
            <w:tcW w:w="1587" w:type="dxa"/>
            <w:shd w:val="clear" w:color="auto" w:fill="auto"/>
            <w:noWrap/>
            <w:hideMark/>
          </w:tcPr>
          <w:p w14:paraId="353DF27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2,372</w:t>
            </w:r>
          </w:p>
        </w:tc>
      </w:tr>
      <w:tr w:rsidR="00E5206B" w:rsidRPr="00B20E74" w14:paraId="709AD92A" w14:textId="77777777" w:rsidTr="00054339">
        <w:trPr>
          <w:trHeight w:val="285"/>
          <w:jc w:val="center"/>
        </w:trPr>
        <w:tc>
          <w:tcPr>
            <w:tcW w:w="737" w:type="dxa"/>
            <w:shd w:val="clear" w:color="auto" w:fill="auto"/>
            <w:noWrap/>
            <w:vAlign w:val="center"/>
            <w:hideMark/>
          </w:tcPr>
          <w:p w14:paraId="2665EFF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68</w:t>
            </w:r>
          </w:p>
        </w:tc>
        <w:tc>
          <w:tcPr>
            <w:tcW w:w="1560" w:type="dxa"/>
            <w:shd w:val="clear" w:color="auto" w:fill="auto"/>
            <w:noWrap/>
            <w:hideMark/>
          </w:tcPr>
          <w:p w14:paraId="2FB4E40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1002400000</w:t>
            </w:r>
          </w:p>
        </w:tc>
        <w:tc>
          <w:tcPr>
            <w:tcW w:w="2041" w:type="dxa"/>
            <w:shd w:val="clear" w:color="auto" w:fill="auto"/>
            <w:hideMark/>
          </w:tcPr>
          <w:p w14:paraId="499BB016" w14:textId="2D0527E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סבון תמרוקים</w:t>
            </w:r>
          </w:p>
        </w:tc>
        <w:tc>
          <w:tcPr>
            <w:tcW w:w="1701" w:type="dxa"/>
            <w:shd w:val="clear" w:color="auto" w:fill="auto"/>
            <w:vAlign w:val="center"/>
            <w:hideMark/>
          </w:tcPr>
          <w:p w14:paraId="74BF1EE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סבונים</w:t>
            </w:r>
          </w:p>
        </w:tc>
        <w:tc>
          <w:tcPr>
            <w:tcW w:w="2381" w:type="dxa"/>
            <w:shd w:val="clear" w:color="auto" w:fill="auto"/>
            <w:vAlign w:val="center"/>
            <w:hideMark/>
          </w:tcPr>
          <w:p w14:paraId="63112E6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סבון לשימוש </w:t>
            </w:r>
            <w:proofErr w:type="spellStart"/>
            <w:r w:rsidRPr="00B20E74">
              <w:rPr>
                <w:rFonts w:ascii="David" w:hAnsi="David" w:cs="David"/>
                <w:color w:val="080908"/>
                <w:rtl/>
              </w:rPr>
              <w:t>טואלטי</w:t>
            </w:r>
            <w:proofErr w:type="spellEnd"/>
          </w:p>
        </w:tc>
        <w:tc>
          <w:tcPr>
            <w:tcW w:w="1587" w:type="dxa"/>
            <w:shd w:val="clear" w:color="auto" w:fill="auto"/>
            <w:noWrap/>
            <w:hideMark/>
          </w:tcPr>
          <w:p w14:paraId="252DFEF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3,295</w:t>
            </w:r>
          </w:p>
        </w:tc>
      </w:tr>
      <w:tr w:rsidR="00E5206B" w:rsidRPr="00B20E74" w14:paraId="4C29D038" w14:textId="77777777" w:rsidTr="00054339">
        <w:trPr>
          <w:trHeight w:val="285"/>
          <w:jc w:val="center"/>
        </w:trPr>
        <w:tc>
          <w:tcPr>
            <w:tcW w:w="737" w:type="dxa"/>
            <w:shd w:val="clear" w:color="auto" w:fill="auto"/>
            <w:noWrap/>
            <w:vAlign w:val="center"/>
            <w:hideMark/>
          </w:tcPr>
          <w:p w14:paraId="7F8A0A2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69</w:t>
            </w:r>
          </w:p>
        </w:tc>
        <w:tc>
          <w:tcPr>
            <w:tcW w:w="1560" w:type="dxa"/>
            <w:shd w:val="clear" w:color="auto" w:fill="auto"/>
            <w:noWrap/>
            <w:hideMark/>
          </w:tcPr>
          <w:p w14:paraId="6DB3872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1002400000</w:t>
            </w:r>
          </w:p>
        </w:tc>
        <w:tc>
          <w:tcPr>
            <w:tcW w:w="2041" w:type="dxa"/>
            <w:shd w:val="clear" w:color="auto" w:fill="auto"/>
            <w:hideMark/>
          </w:tcPr>
          <w:p w14:paraId="1B54C40E" w14:textId="2589BE8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סבון תמרוקים</w:t>
            </w:r>
          </w:p>
        </w:tc>
        <w:tc>
          <w:tcPr>
            <w:tcW w:w="1701" w:type="dxa"/>
            <w:shd w:val="clear" w:color="auto" w:fill="auto"/>
            <w:vAlign w:val="center"/>
            <w:hideMark/>
          </w:tcPr>
          <w:p w14:paraId="1DF1FB5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סבונים</w:t>
            </w:r>
          </w:p>
        </w:tc>
        <w:tc>
          <w:tcPr>
            <w:tcW w:w="2381" w:type="dxa"/>
            <w:shd w:val="clear" w:color="auto" w:fill="auto"/>
            <w:vAlign w:val="center"/>
            <w:hideMark/>
          </w:tcPr>
          <w:p w14:paraId="67432F0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סבון תמרוקים - גליצרין</w:t>
            </w:r>
          </w:p>
        </w:tc>
        <w:tc>
          <w:tcPr>
            <w:tcW w:w="1587" w:type="dxa"/>
            <w:shd w:val="clear" w:color="auto" w:fill="auto"/>
            <w:noWrap/>
            <w:hideMark/>
          </w:tcPr>
          <w:p w14:paraId="1770599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2,486</w:t>
            </w:r>
          </w:p>
        </w:tc>
      </w:tr>
      <w:tr w:rsidR="00E5206B" w:rsidRPr="00B20E74" w14:paraId="6C302FBF" w14:textId="77777777" w:rsidTr="00054339">
        <w:trPr>
          <w:trHeight w:val="450"/>
          <w:jc w:val="center"/>
        </w:trPr>
        <w:tc>
          <w:tcPr>
            <w:tcW w:w="737" w:type="dxa"/>
            <w:shd w:val="clear" w:color="auto" w:fill="auto"/>
            <w:noWrap/>
            <w:vAlign w:val="center"/>
            <w:hideMark/>
          </w:tcPr>
          <w:p w14:paraId="7B25D06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70</w:t>
            </w:r>
          </w:p>
        </w:tc>
        <w:tc>
          <w:tcPr>
            <w:tcW w:w="1560" w:type="dxa"/>
            <w:shd w:val="clear" w:color="auto" w:fill="auto"/>
            <w:noWrap/>
            <w:hideMark/>
          </w:tcPr>
          <w:p w14:paraId="74B9EED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1002510000</w:t>
            </w:r>
          </w:p>
        </w:tc>
        <w:tc>
          <w:tcPr>
            <w:tcW w:w="2041" w:type="dxa"/>
            <w:shd w:val="clear" w:color="auto" w:fill="auto"/>
            <w:hideMark/>
          </w:tcPr>
          <w:p w14:paraId="1C0D8B80" w14:textId="2A82DEC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מחמים חשמליים לחימום מי שתייה ולהרתחתם</w:t>
            </w:r>
          </w:p>
        </w:tc>
        <w:tc>
          <w:tcPr>
            <w:tcW w:w="1701" w:type="dxa"/>
            <w:shd w:val="clear" w:color="auto" w:fill="auto"/>
            <w:vAlign w:val="center"/>
            <w:hideMark/>
          </w:tcPr>
          <w:p w14:paraId="4EAD60A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מיחם</w:t>
            </w:r>
          </w:p>
        </w:tc>
        <w:tc>
          <w:tcPr>
            <w:tcW w:w="2381" w:type="dxa"/>
            <w:shd w:val="clear" w:color="auto" w:fill="auto"/>
            <w:vAlign w:val="center"/>
            <w:hideMark/>
          </w:tcPr>
          <w:p w14:paraId="6C62A90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מיחם</w:t>
            </w:r>
          </w:p>
        </w:tc>
        <w:tc>
          <w:tcPr>
            <w:tcW w:w="1587" w:type="dxa"/>
            <w:shd w:val="clear" w:color="auto" w:fill="auto"/>
            <w:noWrap/>
            <w:hideMark/>
          </w:tcPr>
          <w:p w14:paraId="1FFA9B9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8,400</w:t>
            </w:r>
          </w:p>
        </w:tc>
      </w:tr>
      <w:tr w:rsidR="00E5206B" w:rsidRPr="00B20E74" w14:paraId="2D7FA847" w14:textId="77777777" w:rsidTr="00054339">
        <w:trPr>
          <w:trHeight w:val="450"/>
          <w:jc w:val="center"/>
        </w:trPr>
        <w:tc>
          <w:tcPr>
            <w:tcW w:w="737" w:type="dxa"/>
            <w:shd w:val="clear" w:color="auto" w:fill="auto"/>
            <w:noWrap/>
            <w:vAlign w:val="center"/>
            <w:hideMark/>
          </w:tcPr>
          <w:p w14:paraId="0FA4933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71</w:t>
            </w:r>
          </w:p>
        </w:tc>
        <w:tc>
          <w:tcPr>
            <w:tcW w:w="1560" w:type="dxa"/>
            <w:shd w:val="clear" w:color="auto" w:fill="auto"/>
            <w:noWrap/>
            <w:hideMark/>
          </w:tcPr>
          <w:p w14:paraId="37AFB2B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1002510000</w:t>
            </w:r>
          </w:p>
        </w:tc>
        <w:tc>
          <w:tcPr>
            <w:tcW w:w="2041" w:type="dxa"/>
            <w:shd w:val="clear" w:color="auto" w:fill="auto"/>
            <w:hideMark/>
          </w:tcPr>
          <w:p w14:paraId="6A67F03E" w14:textId="611C5CA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מחמים חשמליים לחימום מי שתייה ולהרתחתם</w:t>
            </w:r>
          </w:p>
        </w:tc>
        <w:tc>
          <w:tcPr>
            <w:tcW w:w="1701" w:type="dxa"/>
            <w:shd w:val="clear" w:color="auto" w:fill="auto"/>
            <w:vAlign w:val="center"/>
            <w:hideMark/>
          </w:tcPr>
          <w:p w14:paraId="30786B9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מיחם</w:t>
            </w:r>
          </w:p>
        </w:tc>
        <w:tc>
          <w:tcPr>
            <w:tcW w:w="2381" w:type="dxa"/>
            <w:shd w:val="clear" w:color="auto" w:fill="auto"/>
            <w:vAlign w:val="center"/>
            <w:hideMark/>
          </w:tcPr>
          <w:p w14:paraId="16C45D5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אלקטרוניים</w:t>
            </w:r>
          </w:p>
        </w:tc>
        <w:tc>
          <w:tcPr>
            <w:tcW w:w="1587" w:type="dxa"/>
            <w:shd w:val="clear" w:color="auto" w:fill="auto"/>
            <w:noWrap/>
            <w:hideMark/>
          </w:tcPr>
          <w:p w14:paraId="063EAD0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8,400</w:t>
            </w:r>
          </w:p>
        </w:tc>
      </w:tr>
      <w:tr w:rsidR="00E5206B" w:rsidRPr="00B20E74" w14:paraId="007AD3C3" w14:textId="77777777" w:rsidTr="00054339">
        <w:trPr>
          <w:trHeight w:val="285"/>
          <w:jc w:val="center"/>
        </w:trPr>
        <w:tc>
          <w:tcPr>
            <w:tcW w:w="737" w:type="dxa"/>
            <w:shd w:val="clear" w:color="auto" w:fill="auto"/>
            <w:noWrap/>
            <w:vAlign w:val="center"/>
            <w:hideMark/>
          </w:tcPr>
          <w:p w14:paraId="1567660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72</w:t>
            </w:r>
          </w:p>
        </w:tc>
        <w:tc>
          <w:tcPr>
            <w:tcW w:w="1560" w:type="dxa"/>
            <w:shd w:val="clear" w:color="auto" w:fill="auto"/>
            <w:noWrap/>
            <w:hideMark/>
          </w:tcPr>
          <w:p w14:paraId="3AC1601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1002610000</w:t>
            </w:r>
          </w:p>
        </w:tc>
        <w:tc>
          <w:tcPr>
            <w:tcW w:w="2041" w:type="dxa"/>
            <w:shd w:val="clear" w:color="auto" w:fill="auto"/>
            <w:hideMark/>
          </w:tcPr>
          <w:p w14:paraId="27908536" w14:textId="7BF99D9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תמיסות נתרן תת </w:t>
            </w:r>
            <w:proofErr w:type="spellStart"/>
            <w:r w:rsidRPr="004D7315">
              <w:rPr>
                <w:rFonts w:ascii="David" w:hAnsi="David" w:cs="David"/>
                <w:color w:val="080908"/>
                <w:rtl/>
              </w:rPr>
              <w:t>כלוריתי</w:t>
            </w:r>
            <w:proofErr w:type="spellEnd"/>
          </w:p>
        </w:tc>
        <w:tc>
          <w:tcPr>
            <w:tcW w:w="1701" w:type="dxa"/>
            <w:shd w:val="clear" w:color="auto" w:fill="auto"/>
            <w:vAlign w:val="center"/>
            <w:hideMark/>
          </w:tcPr>
          <w:p w14:paraId="6E53323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תמיסת נתרן תת כלורי</w:t>
            </w:r>
          </w:p>
        </w:tc>
        <w:tc>
          <w:tcPr>
            <w:tcW w:w="2381" w:type="dxa"/>
            <w:shd w:val="clear" w:color="auto" w:fill="auto"/>
            <w:vAlign w:val="center"/>
            <w:hideMark/>
          </w:tcPr>
          <w:p w14:paraId="08B9903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לשימוש ביתי</w:t>
            </w:r>
          </w:p>
        </w:tc>
        <w:tc>
          <w:tcPr>
            <w:tcW w:w="1587" w:type="dxa"/>
            <w:shd w:val="clear" w:color="auto" w:fill="auto"/>
            <w:noWrap/>
            <w:hideMark/>
          </w:tcPr>
          <w:p w14:paraId="51DF598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2,099</w:t>
            </w:r>
          </w:p>
        </w:tc>
      </w:tr>
      <w:tr w:rsidR="00E5206B" w:rsidRPr="00B20E74" w14:paraId="20189440" w14:textId="77777777" w:rsidTr="00054339">
        <w:trPr>
          <w:trHeight w:val="285"/>
          <w:jc w:val="center"/>
        </w:trPr>
        <w:tc>
          <w:tcPr>
            <w:tcW w:w="737" w:type="dxa"/>
            <w:shd w:val="clear" w:color="auto" w:fill="auto"/>
            <w:noWrap/>
            <w:vAlign w:val="center"/>
            <w:hideMark/>
          </w:tcPr>
          <w:p w14:paraId="031A7E0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73</w:t>
            </w:r>
          </w:p>
        </w:tc>
        <w:tc>
          <w:tcPr>
            <w:tcW w:w="1560" w:type="dxa"/>
            <w:shd w:val="clear" w:color="auto" w:fill="auto"/>
            <w:noWrap/>
            <w:hideMark/>
          </w:tcPr>
          <w:p w14:paraId="2A6200D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1002610000</w:t>
            </w:r>
          </w:p>
        </w:tc>
        <w:tc>
          <w:tcPr>
            <w:tcW w:w="2041" w:type="dxa"/>
            <w:shd w:val="clear" w:color="auto" w:fill="auto"/>
            <w:hideMark/>
          </w:tcPr>
          <w:p w14:paraId="0CC69707" w14:textId="0A3DC8F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תמיסות נתרן תת </w:t>
            </w:r>
            <w:proofErr w:type="spellStart"/>
            <w:r w:rsidRPr="004D7315">
              <w:rPr>
                <w:rFonts w:ascii="David" w:hAnsi="David" w:cs="David"/>
                <w:color w:val="080908"/>
                <w:rtl/>
              </w:rPr>
              <w:t>כלוריתי</w:t>
            </w:r>
            <w:proofErr w:type="spellEnd"/>
          </w:p>
        </w:tc>
        <w:tc>
          <w:tcPr>
            <w:tcW w:w="1701" w:type="dxa"/>
            <w:shd w:val="clear" w:color="auto" w:fill="auto"/>
            <w:vAlign w:val="center"/>
            <w:hideMark/>
          </w:tcPr>
          <w:p w14:paraId="399C8FB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תמיסת נתרן תת כלורי</w:t>
            </w:r>
          </w:p>
        </w:tc>
        <w:tc>
          <w:tcPr>
            <w:tcW w:w="2381" w:type="dxa"/>
            <w:shd w:val="clear" w:color="auto" w:fill="auto"/>
            <w:vAlign w:val="center"/>
            <w:hideMark/>
          </w:tcPr>
          <w:p w14:paraId="464343F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לשימוש </w:t>
            </w:r>
            <w:proofErr w:type="spellStart"/>
            <w:r w:rsidRPr="00B20E74">
              <w:rPr>
                <w:rFonts w:ascii="David" w:hAnsi="David" w:cs="David"/>
                <w:color w:val="080908"/>
                <w:rtl/>
              </w:rPr>
              <w:t>תעשיתי</w:t>
            </w:r>
            <w:proofErr w:type="spellEnd"/>
          </w:p>
        </w:tc>
        <w:tc>
          <w:tcPr>
            <w:tcW w:w="1587" w:type="dxa"/>
            <w:shd w:val="clear" w:color="auto" w:fill="auto"/>
            <w:noWrap/>
            <w:hideMark/>
          </w:tcPr>
          <w:p w14:paraId="1D92B43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2,099</w:t>
            </w:r>
          </w:p>
        </w:tc>
      </w:tr>
      <w:tr w:rsidR="00E5206B" w:rsidRPr="00B20E74" w14:paraId="2B1E5891" w14:textId="77777777" w:rsidTr="00054339">
        <w:trPr>
          <w:trHeight w:val="450"/>
          <w:jc w:val="center"/>
        </w:trPr>
        <w:tc>
          <w:tcPr>
            <w:tcW w:w="737" w:type="dxa"/>
            <w:shd w:val="clear" w:color="auto" w:fill="auto"/>
            <w:noWrap/>
            <w:vAlign w:val="center"/>
            <w:hideMark/>
          </w:tcPr>
          <w:p w14:paraId="69FC0EC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74</w:t>
            </w:r>
          </w:p>
        </w:tc>
        <w:tc>
          <w:tcPr>
            <w:tcW w:w="1560" w:type="dxa"/>
            <w:shd w:val="clear" w:color="auto" w:fill="auto"/>
            <w:noWrap/>
            <w:hideMark/>
          </w:tcPr>
          <w:p w14:paraId="05D0A71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1002610000</w:t>
            </w:r>
          </w:p>
        </w:tc>
        <w:tc>
          <w:tcPr>
            <w:tcW w:w="2041" w:type="dxa"/>
            <w:shd w:val="clear" w:color="auto" w:fill="auto"/>
            <w:hideMark/>
          </w:tcPr>
          <w:p w14:paraId="30A7D8CE" w14:textId="3F66842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תמיסות נתרן תת </w:t>
            </w:r>
            <w:proofErr w:type="spellStart"/>
            <w:r w:rsidRPr="004D7315">
              <w:rPr>
                <w:rFonts w:ascii="David" w:hAnsi="David" w:cs="David"/>
                <w:color w:val="080908"/>
                <w:rtl/>
              </w:rPr>
              <w:t>כלוריתי</w:t>
            </w:r>
            <w:proofErr w:type="spellEnd"/>
          </w:p>
        </w:tc>
        <w:tc>
          <w:tcPr>
            <w:tcW w:w="1701" w:type="dxa"/>
            <w:shd w:val="clear" w:color="auto" w:fill="auto"/>
            <w:vAlign w:val="center"/>
            <w:hideMark/>
          </w:tcPr>
          <w:p w14:paraId="3235257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תמיסת נתרן תת כלורי</w:t>
            </w:r>
          </w:p>
        </w:tc>
        <w:tc>
          <w:tcPr>
            <w:tcW w:w="2381" w:type="dxa"/>
            <w:shd w:val="clear" w:color="auto" w:fill="auto"/>
            <w:vAlign w:val="center"/>
            <w:hideMark/>
          </w:tcPr>
          <w:p w14:paraId="3BEA01E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לשימוש </w:t>
            </w:r>
            <w:proofErr w:type="spellStart"/>
            <w:r w:rsidRPr="00B20E74">
              <w:rPr>
                <w:rFonts w:ascii="David" w:hAnsi="David" w:cs="David"/>
                <w:color w:val="080908"/>
                <w:rtl/>
              </w:rPr>
              <w:t>תעשיתי</w:t>
            </w:r>
            <w:proofErr w:type="spellEnd"/>
            <w:r w:rsidRPr="00B20E74">
              <w:rPr>
                <w:rFonts w:ascii="David" w:hAnsi="David" w:cs="David"/>
                <w:color w:val="080908"/>
                <w:rtl/>
              </w:rPr>
              <w:t xml:space="preserve"> כולל טיהור מים</w:t>
            </w:r>
          </w:p>
        </w:tc>
        <w:tc>
          <w:tcPr>
            <w:tcW w:w="1587" w:type="dxa"/>
            <w:shd w:val="clear" w:color="auto" w:fill="auto"/>
            <w:noWrap/>
            <w:hideMark/>
          </w:tcPr>
          <w:p w14:paraId="1B58721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2,561</w:t>
            </w:r>
          </w:p>
        </w:tc>
      </w:tr>
      <w:tr w:rsidR="00E5206B" w:rsidRPr="00B20E74" w14:paraId="0E9C61E5" w14:textId="77777777" w:rsidTr="00054339">
        <w:trPr>
          <w:trHeight w:val="450"/>
          <w:jc w:val="center"/>
        </w:trPr>
        <w:tc>
          <w:tcPr>
            <w:tcW w:w="737" w:type="dxa"/>
            <w:shd w:val="clear" w:color="auto" w:fill="auto"/>
            <w:noWrap/>
            <w:vAlign w:val="center"/>
            <w:hideMark/>
          </w:tcPr>
          <w:p w14:paraId="4638759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75</w:t>
            </w:r>
          </w:p>
        </w:tc>
        <w:tc>
          <w:tcPr>
            <w:tcW w:w="1560" w:type="dxa"/>
            <w:shd w:val="clear" w:color="auto" w:fill="auto"/>
            <w:noWrap/>
            <w:hideMark/>
          </w:tcPr>
          <w:p w14:paraId="7F03DD3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1002720000</w:t>
            </w:r>
          </w:p>
        </w:tc>
        <w:tc>
          <w:tcPr>
            <w:tcW w:w="2041" w:type="dxa"/>
            <w:shd w:val="clear" w:color="auto" w:fill="auto"/>
            <w:hideMark/>
          </w:tcPr>
          <w:p w14:paraId="5249C1F9" w14:textId="46AF246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שסתומים מסגסוגת </w:t>
            </w:r>
            <w:proofErr w:type="spellStart"/>
            <w:r w:rsidRPr="004D7315">
              <w:rPr>
                <w:rFonts w:ascii="David" w:hAnsi="David" w:cs="David"/>
                <w:color w:val="080908"/>
                <w:rtl/>
              </w:rPr>
              <w:t>נחושת:שסתום</w:t>
            </w:r>
            <w:proofErr w:type="spellEnd"/>
            <w:r w:rsidRPr="004D7315">
              <w:rPr>
                <w:rFonts w:ascii="David" w:hAnsi="David" w:cs="David"/>
                <w:color w:val="080908"/>
                <w:rtl/>
              </w:rPr>
              <w:t xml:space="preserve"> אלכסוני</w:t>
            </w:r>
          </w:p>
        </w:tc>
        <w:tc>
          <w:tcPr>
            <w:tcW w:w="1701" w:type="dxa"/>
            <w:shd w:val="clear" w:color="auto" w:fill="auto"/>
            <w:vAlign w:val="center"/>
            <w:hideMark/>
          </w:tcPr>
          <w:p w14:paraId="72A33C3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שסתומים מסגסוגת נחושת: שסתום אלכסוני</w:t>
            </w:r>
          </w:p>
        </w:tc>
        <w:tc>
          <w:tcPr>
            <w:tcW w:w="2381" w:type="dxa"/>
            <w:shd w:val="clear" w:color="auto" w:fill="auto"/>
            <w:vAlign w:val="center"/>
            <w:hideMark/>
          </w:tcPr>
          <w:p w14:paraId="7B49936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שסתום המיועד למי שתייה</w:t>
            </w:r>
          </w:p>
        </w:tc>
        <w:tc>
          <w:tcPr>
            <w:tcW w:w="1587" w:type="dxa"/>
            <w:shd w:val="clear" w:color="auto" w:fill="auto"/>
            <w:noWrap/>
            <w:hideMark/>
          </w:tcPr>
          <w:p w14:paraId="50A96BE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25,473</w:t>
            </w:r>
          </w:p>
        </w:tc>
      </w:tr>
      <w:tr w:rsidR="00E5206B" w:rsidRPr="00B20E74" w14:paraId="5982B0B1" w14:textId="77777777" w:rsidTr="00054339">
        <w:trPr>
          <w:trHeight w:val="450"/>
          <w:jc w:val="center"/>
        </w:trPr>
        <w:tc>
          <w:tcPr>
            <w:tcW w:w="737" w:type="dxa"/>
            <w:shd w:val="clear" w:color="auto" w:fill="auto"/>
            <w:noWrap/>
            <w:vAlign w:val="center"/>
            <w:hideMark/>
          </w:tcPr>
          <w:p w14:paraId="206448C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76</w:t>
            </w:r>
          </w:p>
        </w:tc>
        <w:tc>
          <w:tcPr>
            <w:tcW w:w="1560" w:type="dxa"/>
            <w:shd w:val="clear" w:color="auto" w:fill="auto"/>
            <w:noWrap/>
            <w:hideMark/>
          </w:tcPr>
          <w:p w14:paraId="4249228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1002820000</w:t>
            </w:r>
          </w:p>
        </w:tc>
        <w:tc>
          <w:tcPr>
            <w:tcW w:w="2041" w:type="dxa"/>
            <w:shd w:val="clear" w:color="auto" w:fill="auto"/>
            <w:hideMark/>
          </w:tcPr>
          <w:p w14:paraId="0ABDA6C1" w14:textId="760A8BD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גפרורים - דרישות ביצועים, בטיחות ומיון</w:t>
            </w:r>
          </w:p>
        </w:tc>
        <w:tc>
          <w:tcPr>
            <w:tcW w:w="1701" w:type="dxa"/>
            <w:shd w:val="clear" w:color="auto" w:fill="auto"/>
            <w:vAlign w:val="center"/>
            <w:hideMark/>
          </w:tcPr>
          <w:p w14:paraId="28B2DF3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גפרורי עץ</w:t>
            </w:r>
          </w:p>
        </w:tc>
        <w:tc>
          <w:tcPr>
            <w:tcW w:w="2381" w:type="dxa"/>
            <w:shd w:val="clear" w:color="auto" w:fill="auto"/>
            <w:vAlign w:val="center"/>
            <w:hideMark/>
          </w:tcPr>
          <w:p w14:paraId="7129A45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גפרורי עץ</w:t>
            </w:r>
          </w:p>
        </w:tc>
        <w:tc>
          <w:tcPr>
            <w:tcW w:w="1587" w:type="dxa"/>
            <w:shd w:val="clear" w:color="auto" w:fill="auto"/>
            <w:noWrap/>
            <w:hideMark/>
          </w:tcPr>
          <w:p w14:paraId="6593286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7,683</w:t>
            </w:r>
          </w:p>
        </w:tc>
      </w:tr>
      <w:tr w:rsidR="00E5206B" w:rsidRPr="00B20E74" w14:paraId="3B086868" w14:textId="77777777" w:rsidTr="00054339">
        <w:trPr>
          <w:trHeight w:val="450"/>
          <w:jc w:val="center"/>
        </w:trPr>
        <w:tc>
          <w:tcPr>
            <w:tcW w:w="737" w:type="dxa"/>
            <w:shd w:val="clear" w:color="auto" w:fill="auto"/>
            <w:noWrap/>
            <w:vAlign w:val="center"/>
            <w:hideMark/>
          </w:tcPr>
          <w:p w14:paraId="05C1610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77</w:t>
            </w:r>
          </w:p>
        </w:tc>
        <w:tc>
          <w:tcPr>
            <w:tcW w:w="1560" w:type="dxa"/>
            <w:shd w:val="clear" w:color="auto" w:fill="auto"/>
            <w:noWrap/>
            <w:hideMark/>
          </w:tcPr>
          <w:p w14:paraId="66B309A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1003140000</w:t>
            </w:r>
          </w:p>
        </w:tc>
        <w:tc>
          <w:tcPr>
            <w:tcW w:w="2041" w:type="dxa"/>
            <w:shd w:val="clear" w:color="auto" w:fill="auto"/>
            <w:hideMark/>
          </w:tcPr>
          <w:p w14:paraId="7D861E89" w14:textId="6D09E7A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אריחי קרמיקה: הגדרות, מיון, </w:t>
            </w:r>
            <w:proofErr w:type="spellStart"/>
            <w:r w:rsidRPr="004D7315">
              <w:rPr>
                <w:rFonts w:ascii="David" w:hAnsi="David" w:cs="David"/>
                <w:color w:val="080908"/>
                <w:rtl/>
              </w:rPr>
              <w:t>אופיינים</w:t>
            </w:r>
            <w:proofErr w:type="spellEnd"/>
          </w:p>
        </w:tc>
        <w:tc>
          <w:tcPr>
            <w:tcW w:w="1701" w:type="dxa"/>
            <w:shd w:val="clear" w:color="auto" w:fill="auto"/>
            <w:vAlign w:val="center"/>
            <w:hideMark/>
          </w:tcPr>
          <w:p w14:paraId="1D4E69E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אריחי קרמיקה לריצוף</w:t>
            </w:r>
          </w:p>
        </w:tc>
        <w:tc>
          <w:tcPr>
            <w:tcW w:w="2381" w:type="dxa"/>
            <w:shd w:val="clear" w:color="auto" w:fill="auto"/>
            <w:vAlign w:val="center"/>
            <w:hideMark/>
          </w:tcPr>
          <w:p w14:paraId="6442822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ABC/R</w:t>
            </w:r>
            <w:r w:rsidRPr="00B20E74">
              <w:rPr>
                <w:rFonts w:ascii="David" w:hAnsi="David" w:cs="David"/>
                <w:color w:val="080908"/>
                <w:rtl/>
              </w:rPr>
              <w:t xml:space="preserve"> מזוגגים לריצוף</w:t>
            </w:r>
          </w:p>
        </w:tc>
        <w:tc>
          <w:tcPr>
            <w:tcW w:w="1587" w:type="dxa"/>
            <w:shd w:val="clear" w:color="auto" w:fill="auto"/>
            <w:noWrap/>
            <w:hideMark/>
          </w:tcPr>
          <w:p w14:paraId="6689442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2,470</w:t>
            </w:r>
          </w:p>
        </w:tc>
      </w:tr>
      <w:tr w:rsidR="00E5206B" w:rsidRPr="00B20E74" w14:paraId="7E1686D9" w14:textId="77777777" w:rsidTr="00054339">
        <w:trPr>
          <w:trHeight w:val="450"/>
          <w:jc w:val="center"/>
        </w:trPr>
        <w:tc>
          <w:tcPr>
            <w:tcW w:w="737" w:type="dxa"/>
            <w:shd w:val="clear" w:color="auto" w:fill="auto"/>
            <w:noWrap/>
            <w:vAlign w:val="center"/>
            <w:hideMark/>
          </w:tcPr>
          <w:p w14:paraId="4C9A284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78</w:t>
            </w:r>
          </w:p>
        </w:tc>
        <w:tc>
          <w:tcPr>
            <w:tcW w:w="1560" w:type="dxa"/>
            <w:shd w:val="clear" w:color="auto" w:fill="auto"/>
            <w:noWrap/>
            <w:hideMark/>
          </w:tcPr>
          <w:p w14:paraId="51075AF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1003140000</w:t>
            </w:r>
          </w:p>
        </w:tc>
        <w:tc>
          <w:tcPr>
            <w:tcW w:w="2041" w:type="dxa"/>
            <w:shd w:val="clear" w:color="auto" w:fill="auto"/>
            <w:hideMark/>
          </w:tcPr>
          <w:p w14:paraId="2238D021" w14:textId="6ECFD89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אריחי קרמיקה: הגדרות, מיון, </w:t>
            </w:r>
            <w:proofErr w:type="spellStart"/>
            <w:r w:rsidRPr="004D7315">
              <w:rPr>
                <w:rFonts w:ascii="David" w:hAnsi="David" w:cs="David"/>
                <w:color w:val="080908"/>
                <w:rtl/>
              </w:rPr>
              <w:t>אופיינים</w:t>
            </w:r>
            <w:proofErr w:type="spellEnd"/>
          </w:p>
        </w:tc>
        <w:tc>
          <w:tcPr>
            <w:tcW w:w="1701" w:type="dxa"/>
            <w:shd w:val="clear" w:color="auto" w:fill="auto"/>
            <w:vAlign w:val="center"/>
            <w:hideMark/>
          </w:tcPr>
          <w:p w14:paraId="7895502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אריחי קרמיקה לריצוף</w:t>
            </w:r>
          </w:p>
        </w:tc>
        <w:tc>
          <w:tcPr>
            <w:tcW w:w="2381" w:type="dxa"/>
            <w:shd w:val="clear" w:color="auto" w:fill="auto"/>
            <w:vAlign w:val="center"/>
            <w:hideMark/>
          </w:tcPr>
          <w:p w14:paraId="133039DE" w14:textId="1C874E8E"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ABC/R</w:t>
            </w:r>
            <w:r w:rsidRPr="00B20E74">
              <w:rPr>
                <w:rFonts w:ascii="David" w:hAnsi="David" w:cs="David"/>
                <w:color w:val="080908"/>
                <w:rtl/>
              </w:rPr>
              <w:t xml:space="preserve"> לא מזוגגים לריצוף</w:t>
            </w:r>
          </w:p>
        </w:tc>
        <w:tc>
          <w:tcPr>
            <w:tcW w:w="1587" w:type="dxa"/>
            <w:shd w:val="clear" w:color="auto" w:fill="auto"/>
            <w:noWrap/>
            <w:hideMark/>
          </w:tcPr>
          <w:p w14:paraId="3C28A38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2,252</w:t>
            </w:r>
          </w:p>
        </w:tc>
      </w:tr>
      <w:tr w:rsidR="00E5206B" w:rsidRPr="00B20E74" w14:paraId="2E0F4C19" w14:textId="77777777" w:rsidTr="00054339">
        <w:trPr>
          <w:trHeight w:val="450"/>
          <w:jc w:val="center"/>
        </w:trPr>
        <w:tc>
          <w:tcPr>
            <w:tcW w:w="737" w:type="dxa"/>
            <w:shd w:val="clear" w:color="auto" w:fill="auto"/>
            <w:noWrap/>
            <w:vAlign w:val="center"/>
            <w:hideMark/>
          </w:tcPr>
          <w:p w14:paraId="414028F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79</w:t>
            </w:r>
          </w:p>
        </w:tc>
        <w:tc>
          <w:tcPr>
            <w:tcW w:w="1560" w:type="dxa"/>
            <w:shd w:val="clear" w:color="auto" w:fill="auto"/>
            <w:noWrap/>
            <w:hideMark/>
          </w:tcPr>
          <w:p w14:paraId="5571835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1003140000</w:t>
            </w:r>
          </w:p>
        </w:tc>
        <w:tc>
          <w:tcPr>
            <w:tcW w:w="2041" w:type="dxa"/>
            <w:shd w:val="clear" w:color="auto" w:fill="auto"/>
            <w:hideMark/>
          </w:tcPr>
          <w:p w14:paraId="7EC8B675" w14:textId="666DD49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אריחי קרמיקה: הגדרות, מיון, </w:t>
            </w:r>
            <w:proofErr w:type="spellStart"/>
            <w:r w:rsidRPr="004D7315">
              <w:rPr>
                <w:rFonts w:ascii="David" w:hAnsi="David" w:cs="David"/>
                <w:color w:val="080908"/>
                <w:rtl/>
              </w:rPr>
              <w:t>אופיינים</w:t>
            </w:r>
            <w:proofErr w:type="spellEnd"/>
          </w:p>
        </w:tc>
        <w:tc>
          <w:tcPr>
            <w:tcW w:w="1701" w:type="dxa"/>
            <w:shd w:val="clear" w:color="auto" w:fill="auto"/>
            <w:vAlign w:val="center"/>
            <w:hideMark/>
          </w:tcPr>
          <w:p w14:paraId="750CB17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אריחי קרמיקה לריצוף</w:t>
            </w:r>
          </w:p>
        </w:tc>
        <w:tc>
          <w:tcPr>
            <w:tcW w:w="2381" w:type="dxa"/>
            <w:shd w:val="clear" w:color="auto" w:fill="auto"/>
            <w:vAlign w:val="center"/>
            <w:hideMark/>
          </w:tcPr>
          <w:p w14:paraId="03022CE2" w14:textId="0DDD5CD4"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אריחי קרמיקה</w:t>
            </w:r>
          </w:p>
        </w:tc>
        <w:tc>
          <w:tcPr>
            <w:tcW w:w="1587" w:type="dxa"/>
            <w:shd w:val="clear" w:color="auto" w:fill="auto"/>
            <w:noWrap/>
            <w:hideMark/>
          </w:tcPr>
          <w:p w14:paraId="0580823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2,768</w:t>
            </w:r>
          </w:p>
        </w:tc>
      </w:tr>
      <w:tr w:rsidR="00E5206B" w:rsidRPr="00B20E74" w14:paraId="33541217" w14:textId="77777777" w:rsidTr="00054339">
        <w:trPr>
          <w:trHeight w:val="450"/>
          <w:jc w:val="center"/>
        </w:trPr>
        <w:tc>
          <w:tcPr>
            <w:tcW w:w="737" w:type="dxa"/>
            <w:shd w:val="clear" w:color="auto" w:fill="auto"/>
            <w:noWrap/>
            <w:vAlign w:val="center"/>
            <w:hideMark/>
          </w:tcPr>
          <w:p w14:paraId="1BE731B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80</w:t>
            </w:r>
          </w:p>
        </w:tc>
        <w:tc>
          <w:tcPr>
            <w:tcW w:w="1560" w:type="dxa"/>
            <w:shd w:val="clear" w:color="auto" w:fill="auto"/>
            <w:noWrap/>
            <w:hideMark/>
          </w:tcPr>
          <w:p w14:paraId="0F6A1CF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1003140000</w:t>
            </w:r>
          </w:p>
        </w:tc>
        <w:tc>
          <w:tcPr>
            <w:tcW w:w="2041" w:type="dxa"/>
            <w:shd w:val="clear" w:color="auto" w:fill="auto"/>
            <w:hideMark/>
          </w:tcPr>
          <w:p w14:paraId="74E71B9E" w14:textId="6E3BA6E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אריחי קרמיקה: הגדרות, מיון, </w:t>
            </w:r>
            <w:proofErr w:type="spellStart"/>
            <w:r w:rsidRPr="004D7315">
              <w:rPr>
                <w:rFonts w:ascii="David" w:hAnsi="David" w:cs="David"/>
                <w:color w:val="080908"/>
                <w:rtl/>
              </w:rPr>
              <w:t>אופיינים</w:t>
            </w:r>
            <w:proofErr w:type="spellEnd"/>
          </w:p>
        </w:tc>
        <w:tc>
          <w:tcPr>
            <w:tcW w:w="1701" w:type="dxa"/>
            <w:shd w:val="clear" w:color="auto" w:fill="auto"/>
            <w:vAlign w:val="center"/>
            <w:hideMark/>
          </w:tcPr>
          <w:p w14:paraId="611B6EB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קרמיקה מזוגג ריצוף</w:t>
            </w:r>
          </w:p>
        </w:tc>
        <w:tc>
          <w:tcPr>
            <w:tcW w:w="2381" w:type="dxa"/>
            <w:shd w:val="clear" w:color="auto" w:fill="auto"/>
            <w:vAlign w:val="center"/>
            <w:hideMark/>
          </w:tcPr>
          <w:p w14:paraId="7472B9A4" w14:textId="003EF02F"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קרמיקה מזוגג ריצוף - תו תקן</w:t>
            </w:r>
          </w:p>
        </w:tc>
        <w:tc>
          <w:tcPr>
            <w:tcW w:w="1587" w:type="dxa"/>
            <w:shd w:val="clear" w:color="auto" w:fill="auto"/>
            <w:noWrap/>
            <w:hideMark/>
          </w:tcPr>
          <w:p w14:paraId="7048C90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2,241</w:t>
            </w:r>
          </w:p>
        </w:tc>
      </w:tr>
      <w:tr w:rsidR="00E5206B" w:rsidRPr="00B20E74" w14:paraId="550F758B" w14:textId="77777777" w:rsidTr="00054339">
        <w:trPr>
          <w:trHeight w:val="450"/>
          <w:jc w:val="center"/>
        </w:trPr>
        <w:tc>
          <w:tcPr>
            <w:tcW w:w="737" w:type="dxa"/>
            <w:shd w:val="clear" w:color="auto" w:fill="auto"/>
            <w:noWrap/>
            <w:vAlign w:val="center"/>
            <w:hideMark/>
          </w:tcPr>
          <w:p w14:paraId="3B46D76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81</w:t>
            </w:r>
          </w:p>
        </w:tc>
        <w:tc>
          <w:tcPr>
            <w:tcW w:w="1560" w:type="dxa"/>
            <w:shd w:val="clear" w:color="auto" w:fill="auto"/>
            <w:noWrap/>
            <w:hideMark/>
          </w:tcPr>
          <w:p w14:paraId="27C20BC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1003830100</w:t>
            </w:r>
          </w:p>
        </w:tc>
        <w:tc>
          <w:tcPr>
            <w:tcW w:w="2041" w:type="dxa"/>
            <w:shd w:val="clear" w:color="auto" w:fill="auto"/>
            <w:hideMark/>
          </w:tcPr>
          <w:p w14:paraId="5A4A4262" w14:textId="7CFE956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גופי חימום חליפים למכשירי חשמל</w:t>
            </w:r>
          </w:p>
        </w:tc>
        <w:tc>
          <w:tcPr>
            <w:tcW w:w="1701" w:type="dxa"/>
            <w:shd w:val="clear" w:color="auto" w:fill="auto"/>
            <w:vAlign w:val="center"/>
            <w:hideMark/>
          </w:tcPr>
          <w:p w14:paraId="6DE17DD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גוף חימום חליפי למכשיר חשמל ביתי</w:t>
            </w:r>
          </w:p>
        </w:tc>
        <w:tc>
          <w:tcPr>
            <w:tcW w:w="2381" w:type="dxa"/>
            <w:shd w:val="clear" w:color="auto" w:fill="auto"/>
            <w:vAlign w:val="center"/>
            <w:hideMark/>
          </w:tcPr>
          <w:p w14:paraId="7EA4C16B" w14:textId="0990F346"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לא מתכתי</w:t>
            </w:r>
          </w:p>
        </w:tc>
        <w:tc>
          <w:tcPr>
            <w:tcW w:w="1587" w:type="dxa"/>
            <w:shd w:val="clear" w:color="auto" w:fill="auto"/>
            <w:noWrap/>
            <w:hideMark/>
          </w:tcPr>
          <w:p w14:paraId="119D27E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1,965</w:t>
            </w:r>
          </w:p>
        </w:tc>
      </w:tr>
      <w:tr w:rsidR="00E5206B" w:rsidRPr="00B20E74" w14:paraId="25A66056" w14:textId="77777777" w:rsidTr="00054339">
        <w:trPr>
          <w:trHeight w:val="450"/>
          <w:jc w:val="center"/>
        </w:trPr>
        <w:tc>
          <w:tcPr>
            <w:tcW w:w="737" w:type="dxa"/>
            <w:shd w:val="clear" w:color="auto" w:fill="auto"/>
            <w:noWrap/>
            <w:vAlign w:val="center"/>
            <w:hideMark/>
          </w:tcPr>
          <w:p w14:paraId="4D1D460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82</w:t>
            </w:r>
          </w:p>
        </w:tc>
        <w:tc>
          <w:tcPr>
            <w:tcW w:w="1560" w:type="dxa"/>
            <w:shd w:val="clear" w:color="auto" w:fill="auto"/>
            <w:noWrap/>
            <w:hideMark/>
          </w:tcPr>
          <w:p w14:paraId="7714C0B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1003830200</w:t>
            </w:r>
          </w:p>
        </w:tc>
        <w:tc>
          <w:tcPr>
            <w:tcW w:w="2041" w:type="dxa"/>
            <w:shd w:val="clear" w:color="auto" w:fill="auto"/>
            <w:hideMark/>
          </w:tcPr>
          <w:p w14:paraId="72328A44" w14:textId="590327E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גופי חימום חליפיים בעלי מעטה מתכתי</w:t>
            </w:r>
          </w:p>
        </w:tc>
        <w:tc>
          <w:tcPr>
            <w:tcW w:w="1701" w:type="dxa"/>
            <w:shd w:val="clear" w:color="auto" w:fill="auto"/>
            <w:vAlign w:val="center"/>
            <w:hideMark/>
          </w:tcPr>
          <w:p w14:paraId="17EF45B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גוף חימום חליפי למכשיר חשמל ביתי</w:t>
            </w:r>
          </w:p>
        </w:tc>
        <w:tc>
          <w:tcPr>
            <w:tcW w:w="2381" w:type="dxa"/>
            <w:shd w:val="clear" w:color="auto" w:fill="auto"/>
            <w:vAlign w:val="center"/>
            <w:hideMark/>
          </w:tcPr>
          <w:p w14:paraId="515276C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לא טובלני</w:t>
            </w:r>
          </w:p>
        </w:tc>
        <w:tc>
          <w:tcPr>
            <w:tcW w:w="1587" w:type="dxa"/>
            <w:shd w:val="clear" w:color="auto" w:fill="auto"/>
            <w:noWrap/>
            <w:hideMark/>
          </w:tcPr>
          <w:p w14:paraId="63A4002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3,872</w:t>
            </w:r>
          </w:p>
        </w:tc>
      </w:tr>
      <w:tr w:rsidR="00E5206B" w:rsidRPr="00B20E74" w14:paraId="226DF6C2" w14:textId="77777777" w:rsidTr="00054339">
        <w:trPr>
          <w:trHeight w:val="450"/>
          <w:jc w:val="center"/>
        </w:trPr>
        <w:tc>
          <w:tcPr>
            <w:tcW w:w="737" w:type="dxa"/>
            <w:shd w:val="clear" w:color="auto" w:fill="auto"/>
            <w:noWrap/>
            <w:vAlign w:val="center"/>
            <w:hideMark/>
          </w:tcPr>
          <w:p w14:paraId="7ACA955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83</w:t>
            </w:r>
          </w:p>
        </w:tc>
        <w:tc>
          <w:tcPr>
            <w:tcW w:w="1560" w:type="dxa"/>
            <w:shd w:val="clear" w:color="auto" w:fill="auto"/>
            <w:noWrap/>
            <w:hideMark/>
          </w:tcPr>
          <w:p w14:paraId="48D0ED9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1003830200</w:t>
            </w:r>
          </w:p>
        </w:tc>
        <w:tc>
          <w:tcPr>
            <w:tcW w:w="2041" w:type="dxa"/>
            <w:shd w:val="clear" w:color="auto" w:fill="auto"/>
            <w:hideMark/>
          </w:tcPr>
          <w:p w14:paraId="1238C8B4" w14:textId="481A0DA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גופי חימום חליפיים בעלי מעטה מתכתי</w:t>
            </w:r>
          </w:p>
        </w:tc>
        <w:tc>
          <w:tcPr>
            <w:tcW w:w="1701" w:type="dxa"/>
            <w:shd w:val="clear" w:color="auto" w:fill="auto"/>
            <w:vAlign w:val="center"/>
            <w:hideMark/>
          </w:tcPr>
          <w:p w14:paraId="27784FF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גוף חימום חליפי למכשיר חשמל ביתי</w:t>
            </w:r>
          </w:p>
        </w:tc>
        <w:tc>
          <w:tcPr>
            <w:tcW w:w="2381" w:type="dxa"/>
            <w:shd w:val="clear" w:color="auto" w:fill="auto"/>
            <w:vAlign w:val="center"/>
            <w:hideMark/>
          </w:tcPr>
          <w:p w14:paraId="4DA1C2BA" w14:textId="18D180C0"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טובלני</w:t>
            </w:r>
          </w:p>
        </w:tc>
        <w:tc>
          <w:tcPr>
            <w:tcW w:w="1587" w:type="dxa"/>
            <w:shd w:val="clear" w:color="auto" w:fill="auto"/>
            <w:noWrap/>
            <w:hideMark/>
          </w:tcPr>
          <w:p w14:paraId="51B8324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3,964</w:t>
            </w:r>
          </w:p>
        </w:tc>
      </w:tr>
      <w:tr w:rsidR="00E5206B" w:rsidRPr="00B20E74" w14:paraId="71406210" w14:textId="77777777" w:rsidTr="00054339">
        <w:trPr>
          <w:trHeight w:val="450"/>
          <w:jc w:val="center"/>
        </w:trPr>
        <w:tc>
          <w:tcPr>
            <w:tcW w:w="737" w:type="dxa"/>
            <w:shd w:val="clear" w:color="auto" w:fill="auto"/>
            <w:noWrap/>
            <w:vAlign w:val="center"/>
            <w:hideMark/>
          </w:tcPr>
          <w:p w14:paraId="6FA03AF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84</w:t>
            </w:r>
          </w:p>
        </w:tc>
        <w:tc>
          <w:tcPr>
            <w:tcW w:w="1560" w:type="dxa"/>
            <w:shd w:val="clear" w:color="auto" w:fill="auto"/>
            <w:noWrap/>
            <w:hideMark/>
          </w:tcPr>
          <w:p w14:paraId="7102919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1003860100</w:t>
            </w:r>
          </w:p>
        </w:tc>
        <w:tc>
          <w:tcPr>
            <w:tcW w:w="2041" w:type="dxa"/>
            <w:shd w:val="clear" w:color="auto" w:fill="auto"/>
            <w:hideMark/>
          </w:tcPr>
          <w:p w14:paraId="0A98E7F7" w14:textId="154ED63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כובעונים )קונדומים(: כובעונים מלטקס גומי</w:t>
            </w:r>
          </w:p>
        </w:tc>
        <w:tc>
          <w:tcPr>
            <w:tcW w:w="1701" w:type="dxa"/>
            <w:shd w:val="clear" w:color="auto" w:fill="auto"/>
            <w:vAlign w:val="center"/>
            <w:hideMark/>
          </w:tcPr>
          <w:p w14:paraId="27079D9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אמצעי מניעה</w:t>
            </w:r>
          </w:p>
        </w:tc>
        <w:tc>
          <w:tcPr>
            <w:tcW w:w="2381" w:type="dxa"/>
            <w:shd w:val="clear" w:color="auto" w:fill="auto"/>
            <w:vAlign w:val="center"/>
            <w:hideMark/>
          </w:tcPr>
          <w:p w14:paraId="6A3464F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כובעונים )קונדומים(</w:t>
            </w:r>
          </w:p>
        </w:tc>
        <w:tc>
          <w:tcPr>
            <w:tcW w:w="1587" w:type="dxa"/>
            <w:shd w:val="clear" w:color="auto" w:fill="auto"/>
            <w:noWrap/>
            <w:hideMark/>
          </w:tcPr>
          <w:p w14:paraId="7711644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10,786</w:t>
            </w:r>
          </w:p>
        </w:tc>
      </w:tr>
      <w:tr w:rsidR="00E5206B" w:rsidRPr="00B20E74" w14:paraId="1055566A" w14:textId="77777777" w:rsidTr="00054339">
        <w:trPr>
          <w:trHeight w:val="450"/>
          <w:jc w:val="center"/>
        </w:trPr>
        <w:tc>
          <w:tcPr>
            <w:tcW w:w="737" w:type="dxa"/>
            <w:shd w:val="clear" w:color="auto" w:fill="auto"/>
            <w:noWrap/>
            <w:vAlign w:val="center"/>
            <w:hideMark/>
          </w:tcPr>
          <w:p w14:paraId="4DFEE63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85</w:t>
            </w:r>
          </w:p>
        </w:tc>
        <w:tc>
          <w:tcPr>
            <w:tcW w:w="1560" w:type="dxa"/>
            <w:shd w:val="clear" w:color="auto" w:fill="auto"/>
            <w:noWrap/>
            <w:hideMark/>
          </w:tcPr>
          <w:p w14:paraId="46D397B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1003860100</w:t>
            </w:r>
          </w:p>
        </w:tc>
        <w:tc>
          <w:tcPr>
            <w:tcW w:w="2041" w:type="dxa"/>
            <w:shd w:val="clear" w:color="auto" w:fill="auto"/>
            <w:hideMark/>
          </w:tcPr>
          <w:p w14:paraId="3E6F197F" w14:textId="4A0A729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כובעונים )קונדומים(: כובעונים מלטקס גומי</w:t>
            </w:r>
          </w:p>
        </w:tc>
        <w:tc>
          <w:tcPr>
            <w:tcW w:w="1701" w:type="dxa"/>
            <w:shd w:val="clear" w:color="auto" w:fill="auto"/>
            <w:vAlign w:val="center"/>
            <w:hideMark/>
          </w:tcPr>
          <w:p w14:paraId="4731FFD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אמצעי מניעה</w:t>
            </w:r>
          </w:p>
        </w:tc>
        <w:tc>
          <w:tcPr>
            <w:tcW w:w="2381" w:type="dxa"/>
            <w:shd w:val="clear" w:color="auto" w:fill="auto"/>
            <w:vAlign w:val="center"/>
            <w:hideMark/>
          </w:tcPr>
          <w:p w14:paraId="642FD73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כובעונים-חזק במיוחד</w:t>
            </w:r>
          </w:p>
        </w:tc>
        <w:tc>
          <w:tcPr>
            <w:tcW w:w="1587" w:type="dxa"/>
            <w:shd w:val="clear" w:color="auto" w:fill="auto"/>
            <w:noWrap/>
            <w:hideMark/>
          </w:tcPr>
          <w:p w14:paraId="1A60D84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9,745</w:t>
            </w:r>
          </w:p>
        </w:tc>
      </w:tr>
      <w:tr w:rsidR="00E5206B" w:rsidRPr="00B20E74" w14:paraId="4638BFE2" w14:textId="77777777" w:rsidTr="00054339">
        <w:trPr>
          <w:trHeight w:val="450"/>
          <w:jc w:val="center"/>
        </w:trPr>
        <w:tc>
          <w:tcPr>
            <w:tcW w:w="737" w:type="dxa"/>
            <w:shd w:val="clear" w:color="auto" w:fill="auto"/>
            <w:noWrap/>
            <w:vAlign w:val="center"/>
            <w:hideMark/>
          </w:tcPr>
          <w:p w14:paraId="34E0CC5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86</w:t>
            </w:r>
          </w:p>
        </w:tc>
        <w:tc>
          <w:tcPr>
            <w:tcW w:w="1560" w:type="dxa"/>
            <w:shd w:val="clear" w:color="auto" w:fill="auto"/>
            <w:noWrap/>
            <w:hideMark/>
          </w:tcPr>
          <w:p w14:paraId="2F0C096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1003860100</w:t>
            </w:r>
          </w:p>
        </w:tc>
        <w:tc>
          <w:tcPr>
            <w:tcW w:w="2041" w:type="dxa"/>
            <w:shd w:val="clear" w:color="auto" w:fill="auto"/>
            <w:hideMark/>
          </w:tcPr>
          <w:p w14:paraId="7BD1D8E2" w14:textId="7E95C4A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כובעונים )קונדומים(: כובעונים מלטקס גומי</w:t>
            </w:r>
          </w:p>
        </w:tc>
        <w:tc>
          <w:tcPr>
            <w:tcW w:w="1701" w:type="dxa"/>
            <w:shd w:val="clear" w:color="auto" w:fill="auto"/>
            <w:vAlign w:val="center"/>
            <w:hideMark/>
          </w:tcPr>
          <w:p w14:paraId="3C7A4AD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אמצעי מניעה</w:t>
            </w:r>
          </w:p>
        </w:tc>
        <w:tc>
          <w:tcPr>
            <w:tcW w:w="2381" w:type="dxa"/>
            <w:shd w:val="clear" w:color="auto" w:fill="auto"/>
            <w:vAlign w:val="center"/>
            <w:hideMark/>
          </w:tcPr>
          <w:p w14:paraId="3A95F3F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כובעונים-רגיל</w:t>
            </w:r>
          </w:p>
        </w:tc>
        <w:tc>
          <w:tcPr>
            <w:tcW w:w="1587" w:type="dxa"/>
            <w:shd w:val="clear" w:color="auto" w:fill="auto"/>
            <w:noWrap/>
            <w:hideMark/>
          </w:tcPr>
          <w:p w14:paraId="25BC5C9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6,810</w:t>
            </w:r>
          </w:p>
        </w:tc>
      </w:tr>
      <w:tr w:rsidR="00E5206B" w:rsidRPr="00B20E74" w14:paraId="19F32C24" w14:textId="77777777" w:rsidTr="00054339">
        <w:trPr>
          <w:trHeight w:val="450"/>
          <w:jc w:val="center"/>
        </w:trPr>
        <w:tc>
          <w:tcPr>
            <w:tcW w:w="737" w:type="dxa"/>
            <w:shd w:val="clear" w:color="auto" w:fill="auto"/>
            <w:noWrap/>
            <w:vAlign w:val="center"/>
            <w:hideMark/>
          </w:tcPr>
          <w:p w14:paraId="0A260F5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87</w:t>
            </w:r>
          </w:p>
        </w:tc>
        <w:tc>
          <w:tcPr>
            <w:tcW w:w="1560" w:type="dxa"/>
            <w:shd w:val="clear" w:color="auto" w:fill="auto"/>
            <w:noWrap/>
            <w:hideMark/>
          </w:tcPr>
          <w:p w14:paraId="7126D54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1003860200</w:t>
            </w:r>
          </w:p>
        </w:tc>
        <w:tc>
          <w:tcPr>
            <w:tcW w:w="2041" w:type="dxa"/>
            <w:shd w:val="clear" w:color="auto" w:fill="auto"/>
            <w:hideMark/>
          </w:tcPr>
          <w:p w14:paraId="79D0840A" w14:textId="60721C6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כובעונים )קונדומים(: כובעונים </w:t>
            </w:r>
            <w:proofErr w:type="spellStart"/>
            <w:r w:rsidRPr="004D7315">
              <w:rPr>
                <w:rFonts w:ascii="David" w:hAnsi="David" w:cs="David"/>
                <w:color w:val="080908"/>
                <w:rtl/>
              </w:rPr>
              <w:t>מפוליאורית</w:t>
            </w:r>
            <w:proofErr w:type="spellEnd"/>
          </w:p>
        </w:tc>
        <w:tc>
          <w:tcPr>
            <w:tcW w:w="1701" w:type="dxa"/>
            <w:shd w:val="clear" w:color="auto" w:fill="auto"/>
            <w:vAlign w:val="center"/>
            <w:hideMark/>
          </w:tcPr>
          <w:p w14:paraId="4F667B0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כובעונים </w:t>
            </w:r>
            <w:proofErr w:type="spellStart"/>
            <w:r w:rsidRPr="00B20E74">
              <w:rPr>
                <w:rFonts w:ascii="David" w:hAnsi="David" w:cs="David"/>
                <w:color w:val="080908"/>
                <w:rtl/>
              </w:rPr>
              <w:t>מפוליאורטן</w:t>
            </w:r>
            <w:proofErr w:type="spellEnd"/>
          </w:p>
        </w:tc>
        <w:tc>
          <w:tcPr>
            <w:tcW w:w="2381" w:type="dxa"/>
            <w:shd w:val="clear" w:color="auto" w:fill="auto"/>
            <w:vAlign w:val="center"/>
            <w:hideMark/>
          </w:tcPr>
          <w:p w14:paraId="298A9E13" w14:textId="38451012"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כובעונים </w:t>
            </w:r>
            <w:proofErr w:type="spellStart"/>
            <w:r w:rsidRPr="00B20E74">
              <w:rPr>
                <w:rFonts w:ascii="David" w:hAnsi="David" w:cs="David"/>
                <w:color w:val="080908"/>
                <w:rtl/>
              </w:rPr>
              <w:t>מפוליאורטן</w:t>
            </w:r>
            <w:proofErr w:type="spellEnd"/>
          </w:p>
        </w:tc>
        <w:tc>
          <w:tcPr>
            <w:tcW w:w="1587" w:type="dxa"/>
            <w:shd w:val="clear" w:color="auto" w:fill="auto"/>
            <w:noWrap/>
            <w:hideMark/>
          </w:tcPr>
          <w:p w14:paraId="45DF134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5,497</w:t>
            </w:r>
          </w:p>
        </w:tc>
      </w:tr>
      <w:tr w:rsidR="00E5206B" w:rsidRPr="00B20E74" w14:paraId="45CA1CC0" w14:textId="77777777" w:rsidTr="00054339">
        <w:trPr>
          <w:trHeight w:val="285"/>
          <w:jc w:val="center"/>
        </w:trPr>
        <w:tc>
          <w:tcPr>
            <w:tcW w:w="737" w:type="dxa"/>
            <w:shd w:val="clear" w:color="auto" w:fill="auto"/>
            <w:noWrap/>
            <w:vAlign w:val="center"/>
            <w:hideMark/>
          </w:tcPr>
          <w:p w14:paraId="20F10E0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88</w:t>
            </w:r>
          </w:p>
        </w:tc>
        <w:tc>
          <w:tcPr>
            <w:tcW w:w="1560" w:type="dxa"/>
            <w:shd w:val="clear" w:color="auto" w:fill="auto"/>
            <w:noWrap/>
            <w:hideMark/>
          </w:tcPr>
          <w:p w14:paraId="5AB4488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1003880000</w:t>
            </w:r>
          </w:p>
        </w:tc>
        <w:tc>
          <w:tcPr>
            <w:tcW w:w="2041" w:type="dxa"/>
            <w:shd w:val="clear" w:color="auto" w:fill="auto"/>
            <w:hideMark/>
          </w:tcPr>
          <w:p w14:paraId="514E89E1" w14:textId="1DC627A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פחמן דו-חמצני מעובה</w:t>
            </w:r>
          </w:p>
        </w:tc>
        <w:tc>
          <w:tcPr>
            <w:tcW w:w="1701" w:type="dxa"/>
            <w:shd w:val="clear" w:color="auto" w:fill="auto"/>
            <w:vAlign w:val="center"/>
            <w:hideMark/>
          </w:tcPr>
          <w:p w14:paraId="4D0C50B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פחמן דו חמצני</w:t>
            </w:r>
          </w:p>
        </w:tc>
        <w:tc>
          <w:tcPr>
            <w:tcW w:w="2381" w:type="dxa"/>
            <w:shd w:val="clear" w:color="auto" w:fill="auto"/>
            <w:vAlign w:val="center"/>
            <w:hideMark/>
          </w:tcPr>
          <w:p w14:paraId="6C82078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פחמן דו חמצני</w:t>
            </w:r>
          </w:p>
        </w:tc>
        <w:tc>
          <w:tcPr>
            <w:tcW w:w="1587" w:type="dxa"/>
            <w:shd w:val="clear" w:color="auto" w:fill="auto"/>
            <w:noWrap/>
            <w:hideMark/>
          </w:tcPr>
          <w:p w14:paraId="5367879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3,309</w:t>
            </w:r>
          </w:p>
        </w:tc>
      </w:tr>
      <w:tr w:rsidR="00E5206B" w:rsidRPr="00B20E74" w14:paraId="40CCAF5A" w14:textId="77777777" w:rsidTr="00054339">
        <w:trPr>
          <w:trHeight w:val="450"/>
          <w:jc w:val="center"/>
        </w:trPr>
        <w:tc>
          <w:tcPr>
            <w:tcW w:w="737" w:type="dxa"/>
            <w:shd w:val="clear" w:color="auto" w:fill="auto"/>
            <w:noWrap/>
            <w:vAlign w:val="center"/>
            <w:hideMark/>
          </w:tcPr>
          <w:p w14:paraId="75BDCA9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89</w:t>
            </w:r>
          </w:p>
        </w:tc>
        <w:tc>
          <w:tcPr>
            <w:tcW w:w="1560" w:type="dxa"/>
            <w:shd w:val="clear" w:color="auto" w:fill="auto"/>
            <w:noWrap/>
            <w:hideMark/>
          </w:tcPr>
          <w:p w14:paraId="0D12D33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1004260100</w:t>
            </w:r>
          </w:p>
        </w:tc>
        <w:tc>
          <w:tcPr>
            <w:tcW w:w="2041" w:type="dxa"/>
            <w:shd w:val="clear" w:color="auto" w:fill="auto"/>
            <w:hideMark/>
          </w:tcPr>
          <w:p w14:paraId="263D80EE" w14:textId="463B20F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כפפות גומי חד פעמיות: כפפות ניתוח</w:t>
            </w:r>
          </w:p>
        </w:tc>
        <w:tc>
          <w:tcPr>
            <w:tcW w:w="1701" w:type="dxa"/>
            <w:shd w:val="clear" w:color="auto" w:fill="auto"/>
            <w:vAlign w:val="center"/>
            <w:hideMark/>
          </w:tcPr>
          <w:p w14:paraId="2087FAC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כפפות מעוקרות חד פעמיות</w:t>
            </w:r>
          </w:p>
        </w:tc>
        <w:tc>
          <w:tcPr>
            <w:tcW w:w="2381" w:type="dxa"/>
            <w:shd w:val="clear" w:color="auto" w:fill="auto"/>
            <w:vAlign w:val="center"/>
            <w:hideMark/>
          </w:tcPr>
          <w:p w14:paraId="1BACC01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כפפות מעוקרות חד פעמיות</w:t>
            </w:r>
          </w:p>
        </w:tc>
        <w:tc>
          <w:tcPr>
            <w:tcW w:w="1587" w:type="dxa"/>
            <w:shd w:val="clear" w:color="auto" w:fill="auto"/>
            <w:noWrap/>
            <w:hideMark/>
          </w:tcPr>
          <w:p w14:paraId="4D513E3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1,988</w:t>
            </w:r>
          </w:p>
        </w:tc>
      </w:tr>
      <w:tr w:rsidR="00E5206B" w:rsidRPr="00B20E74" w14:paraId="7D599E0A" w14:textId="77777777" w:rsidTr="00054339">
        <w:trPr>
          <w:trHeight w:val="450"/>
          <w:jc w:val="center"/>
        </w:trPr>
        <w:tc>
          <w:tcPr>
            <w:tcW w:w="737" w:type="dxa"/>
            <w:shd w:val="clear" w:color="auto" w:fill="auto"/>
            <w:noWrap/>
            <w:vAlign w:val="center"/>
            <w:hideMark/>
          </w:tcPr>
          <w:p w14:paraId="076FF4B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90</w:t>
            </w:r>
          </w:p>
        </w:tc>
        <w:tc>
          <w:tcPr>
            <w:tcW w:w="1560" w:type="dxa"/>
            <w:shd w:val="clear" w:color="auto" w:fill="auto"/>
            <w:noWrap/>
            <w:hideMark/>
          </w:tcPr>
          <w:p w14:paraId="6D0B4B2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1004280000</w:t>
            </w:r>
          </w:p>
        </w:tc>
        <w:tc>
          <w:tcPr>
            <w:tcW w:w="2041" w:type="dxa"/>
            <w:shd w:val="clear" w:color="auto" w:fill="auto"/>
            <w:hideMark/>
          </w:tcPr>
          <w:p w14:paraId="654FB026" w14:textId="170754E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סירי לחץ</w:t>
            </w:r>
          </w:p>
        </w:tc>
        <w:tc>
          <w:tcPr>
            <w:tcW w:w="1701" w:type="dxa"/>
            <w:shd w:val="clear" w:color="auto" w:fill="auto"/>
            <w:vAlign w:val="center"/>
            <w:hideMark/>
          </w:tcPr>
          <w:p w14:paraId="3D2581A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סיר לחץ</w:t>
            </w:r>
          </w:p>
        </w:tc>
        <w:tc>
          <w:tcPr>
            <w:tcW w:w="2381" w:type="dxa"/>
            <w:shd w:val="clear" w:color="auto" w:fill="auto"/>
            <w:vAlign w:val="center"/>
            <w:hideMark/>
          </w:tcPr>
          <w:p w14:paraId="62EB304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אטם המהווה גם התקן בטיחות יחיד</w:t>
            </w:r>
          </w:p>
        </w:tc>
        <w:tc>
          <w:tcPr>
            <w:tcW w:w="1587" w:type="dxa"/>
            <w:shd w:val="clear" w:color="auto" w:fill="auto"/>
            <w:noWrap/>
            <w:hideMark/>
          </w:tcPr>
          <w:p w14:paraId="73A789A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13,410</w:t>
            </w:r>
          </w:p>
        </w:tc>
      </w:tr>
      <w:tr w:rsidR="00E5206B" w:rsidRPr="00B20E74" w14:paraId="716B8B47" w14:textId="77777777" w:rsidTr="00054339">
        <w:trPr>
          <w:trHeight w:val="285"/>
          <w:jc w:val="center"/>
        </w:trPr>
        <w:tc>
          <w:tcPr>
            <w:tcW w:w="737" w:type="dxa"/>
            <w:shd w:val="clear" w:color="auto" w:fill="auto"/>
            <w:noWrap/>
            <w:vAlign w:val="center"/>
            <w:hideMark/>
          </w:tcPr>
          <w:p w14:paraId="7210F0E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91</w:t>
            </w:r>
          </w:p>
        </w:tc>
        <w:tc>
          <w:tcPr>
            <w:tcW w:w="1560" w:type="dxa"/>
            <w:shd w:val="clear" w:color="auto" w:fill="auto"/>
            <w:noWrap/>
            <w:hideMark/>
          </w:tcPr>
          <w:p w14:paraId="0EF7815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1004280000</w:t>
            </w:r>
          </w:p>
        </w:tc>
        <w:tc>
          <w:tcPr>
            <w:tcW w:w="2041" w:type="dxa"/>
            <w:shd w:val="clear" w:color="auto" w:fill="auto"/>
            <w:hideMark/>
          </w:tcPr>
          <w:p w14:paraId="482A17A9" w14:textId="28B8D0A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סירי לחץ</w:t>
            </w:r>
          </w:p>
        </w:tc>
        <w:tc>
          <w:tcPr>
            <w:tcW w:w="1701" w:type="dxa"/>
            <w:shd w:val="clear" w:color="auto" w:fill="auto"/>
            <w:vAlign w:val="center"/>
            <w:hideMark/>
          </w:tcPr>
          <w:p w14:paraId="11DA908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סיר לחץ</w:t>
            </w:r>
          </w:p>
        </w:tc>
        <w:tc>
          <w:tcPr>
            <w:tcW w:w="2381" w:type="dxa"/>
            <w:shd w:val="clear" w:color="auto" w:fill="auto"/>
            <w:vAlign w:val="center"/>
            <w:hideMark/>
          </w:tcPr>
          <w:p w14:paraId="08E8491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התקן בטיחות סטנדרטי</w:t>
            </w:r>
          </w:p>
        </w:tc>
        <w:tc>
          <w:tcPr>
            <w:tcW w:w="1587" w:type="dxa"/>
            <w:shd w:val="clear" w:color="auto" w:fill="auto"/>
            <w:noWrap/>
            <w:hideMark/>
          </w:tcPr>
          <w:p w14:paraId="5249B9D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11,799</w:t>
            </w:r>
          </w:p>
        </w:tc>
      </w:tr>
      <w:tr w:rsidR="00E5206B" w:rsidRPr="00B20E74" w14:paraId="648CA6D4" w14:textId="77777777" w:rsidTr="00054339">
        <w:trPr>
          <w:trHeight w:val="450"/>
          <w:jc w:val="center"/>
        </w:trPr>
        <w:tc>
          <w:tcPr>
            <w:tcW w:w="737" w:type="dxa"/>
            <w:shd w:val="clear" w:color="auto" w:fill="auto"/>
            <w:noWrap/>
            <w:vAlign w:val="center"/>
            <w:hideMark/>
          </w:tcPr>
          <w:p w14:paraId="45CB0DA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92</w:t>
            </w:r>
          </w:p>
        </w:tc>
        <w:tc>
          <w:tcPr>
            <w:tcW w:w="1560" w:type="dxa"/>
            <w:shd w:val="clear" w:color="auto" w:fill="auto"/>
            <w:noWrap/>
            <w:hideMark/>
          </w:tcPr>
          <w:p w14:paraId="19D7275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1004380100</w:t>
            </w:r>
          </w:p>
        </w:tc>
        <w:tc>
          <w:tcPr>
            <w:tcW w:w="2041" w:type="dxa"/>
            <w:shd w:val="clear" w:color="auto" w:fill="auto"/>
            <w:hideMark/>
          </w:tcPr>
          <w:p w14:paraId="6E0C26FD" w14:textId="2FD133C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:אבקות ניקוי-דרישות להבטחת איכות הסביבה</w:t>
            </w:r>
          </w:p>
        </w:tc>
        <w:tc>
          <w:tcPr>
            <w:tcW w:w="1701" w:type="dxa"/>
            <w:shd w:val="clear" w:color="auto" w:fill="auto"/>
            <w:vAlign w:val="center"/>
            <w:hideMark/>
          </w:tcPr>
          <w:p w14:paraId="6340AC9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אבקות ניקוי לכביסה</w:t>
            </w:r>
          </w:p>
        </w:tc>
        <w:tc>
          <w:tcPr>
            <w:tcW w:w="2381" w:type="dxa"/>
            <w:shd w:val="clear" w:color="auto" w:fill="auto"/>
            <w:vAlign w:val="center"/>
            <w:hideMark/>
          </w:tcPr>
          <w:p w14:paraId="43295633" w14:textId="4C865453"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אבקות ניקוי לכביסה במכונה</w:t>
            </w:r>
          </w:p>
        </w:tc>
        <w:tc>
          <w:tcPr>
            <w:tcW w:w="1587" w:type="dxa"/>
            <w:shd w:val="clear" w:color="auto" w:fill="auto"/>
            <w:noWrap/>
            <w:hideMark/>
          </w:tcPr>
          <w:p w14:paraId="23DCB15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35,930</w:t>
            </w:r>
          </w:p>
        </w:tc>
      </w:tr>
      <w:tr w:rsidR="00E5206B" w:rsidRPr="00B20E74" w14:paraId="6D367929" w14:textId="77777777" w:rsidTr="00054339">
        <w:trPr>
          <w:trHeight w:val="450"/>
          <w:jc w:val="center"/>
        </w:trPr>
        <w:tc>
          <w:tcPr>
            <w:tcW w:w="737" w:type="dxa"/>
            <w:shd w:val="clear" w:color="auto" w:fill="auto"/>
            <w:noWrap/>
            <w:vAlign w:val="center"/>
            <w:hideMark/>
          </w:tcPr>
          <w:p w14:paraId="02E90AC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93</w:t>
            </w:r>
          </w:p>
        </w:tc>
        <w:tc>
          <w:tcPr>
            <w:tcW w:w="1560" w:type="dxa"/>
            <w:shd w:val="clear" w:color="auto" w:fill="auto"/>
            <w:noWrap/>
            <w:hideMark/>
          </w:tcPr>
          <w:p w14:paraId="414E4BA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1004380100</w:t>
            </w:r>
          </w:p>
        </w:tc>
        <w:tc>
          <w:tcPr>
            <w:tcW w:w="2041" w:type="dxa"/>
            <w:shd w:val="clear" w:color="auto" w:fill="auto"/>
            <w:hideMark/>
          </w:tcPr>
          <w:p w14:paraId="73B83E32" w14:textId="6B448A3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:אבקות ניקוי-דרישות להבטחת איכות הסביבה</w:t>
            </w:r>
          </w:p>
        </w:tc>
        <w:tc>
          <w:tcPr>
            <w:tcW w:w="1701" w:type="dxa"/>
            <w:shd w:val="clear" w:color="auto" w:fill="auto"/>
            <w:vAlign w:val="center"/>
            <w:hideMark/>
          </w:tcPr>
          <w:p w14:paraId="7E370BC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אבקות ניקוי לכביסה</w:t>
            </w:r>
          </w:p>
        </w:tc>
        <w:tc>
          <w:tcPr>
            <w:tcW w:w="2381" w:type="dxa"/>
            <w:shd w:val="clear" w:color="auto" w:fill="auto"/>
            <w:vAlign w:val="center"/>
            <w:hideMark/>
          </w:tcPr>
          <w:p w14:paraId="20CBEF2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אבקות ניקוי לכביסה ידנית</w:t>
            </w:r>
          </w:p>
        </w:tc>
        <w:tc>
          <w:tcPr>
            <w:tcW w:w="1587" w:type="dxa"/>
            <w:shd w:val="clear" w:color="auto" w:fill="auto"/>
            <w:noWrap/>
            <w:hideMark/>
          </w:tcPr>
          <w:p w14:paraId="4AA313A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35,630</w:t>
            </w:r>
          </w:p>
        </w:tc>
      </w:tr>
      <w:tr w:rsidR="00E5206B" w:rsidRPr="00B20E74" w14:paraId="757F7CA7" w14:textId="77777777" w:rsidTr="00054339">
        <w:trPr>
          <w:trHeight w:val="285"/>
          <w:jc w:val="center"/>
        </w:trPr>
        <w:tc>
          <w:tcPr>
            <w:tcW w:w="737" w:type="dxa"/>
            <w:shd w:val="clear" w:color="auto" w:fill="auto"/>
            <w:noWrap/>
            <w:vAlign w:val="center"/>
            <w:hideMark/>
          </w:tcPr>
          <w:p w14:paraId="5DD3054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94</w:t>
            </w:r>
          </w:p>
        </w:tc>
        <w:tc>
          <w:tcPr>
            <w:tcW w:w="1560" w:type="dxa"/>
            <w:shd w:val="clear" w:color="auto" w:fill="auto"/>
            <w:noWrap/>
            <w:hideMark/>
          </w:tcPr>
          <w:p w14:paraId="037DE6C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1004840000</w:t>
            </w:r>
          </w:p>
        </w:tc>
        <w:tc>
          <w:tcPr>
            <w:tcW w:w="2041" w:type="dxa"/>
            <w:shd w:val="clear" w:color="auto" w:fill="auto"/>
            <w:hideMark/>
          </w:tcPr>
          <w:p w14:paraId="100B61C6" w14:textId="0F00531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קסדות בטיחות </w:t>
            </w:r>
            <w:proofErr w:type="spellStart"/>
            <w:r w:rsidRPr="004D7315">
              <w:rPr>
                <w:rFonts w:ascii="David" w:hAnsi="David" w:cs="David"/>
                <w:color w:val="080908"/>
                <w:rtl/>
              </w:rPr>
              <w:t>תעשיתיות</w:t>
            </w:r>
            <w:proofErr w:type="spellEnd"/>
          </w:p>
        </w:tc>
        <w:tc>
          <w:tcPr>
            <w:tcW w:w="1701" w:type="dxa"/>
            <w:shd w:val="clear" w:color="auto" w:fill="auto"/>
            <w:vAlign w:val="center"/>
            <w:hideMark/>
          </w:tcPr>
          <w:p w14:paraId="1FB2979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קסדת בטיחות </w:t>
            </w:r>
            <w:proofErr w:type="spellStart"/>
            <w:r w:rsidRPr="00B20E74">
              <w:rPr>
                <w:rFonts w:ascii="David" w:hAnsi="David" w:cs="David"/>
                <w:color w:val="080908"/>
                <w:rtl/>
              </w:rPr>
              <w:t>תעשיתית</w:t>
            </w:r>
            <w:proofErr w:type="spellEnd"/>
          </w:p>
        </w:tc>
        <w:tc>
          <w:tcPr>
            <w:tcW w:w="2381" w:type="dxa"/>
            <w:shd w:val="clear" w:color="auto" w:fill="auto"/>
            <w:vAlign w:val="center"/>
            <w:hideMark/>
          </w:tcPr>
          <w:p w14:paraId="216F1BBB" w14:textId="585DC4C6"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ANSIZ89.1</w:t>
            </w:r>
            <w:r w:rsidRPr="00B20E74">
              <w:rPr>
                <w:rFonts w:ascii="David" w:hAnsi="David" w:cs="David"/>
                <w:color w:val="080908"/>
                <w:rtl/>
              </w:rPr>
              <w:t xml:space="preserve"> סוג 1 לפי</w:t>
            </w:r>
          </w:p>
        </w:tc>
        <w:tc>
          <w:tcPr>
            <w:tcW w:w="1587" w:type="dxa"/>
            <w:shd w:val="clear" w:color="auto" w:fill="auto"/>
            <w:noWrap/>
            <w:hideMark/>
          </w:tcPr>
          <w:p w14:paraId="3E87A98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4,819</w:t>
            </w:r>
          </w:p>
        </w:tc>
      </w:tr>
      <w:tr w:rsidR="00E5206B" w:rsidRPr="00B20E74" w14:paraId="1F44CC7D" w14:textId="77777777" w:rsidTr="00054339">
        <w:trPr>
          <w:trHeight w:val="285"/>
          <w:jc w:val="center"/>
        </w:trPr>
        <w:tc>
          <w:tcPr>
            <w:tcW w:w="737" w:type="dxa"/>
            <w:shd w:val="clear" w:color="auto" w:fill="auto"/>
            <w:noWrap/>
            <w:vAlign w:val="center"/>
            <w:hideMark/>
          </w:tcPr>
          <w:p w14:paraId="36DDFFF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95</w:t>
            </w:r>
          </w:p>
        </w:tc>
        <w:tc>
          <w:tcPr>
            <w:tcW w:w="1560" w:type="dxa"/>
            <w:shd w:val="clear" w:color="auto" w:fill="auto"/>
            <w:noWrap/>
            <w:hideMark/>
          </w:tcPr>
          <w:p w14:paraId="7DB2675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1004840000</w:t>
            </w:r>
          </w:p>
        </w:tc>
        <w:tc>
          <w:tcPr>
            <w:tcW w:w="2041" w:type="dxa"/>
            <w:shd w:val="clear" w:color="auto" w:fill="auto"/>
            <w:hideMark/>
          </w:tcPr>
          <w:p w14:paraId="4033A463" w14:textId="29C4CA7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קסדות בטיחות </w:t>
            </w:r>
            <w:proofErr w:type="spellStart"/>
            <w:r w:rsidRPr="004D7315">
              <w:rPr>
                <w:rFonts w:ascii="David" w:hAnsi="David" w:cs="David"/>
                <w:color w:val="080908"/>
                <w:rtl/>
              </w:rPr>
              <w:t>תעשיתיות</w:t>
            </w:r>
            <w:proofErr w:type="spellEnd"/>
          </w:p>
        </w:tc>
        <w:tc>
          <w:tcPr>
            <w:tcW w:w="1701" w:type="dxa"/>
            <w:shd w:val="clear" w:color="auto" w:fill="auto"/>
            <w:vAlign w:val="center"/>
            <w:hideMark/>
          </w:tcPr>
          <w:p w14:paraId="183648E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קסדת בטיחות </w:t>
            </w:r>
            <w:proofErr w:type="spellStart"/>
            <w:r w:rsidRPr="00B20E74">
              <w:rPr>
                <w:rFonts w:ascii="David" w:hAnsi="David" w:cs="David"/>
                <w:color w:val="080908"/>
                <w:rtl/>
              </w:rPr>
              <w:t>תעשיתית</w:t>
            </w:r>
            <w:proofErr w:type="spellEnd"/>
          </w:p>
        </w:tc>
        <w:tc>
          <w:tcPr>
            <w:tcW w:w="2381" w:type="dxa"/>
            <w:shd w:val="clear" w:color="auto" w:fill="auto"/>
            <w:vAlign w:val="center"/>
            <w:hideMark/>
          </w:tcPr>
          <w:p w14:paraId="75977EB6" w14:textId="2052CADB"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EN397</w:t>
            </w:r>
            <w:r w:rsidRPr="00B20E74">
              <w:rPr>
                <w:rFonts w:ascii="David" w:hAnsi="David" w:cs="David"/>
                <w:color w:val="080908"/>
                <w:rtl/>
              </w:rPr>
              <w:t xml:space="preserve"> קסדה לפי</w:t>
            </w:r>
          </w:p>
        </w:tc>
        <w:tc>
          <w:tcPr>
            <w:tcW w:w="1587" w:type="dxa"/>
            <w:shd w:val="clear" w:color="auto" w:fill="auto"/>
            <w:noWrap/>
            <w:hideMark/>
          </w:tcPr>
          <w:p w14:paraId="4FE5002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4,799</w:t>
            </w:r>
          </w:p>
        </w:tc>
      </w:tr>
      <w:tr w:rsidR="00E5206B" w:rsidRPr="00B20E74" w14:paraId="0644F5AC" w14:textId="77777777" w:rsidTr="00054339">
        <w:trPr>
          <w:trHeight w:val="450"/>
          <w:jc w:val="center"/>
        </w:trPr>
        <w:tc>
          <w:tcPr>
            <w:tcW w:w="737" w:type="dxa"/>
            <w:shd w:val="clear" w:color="auto" w:fill="auto"/>
            <w:noWrap/>
            <w:vAlign w:val="center"/>
            <w:hideMark/>
          </w:tcPr>
          <w:p w14:paraId="2D65A0D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96</w:t>
            </w:r>
          </w:p>
        </w:tc>
        <w:tc>
          <w:tcPr>
            <w:tcW w:w="1560" w:type="dxa"/>
            <w:shd w:val="clear" w:color="auto" w:fill="auto"/>
            <w:noWrap/>
            <w:hideMark/>
          </w:tcPr>
          <w:p w14:paraId="2ED8323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1004890202</w:t>
            </w:r>
          </w:p>
        </w:tc>
        <w:tc>
          <w:tcPr>
            <w:tcW w:w="2041" w:type="dxa"/>
            <w:shd w:val="clear" w:color="auto" w:fill="auto"/>
            <w:hideMark/>
          </w:tcPr>
          <w:p w14:paraId="370C6212" w14:textId="4986C2B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711B157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3712862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מכסה + מסגרת מברזל</w:t>
            </w:r>
          </w:p>
        </w:tc>
        <w:tc>
          <w:tcPr>
            <w:tcW w:w="1587" w:type="dxa"/>
            <w:shd w:val="clear" w:color="auto" w:fill="auto"/>
            <w:noWrap/>
            <w:hideMark/>
          </w:tcPr>
          <w:p w14:paraId="5CB0D0B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693</w:t>
            </w:r>
          </w:p>
        </w:tc>
      </w:tr>
      <w:tr w:rsidR="00E5206B" w:rsidRPr="00B20E74" w14:paraId="0B7A681C" w14:textId="77777777" w:rsidTr="00054339">
        <w:trPr>
          <w:trHeight w:val="450"/>
          <w:jc w:val="center"/>
        </w:trPr>
        <w:tc>
          <w:tcPr>
            <w:tcW w:w="737" w:type="dxa"/>
            <w:shd w:val="clear" w:color="auto" w:fill="auto"/>
            <w:noWrap/>
            <w:vAlign w:val="center"/>
            <w:hideMark/>
          </w:tcPr>
          <w:p w14:paraId="1E91898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97</w:t>
            </w:r>
          </w:p>
        </w:tc>
        <w:tc>
          <w:tcPr>
            <w:tcW w:w="1560" w:type="dxa"/>
            <w:shd w:val="clear" w:color="auto" w:fill="auto"/>
            <w:noWrap/>
            <w:hideMark/>
          </w:tcPr>
          <w:p w14:paraId="5054A7F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1004890202</w:t>
            </w:r>
          </w:p>
        </w:tc>
        <w:tc>
          <w:tcPr>
            <w:tcW w:w="2041" w:type="dxa"/>
            <w:shd w:val="clear" w:color="auto" w:fill="auto"/>
            <w:hideMark/>
          </w:tcPr>
          <w:p w14:paraId="5ABBF4CF" w14:textId="1228832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77AB99B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0D35E11F" w14:textId="233CEEC1"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מסגרת + 2 סגרים מברזל</w:t>
            </w:r>
          </w:p>
        </w:tc>
        <w:tc>
          <w:tcPr>
            <w:tcW w:w="1587" w:type="dxa"/>
            <w:shd w:val="clear" w:color="auto" w:fill="auto"/>
            <w:noWrap/>
            <w:hideMark/>
          </w:tcPr>
          <w:p w14:paraId="670A26A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887</w:t>
            </w:r>
          </w:p>
        </w:tc>
      </w:tr>
      <w:tr w:rsidR="00E5206B" w:rsidRPr="00B20E74" w14:paraId="1B40491E" w14:textId="77777777" w:rsidTr="00054339">
        <w:trPr>
          <w:trHeight w:val="450"/>
          <w:jc w:val="center"/>
        </w:trPr>
        <w:tc>
          <w:tcPr>
            <w:tcW w:w="737" w:type="dxa"/>
            <w:shd w:val="clear" w:color="auto" w:fill="auto"/>
            <w:noWrap/>
            <w:vAlign w:val="center"/>
            <w:hideMark/>
          </w:tcPr>
          <w:p w14:paraId="71F8A28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98</w:t>
            </w:r>
          </w:p>
        </w:tc>
        <w:tc>
          <w:tcPr>
            <w:tcW w:w="1560" w:type="dxa"/>
            <w:shd w:val="clear" w:color="auto" w:fill="auto"/>
            <w:noWrap/>
            <w:hideMark/>
          </w:tcPr>
          <w:p w14:paraId="6A811E1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1004890202</w:t>
            </w:r>
          </w:p>
        </w:tc>
        <w:tc>
          <w:tcPr>
            <w:tcW w:w="2041" w:type="dxa"/>
            <w:shd w:val="clear" w:color="auto" w:fill="auto"/>
            <w:hideMark/>
          </w:tcPr>
          <w:p w14:paraId="766D3A8A" w14:textId="2E3731B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576BB19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59882E8A" w14:textId="73A0289E"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מסגרת וסגר מ-3 יחידות מברזל</w:t>
            </w:r>
          </w:p>
        </w:tc>
        <w:tc>
          <w:tcPr>
            <w:tcW w:w="1587" w:type="dxa"/>
            <w:shd w:val="clear" w:color="auto" w:fill="auto"/>
            <w:noWrap/>
            <w:hideMark/>
          </w:tcPr>
          <w:p w14:paraId="586E51A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1,083</w:t>
            </w:r>
          </w:p>
        </w:tc>
      </w:tr>
      <w:tr w:rsidR="00E5206B" w:rsidRPr="00B20E74" w14:paraId="49AAEAED" w14:textId="77777777" w:rsidTr="00054339">
        <w:trPr>
          <w:trHeight w:val="450"/>
          <w:jc w:val="center"/>
        </w:trPr>
        <w:tc>
          <w:tcPr>
            <w:tcW w:w="737" w:type="dxa"/>
            <w:shd w:val="clear" w:color="auto" w:fill="auto"/>
            <w:noWrap/>
            <w:vAlign w:val="center"/>
            <w:hideMark/>
          </w:tcPr>
          <w:p w14:paraId="0C41D3A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99</w:t>
            </w:r>
          </w:p>
        </w:tc>
        <w:tc>
          <w:tcPr>
            <w:tcW w:w="1560" w:type="dxa"/>
            <w:shd w:val="clear" w:color="auto" w:fill="auto"/>
            <w:noWrap/>
            <w:hideMark/>
          </w:tcPr>
          <w:p w14:paraId="54605EC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1004890203</w:t>
            </w:r>
          </w:p>
        </w:tc>
        <w:tc>
          <w:tcPr>
            <w:tcW w:w="2041" w:type="dxa"/>
            <w:shd w:val="clear" w:color="auto" w:fill="auto"/>
            <w:hideMark/>
          </w:tcPr>
          <w:p w14:paraId="10215808" w14:textId="7BA0AF3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6A3AECE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719FCE2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מכסה + מסגרת מפלדה</w:t>
            </w:r>
          </w:p>
        </w:tc>
        <w:tc>
          <w:tcPr>
            <w:tcW w:w="1587" w:type="dxa"/>
            <w:shd w:val="clear" w:color="auto" w:fill="auto"/>
            <w:noWrap/>
            <w:hideMark/>
          </w:tcPr>
          <w:p w14:paraId="1AB5C09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693</w:t>
            </w:r>
          </w:p>
        </w:tc>
      </w:tr>
      <w:tr w:rsidR="00E5206B" w:rsidRPr="00B20E74" w14:paraId="6808A725" w14:textId="77777777" w:rsidTr="00054339">
        <w:trPr>
          <w:trHeight w:val="450"/>
          <w:jc w:val="center"/>
        </w:trPr>
        <w:tc>
          <w:tcPr>
            <w:tcW w:w="737" w:type="dxa"/>
            <w:shd w:val="clear" w:color="auto" w:fill="auto"/>
            <w:noWrap/>
            <w:vAlign w:val="center"/>
            <w:hideMark/>
          </w:tcPr>
          <w:p w14:paraId="3D03602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100</w:t>
            </w:r>
          </w:p>
        </w:tc>
        <w:tc>
          <w:tcPr>
            <w:tcW w:w="1560" w:type="dxa"/>
            <w:shd w:val="clear" w:color="auto" w:fill="auto"/>
            <w:noWrap/>
            <w:hideMark/>
          </w:tcPr>
          <w:p w14:paraId="458CEB7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1004890203</w:t>
            </w:r>
          </w:p>
        </w:tc>
        <w:tc>
          <w:tcPr>
            <w:tcW w:w="2041" w:type="dxa"/>
            <w:shd w:val="clear" w:color="auto" w:fill="auto"/>
            <w:hideMark/>
          </w:tcPr>
          <w:p w14:paraId="4A324DFC" w14:textId="7C001D6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06E68BE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5591B7B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מסגרת + 2 </w:t>
            </w:r>
            <w:proofErr w:type="spellStart"/>
            <w:r w:rsidRPr="00B20E74">
              <w:rPr>
                <w:rFonts w:ascii="David" w:hAnsi="David" w:cs="David"/>
                <w:color w:val="080908"/>
                <w:rtl/>
              </w:rPr>
              <w:t>סגריםמפלדה</w:t>
            </w:r>
            <w:proofErr w:type="spellEnd"/>
          </w:p>
        </w:tc>
        <w:tc>
          <w:tcPr>
            <w:tcW w:w="1587" w:type="dxa"/>
            <w:shd w:val="clear" w:color="auto" w:fill="auto"/>
            <w:noWrap/>
            <w:hideMark/>
          </w:tcPr>
          <w:p w14:paraId="5242CEE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887</w:t>
            </w:r>
          </w:p>
        </w:tc>
      </w:tr>
      <w:tr w:rsidR="00E5206B" w:rsidRPr="00B20E74" w14:paraId="31AA4595" w14:textId="77777777" w:rsidTr="00054339">
        <w:trPr>
          <w:trHeight w:val="450"/>
          <w:jc w:val="center"/>
        </w:trPr>
        <w:tc>
          <w:tcPr>
            <w:tcW w:w="737" w:type="dxa"/>
            <w:shd w:val="clear" w:color="auto" w:fill="auto"/>
            <w:noWrap/>
            <w:vAlign w:val="center"/>
            <w:hideMark/>
          </w:tcPr>
          <w:p w14:paraId="2F0122D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101</w:t>
            </w:r>
          </w:p>
        </w:tc>
        <w:tc>
          <w:tcPr>
            <w:tcW w:w="1560" w:type="dxa"/>
            <w:shd w:val="clear" w:color="auto" w:fill="auto"/>
            <w:noWrap/>
            <w:hideMark/>
          </w:tcPr>
          <w:p w14:paraId="59A34BC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1004890203</w:t>
            </w:r>
          </w:p>
        </w:tc>
        <w:tc>
          <w:tcPr>
            <w:tcW w:w="2041" w:type="dxa"/>
            <w:shd w:val="clear" w:color="auto" w:fill="auto"/>
            <w:hideMark/>
          </w:tcPr>
          <w:p w14:paraId="689E124A" w14:textId="1BD24EC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13307F4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469034FD" w14:textId="624332AD"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מסגרת וסגר מ-3 יחידות מפלדה</w:t>
            </w:r>
          </w:p>
        </w:tc>
        <w:tc>
          <w:tcPr>
            <w:tcW w:w="1587" w:type="dxa"/>
            <w:shd w:val="clear" w:color="auto" w:fill="auto"/>
            <w:noWrap/>
            <w:hideMark/>
          </w:tcPr>
          <w:p w14:paraId="254DB87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1,083</w:t>
            </w:r>
          </w:p>
        </w:tc>
      </w:tr>
      <w:tr w:rsidR="00E5206B" w:rsidRPr="00B20E74" w14:paraId="17451C3E" w14:textId="77777777" w:rsidTr="00054339">
        <w:trPr>
          <w:trHeight w:val="450"/>
          <w:jc w:val="center"/>
        </w:trPr>
        <w:tc>
          <w:tcPr>
            <w:tcW w:w="737" w:type="dxa"/>
            <w:shd w:val="clear" w:color="auto" w:fill="auto"/>
            <w:noWrap/>
            <w:vAlign w:val="center"/>
            <w:hideMark/>
          </w:tcPr>
          <w:p w14:paraId="6C3C403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102</w:t>
            </w:r>
          </w:p>
        </w:tc>
        <w:tc>
          <w:tcPr>
            <w:tcW w:w="1560" w:type="dxa"/>
            <w:shd w:val="clear" w:color="auto" w:fill="auto"/>
            <w:noWrap/>
            <w:hideMark/>
          </w:tcPr>
          <w:p w14:paraId="5E795F9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1004890204</w:t>
            </w:r>
          </w:p>
        </w:tc>
        <w:tc>
          <w:tcPr>
            <w:tcW w:w="2041" w:type="dxa"/>
            <w:shd w:val="clear" w:color="auto" w:fill="auto"/>
            <w:hideMark/>
          </w:tcPr>
          <w:p w14:paraId="71541DCE" w14:textId="44D1773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430869C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34CE367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מכסה + מסגרת מבטון מזוין</w:t>
            </w:r>
          </w:p>
        </w:tc>
        <w:tc>
          <w:tcPr>
            <w:tcW w:w="1587" w:type="dxa"/>
            <w:shd w:val="clear" w:color="auto" w:fill="auto"/>
            <w:noWrap/>
            <w:hideMark/>
          </w:tcPr>
          <w:p w14:paraId="660CE1F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693</w:t>
            </w:r>
          </w:p>
        </w:tc>
      </w:tr>
      <w:tr w:rsidR="00E5206B" w:rsidRPr="00B20E74" w14:paraId="0F1C0D09" w14:textId="77777777" w:rsidTr="00054339">
        <w:trPr>
          <w:trHeight w:val="450"/>
          <w:jc w:val="center"/>
        </w:trPr>
        <w:tc>
          <w:tcPr>
            <w:tcW w:w="737" w:type="dxa"/>
            <w:shd w:val="clear" w:color="auto" w:fill="auto"/>
            <w:noWrap/>
            <w:vAlign w:val="center"/>
            <w:hideMark/>
          </w:tcPr>
          <w:p w14:paraId="51593EC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103</w:t>
            </w:r>
          </w:p>
        </w:tc>
        <w:tc>
          <w:tcPr>
            <w:tcW w:w="1560" w:type="dxa"/>
            <w:shd w:val="clear" w:color="auto" w:fill="auto"/>
            <w:noWrap/>
            <w:hideMark/>
          </w:tcPr>
          <w:p w14:paraId="67C94FD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1004890204</w:t>
            </w:r>
          </w:p>
        </w:tc>
        <w:tc>
          <w:tcPr>
            <w:tcW w:w="2041" w:type="dxa"/>
            <w:shd w:val="clear" w:color="auto" w:fill="auto"/>
            <w:hideMark/>
          </w:tcPr>
          <w:p w14:paraId="31091A97" w14:textId="27B9F89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454DD5C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560EA1E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מסגרת + 2 </w:t>
            </w:r>
            <w:proofErr w:type="spellStart"/>
            <w:r w:rsidRPr="00B20E74">
              <w:rPr>
                <w:rFonts w:ascii="David" w:hAnsi="David" w:cs="David"/>
                <w:color w:val="080908"/>
                <w:rtl/>
              </w:rPr>
              <w:t>סגריםמבטון</w:t>
            </w:r>
            <w:proofErr w:type="spellEnd"/>
            <w:r w:rsidRPr="00B20E74">
              <w:rPr>
                <w:rFonts w:ascii="David" w:hAnsi="David" w:cs="David"/>
                <w:color w:val="080908"/>
                <w:rtl/>
              </w:rPr>
              <w:t xml:space="preserve"> מזוין</w:t>
            </w:r>
          </w:p>
        </w:tc>
        <w:tc>
          <w:tcPr>
            <w:tcW w:w="1587" w:type="dxa"/>
            <w:shd w:val="clear" w:color="auto" w:fill="auto"/>
            <w:noWrap/>
            <w:hideMark/>
          </w:tcPr>
          <w:p w14:paraId="0A663C1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887</w:t>
            </w:r>
          </w:p>
        </w:tc>
      </w:tr>
      <w:tr w:rsidR="00E5206B" w:rsidRPr="00B20E74" w14:paraId="0A22C5E6" w14:textId="77777777" w:rsidTr="00054339">
        <w:trPr>
          <w:trHeight w:val="450"/>
          <w:jc w:val="center"/>
        </w:trPr>
        <w:tc>
          <w:tcPr>
            <w:tcW w:w="737" w:type="dxa"/>
            <w:shd w:val="clear" w:color="auto" w:fill="auto"/>
            <w:noWrap/>
            <w:vAlign w:val="center"/>
            <w:hideMark/>
          </w:tcPr>
          <w:p w14:paraId="422CBB1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104</w:t>
            </w:r>
          </w:p>
        </w:tc>
        <w:tc>
          <w:tcPr>
            <w:tcW w:w="1560" w:type="dxa"/>
            <w:shd w:val="clear" w:color="auto" w:fill="auto"/>
            <w:noWrap/>
            <w:hideMark/>
          </w:tcPr>
          <w:p w14:paraId="4912D46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1004890204</w:t>
            </w:r>
          </w:p>
        </w:tc>
        <w:tc>
          <w:tcPr>
            <w:tcW w:w="2041" w:type="dxa"/>
            <w:shd w:val="clear" w:color="auto" w:fill="auto"/>
            <w:hideMark/>
          </w:tcPr>
          <w:p w14:paraId="726C165D" w14:textId="42DD6A5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37A2D38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7C9A2261" w14:textId="46FC0BA9"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מסגרת וסגר מ-3 יחידות מבטון מזוין</w:t>
            </w:r>
          </w:p>
        </w:tc>
        <w:tc>
          <w:tcPr>
            <w:tcW w:w="1587" w:type="dxa"/>
            <w:shd w:val="clear" w:color="auto" w:fill="auto"/>
            <w:noWrap/>
            <w:hideMark/>
          </w:tcPr>
          <w:p w14:paraId="4025EDD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1,083</w:t>
            </w:r>
          </w:p>
        </w:tc>
      </w:tr>
      <w:tr w:rsidR="00E5206B" w:rsidRPr="00B20E74" w14:paraId="56401D9A" w14:textId="77777777" w:rsidTr="00054339">
        <w:trPr>
          <w:trHeight w:val="450"/>
          <w:jc w:val="center"/>
        </w:trPr>
        <w:tc>
          <w:tcPr>
            <w:tcW w:w="737" w:type="dxa"/>
            <w:shd w:val="clear" w:color="auto" w:fill="auto"/>
            <w:noWrap/>
            <w:vAlign w:val="center"/>
            <w:hideMark/>
          </w:tcPr>
          <w:p w14:paraId="730ECC2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105</w:t>
            </w:r>
          </w:p>
        </w:tc>
        <w:tc>
          <w:tcPr>
            <w:tcW w:w="1560" w:type="dxa"/>
            <w:shd w:val="clear" w:color="auto" w:fill="auto"/>
            <w:noWrap/>
            <w:hideMark/>
          </w:tcPr>
          <w:p w14:paraId="19BA54C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1004890205</w:t>
            </w:r>
          </w:p>
        </w:tc>
        <w:tc>
          <w:tcPr>
            <w:tcW w:w="2041" w:type="dxa"/>
            <w:shd w:val="clear" w:color="auto" w:fill="auto"/>
            <w:hideMark/>
          </w:tcPr>
          <w:p w14:paraId="1C5305BA" w14:textId="4D33D81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380F633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415E537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מכסה + מסגרת מפלדה מחומרים מרוכבים</w:t>
            </w:r>
          </w:p>
        </w:tc>
        <w:tc>
          <w:tcPr>
            <w:tcW w:w="1587" w:type="dxa"/>
            <w:shd w:val="clear" w:color="auto" w:fill="auto"/>
            <w:noWrap/>
            <w:hideMark/>
          </w:tcPr>
          <w:p w14:paraId="5AB4697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693</w:t>
            </w:r>
          </w:p>
        </w:tc>
      </w:tr>
      <w:tr w:rsidR="00E5206B" w:rsidRPr="00B20E74" w14:paraId="3191C513" w14:textId="77777777" w:rsidTr="00054339">
        <w:trPr>
          <w:trHeight w:val="450"/>
          <w:jc w:val="center"/>
        </w:trPr>
        <w:tc>
          <w:tcPr>
            <w:tcW w:w="737" w:type="dxa"/>
            <w:shd w:val="clear" w:color="auto" w:fill="auto"/>
            <w:noWrap/>
            <w:vAlign w:val="center"/>
            <w:hideMark/>
          </w:tcPr>
          <w:p w14:paraId="74BC8F6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106</w:t>
            </w:r>
          </w:p>
        </w:tc>
        <w:tc>
          <w:tcPr>
            <w:tcW w:w="1560" w:type="dxa"/>
            <w:shd w:val="clear" w:color="auto" w:fill="auto"/>
            <w:noWrap/>
            <w:hideMark/>
          </w:tcPr>
          <w:p w14:paraId="00D7842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1004890205</w:t>
            </w:r>
          </w:p>
        </w:tc>
        <w:tc>
          <w:tcPr>
            <w:tcW w:w="2041" w:type="dxa"/>
            <w:shd w:val="clear" w:color="auto" w:fill="auto"/>
            <w:hideMark/>
          </w:tcPr>
          <w:p w14:paraId="66F54BCB" w14:textId="11A11E1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6B69881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4A97658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מסגרת + 2 </w:t>
            </w:r>
            <w:proofErr w:type="spellStart"/>
            <w:r w:rsidRPr="00B20E74">
              <w:rPr>
                <w:rFonts w:ascii="David" w:hAnsi="David" w:cs="David"/>
                <w:color w:val="080908"/>
                <w:rtl/>
              </w:rPr>
              <w:t>סגריםמחומרים</w:t>
            </w:r>
            <w:proofErr w:type="spellEnd"/>
            <w:r w:rsidRPr="00B20E74">
              <w:rPr>
                <w:rFonts w:ascii="David" w:hAnsi="David" w:cs="David"/>
                <w:color w:val="080908"/>
                <w:rtl/>
              </w:rPr>
              <w:t xml:space="preserve"> מרוכבים</w:t>
            </w:r>
          </w:p>
        </w:tc>
        <w:tc>
          <w:tcPr>
            <w:tcW w:w="1587" w:type="dxa"/>
            <w:shd w:val="clear" w:color="auto" w:fill="auto"/>
            <w:noWrap/>
            <w:hideMark/>
          </w:tcPr>
          <w:p w14:paraId="2D1FA1D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887</w:t>
            </w:r>
          </w:p>
        </w:tc>
      </w:tr>
      <w:tr w:rsidR="00E5206B" w:rsidRPr="00B20E74" w14:paraId="585C45DA" w14:textId="77777777" w:rsidTr="00054339">
        <w:trPr>
          <w:trHeight w:val="450"/>
          <w:jc w:val="center"/>
        </w:trPr>
        <w:tc>
          <w:tcPr>
            <w:tcW w:w="737" w:type="dxa"/>
            <w:shd w:val="clear" w:color="auto" w:fill="auto"/>
            <w:noWrap/>
            <w:vAlign w:val="center"/>
            <w:hideMark/>
          </w:tcPr>
          <w:p w14:paraId="4042344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107</w:t>
            </w:r>
          </w:p>
        </w:tc>
        <w:tc>
          <w:tcPr>
            <w:tcW w:w="1560" w:type="dxa"/>
            <w:shd w:val="clear" w:color="auto" w:fill="auto"/>
            <w:noWrap/>
            <w:hideMark/>
          </w:tcPr>
          <w:p w14:paraId="46DD7C5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1004890205</w:t>
            </w:r>
          </w:p>
        </w:tc>
        <w:tc>
          <w:tcPr>
            <w:tcW w:w="2041" w:type="dxa"/>
            <w:shd w:val="clear" w:color="auto" w:fill="auto"/>
            <w:hideMark/>
          </w:tcPr>
          <w:p w14:paraId="39F7CD94" w14:textId="051FDA2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7296748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1101C0CE" w14:textId="4E58330D"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מסגרת וסגר מ-3 יחידות מחומרים מרוכבים</w:t>
            </w:r>
          </w:p>
        </w:tc>
        <w:tc>
          <w:tcPr>
            <w:tcW w:w="1587" w:type="dxa"/>
            <w:shd w:val="clear" w:color="auto" w:fill="auto"/>
            <w:noWrap/>
            <w:hideMark/>
          </w:tcPr>
          <w:p w14:paraId="0B4E5D4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1,083</w:t>
            </w:r>
          </w:p>
        </w:tc>
      </w:tr>
      <w:tr w:rsidR="00E5206B" w:rsidRPr="00B20E74" w14:paraId="528B1738" w14:textId="77777777" w:rsidTr="00054339">
        <w:trPr>
          <w:trHeight w:val="450"/>
          <w:jc w:val="center"/>
        </w:trPr>
        <w:tc>
          <w:tcPr>
            <w:tcW w:w="737" w:type="dxa"/>
            <w:shd w:val="clear" w:color="auto" w:fill="auto"/>
            <w:noWrap/>
            <w:vAlign w:val="center"/>
            <w:hideMark/>
          </w:tcPr>
          <w:p w14:paraId="66F0A1B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108</w:t>
            </w:r>
          </w:p>
        </w:tc>
        <w:tc>
          <w:tcPr>
            <w:tcW w:w="1560" w:type="dxa"/>
            <w:shd w:val="clear" w:color="auto" w:fill="auto"/>
            <w:noWrap/>
            <w:hideMark/>
          </w:tcPr>
          <w:p w14:paraId="387914C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1004890206</w:t>
            </w:r>
          </w:p>
        </w:tc>
        <w:tc>
          <w:tcPr>
            <w:tcW w:w="2041" w:type="dxa"/>
            <w:shd w:val="clear" w:color="auto" w:fill="auto"/>
            <w:hideMark/>
          </w:tcPr>
          <w:p w14:paraId="181E85E3" w14:textId="7D50F3E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6603116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1EBFA89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מכסה + מסגרת מחומרים פלסטיים</w:t>
            </w:r>
          </w:p>
        </w:tc>
        <w:tc>
          <w:tcPr>
            <w:tcW w:w="1587" w:type="dxa"/>
            <w:shd w:val="clear" w:color="auto" w:fill="auto"/>
            <w:noWrap/>
            <w:hideMark/>
          </w:tcPr>
          <w:p w14:paraId="39B43CB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693</w:t>
            </w:r>
          </w:p>
        </w:tc>
      </w:tr>
      <w:tr w:rsidR="00E5206B" w:rsidRPr="00B20E74" w14:paraId="79210260" w14:textId="77777777" w:rsidTr="00054339">
        <w:trPr>
          <w:trHeight w:val="450"/>
          <w:jc w:val="center"/>
        </w:trPr>
        <w:tc>
          <w:tcPr>
            <w:tcW w:w="737" w:type="dxa"/>
            <w:shd w:val="clear" w:color="auto" w:fill="auto"/>
            <w:noWrap/>
            <w:vAlign w:val="center"/>
            <w:hideMark/>
          </w:tcPr>
          <w:p w14:paraId="3D06A32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109</w:t>
            </w:r>
          </w:p>
        </w:tc>
        <w:tc>
          <w:tcPr>
            <w:tcW w:w="1560" w:type="dxa"/>
            <w:shd w:val="clear" w:color="auto" w:fill="auto"/>
            <w:noWrap/>
            <w:hideMark/>
          </w:tcPr>
          <w:p w14:paraId="42ADC08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1004890206</w:t>
            </w:r>
          </w:p>
        </w:tc>
        <w:tc>
          <w:tcPr>
            <w:tcW w:w="2041" w:type="dxa"/>
            <w:shd w:val="clear" w:color="auto" w:fill="auto"/>
            <w:hideMark/>
          </w:tcPr>
          <w:p w14:paraId="1EC0893D" w14:textId="62A1CEC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5B5D9C7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31492B2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מסגרת + 2 </w:t>
            </w:r>
            <w:proofErr w:type="spellStart"/>
            <w:r w:rsidRPr="00B20E74">
              <w:rPr>
                <w:rFonts w:ascii="David" w:hAnsi="David" w:cs="David"/>
                <w:color w:val="080908"/>
                <w:rtl/>
              </w:rPr>
              <w:t>סגריםחומריםפלסטיים</w:t>
            </w:r>
            <w:proofErr w:type="spellEnd"/>
          </w:p>
        </w:tc>
        <w:tc>
          <w:tcPr>
            <w:tcW w:w="1587" w:type="dxa"/>
            <w:shd w:val="clear" w:color="auto" w:fill="auto"/>
            <w:noWrap/>
            <w:hideMark/>
          </w:tcPr>
          <w:p w14:paraId="5F090C1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887</w:t>
            </w:r>
          </w:p>
        </w:tc>
      </w:tr>
      <w:tr w:rsidR="00E5206B" w:rsidRPr="00B20E74" w14:paraId="1795C765" w14:textId="77777777" w:rsidTr="00054339">
        <w:trPr>
          <w:trHeight w:val="450"/>
          <w:jc w:val="center"/>
        </w:trPr>
        <w:tc>
          <w:tcPr>
            <w:tcW w:w="737" w:type="dxa"/>
            <w:shd w:val="clear" w:color="auto" w:fill="auto"/>
            <w:noWrap/>
            <w:vAlign w:val="center"/>
            <w:hideMark/>
          </w:tcPr>
          <w:p w14:paraId="0265160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110</w:t>
            </w:r>
          </w:p>
        </w:tc>
        <w:tc>
          <w:tcPr>
            <w:tcW w:w="1560" w:type="dxa"/>
            <w:shd w:val="clear" w:color="auto" w:fill="auto"/>
            <w:noWrap/>
            <w:hideMark/>
          </w:tcPr>
          <w:p w14:paraId="7B0B262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1004890206</w:t>
            </w:r>
          </w:p>
        </w:tc>
        <w:tc>
          <w:tcPr>
            <w:tcW w:w="2041" w:type="dxa"/>
            <w:shd w:val="clear" w:color="auto" w:fill="auto"/>
            <w:hideMark/>
          </w:tcPr>
          <w:p w14:paraId="75C423BA" w14:textId="4B65449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מכסים לפתחי ניקוז ומכסים לתאי בקרה</w:t>
            </w:r>
          </w:p>
        </w:tc>
        <w:tc>
          <w:tcPr>
            <w:tcW w:w="1701" w:type="dxa"/>
            <w:shd w:val="clear" w:color="auto" w:fill="auto"/>
            <w:vAlign w:val="center"/>
            <w:hideMark/>
          </w:tcPr>
          <w:p w14:paraId="009B7AE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מכסים לפתחי ניקוז</w:t>
            </w:r>
          </w:p>
        </w:tc>
        <w:tc>
          <w:tcPr>
            <w:tcW w:w="2381" w:type="dxa"/>
            <w:shd w:val="clear" w:color="auto" w:fill="auto"/>
            <w:vAlign w:val="center"/>
            <w:hideMark/>
          </w:tcPr>
          <w:p w14:paraId="67C6ABC9" w14:textId="28AB5FB4"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מסגרת וסגר מ-3 יחידות מחומרים פלסטיים</w:t>
            </w:r>
          </w:p>
        </w:tc>
        <w:tc>
          <w:tcPr>
            <w:tcW w:w="1587" w:type="dxa"/>
            <w:shd w:val="clear" w:color="auto" w:fill="auto"/>
            <w:noWrap/>
            <w:hideMark/>
          </w:tcPr>
          <w:p w14:paraId="4BB91CE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1,083</w:t>
            </w:r>
          </w:p>
        </w:tc>
      </w:tr>
      <w:tr w:rsidR="00E5206B" w:rsidRPr="00B20E74" w14:paraId="65BEE379" w14:textId="77777777" w:rsidTr="00054339">
        <w:trPr>
          <w:trHeight w:val="450"/>
          <w:jc w:val="center"/>
        </w:trPr>
        <w:tc>
          <w:tcPr>
            <w:tcW w:w="737" w:type="dxa"/>
            <w:shd w:val="clear" w:color="auto" w:fill="auto"/>
            <w:noWrap/>
            <w:vAlign w:val="center"/>
            <w:hideMark/>
          </w:tcPr>
          <w:p w14:paraId="680F377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111</w:t>
            </w:r>
          </w:p>
        </w:tc>
        <w:tc>
          <w:tcPr>
            <w:tcW w:w="1560" w:type="dxa"/>
            <w:shd w:val="clear" w:color="auto" w:fill="auto"/>
            <w:noWrap/>
            <w:hideMark/>
          </w:tcPr>
          <w:p w14:paraId="2AD0D9C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1005200000</w:t>
            </w:r>
          </w:p>
        </w:tc>
        <w:tc>
          <w:tcPr>
            <w:tcW w:w="2041" w:type="dxa"/>
            <w:shd w:val="clear" w:color="auto" w:fill="auto"/>
            <w:hideMark/>
          </w:tcPr>
          <w:p w14:paraId="293E9A0E" w14:textId="1C848F7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שפופרות פלואורסצנטיות לשימוש כללי</w:t>
            </w:r>
          </w:p>
        </w:tc>
        <w:tc>
          <w:tcPr>
            <w:tcW w:w="1701" w:type="dxa"/>
            <w:shd w:val="clear" w:color="auto" w:fill="auto"/>
            <w:vAlign w:val="center"/>
            <w:hideMark/>
          </w:tcPr>
          <w:p w14:paraId="61A8D5D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נורות </w:t>
            </w:r>
            <w:proofErr w:type="spellStart"/>
            <w:r w:rsidRPr="00B20E74">
              <w:rPr>
                <w:rFonts w:ascii="David" w:hAnsi="David" w:cs="David"/>
                <w:color w:val="080908"/>
                <w:rtl/>
              </w:rPr>
              <w:t>פלואורוסצנטיות</w:t>
            </w:r>
            <w:proofErr w:type="spellEnd"/>
          </w:p>
        </w:tc>
        <w:tc>
          <w:tcPr>
            <w:tcW w:w="2381" w:type="dxa"/>
            <w:shd w:val="clear" w:color="auto" w:fill="auto"/>
            <w:vAlign w:val="center"/>
            <w:hideMark/>
          </w:tcPr>
          <w:p w14:paraId="252163C4" w14:textId="51833808"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נורות </w:t>
            </w:r>
            <w:proofErr w:type="spellStart"/>
            <w:r w:rsidRPr="00B20E74">
              <w:rPr>
                <w:rFonts w:ascii="David" w:hAnsi="David" w:cs="David"/>
                <w:color w:val="080908"/>
                <w:rtl/>
              </w:rPr>
              <w:t>פלואורוסצנטיות</w:t>
            </w:r>
            <w:proofErr w:type="spellEnd"/>
            <w:r w:rsidRPr="00B20E74">
              <w:rPr>
                <w:rFonts w:ascii="David" w:hAnsi="David" w:cs="David"/>
                <w:color w:val="080908"/>
                <w:rtl/>
              </w:rPr>
              <w:t xml:space="preserve"> 105-110 וואט</w:t>
            </w:r>
          </w:p>
        </w:tc>
        <w:tc>
          <w:tcPr>
            <w:tcW w:w="1587" w:type="dxa"/>
            <w:shd w:val="clear" w:color="auto" w:fill="auto"/>
            <w:noWrap/>
            <w:hideMark/>
          </w:tcPr>
          <w:p w14:paraId="0CFD1FF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4,207</w:t>
            </w:r>
          </w:p>
        </w:tc>
      </w:tr>
      <w:tr w:rsidR="00E5206B" w:rsidRPr="00B20E74" w14:paraId="4CA3048D" w14:textId="77777777" w:rsidTr="00054339">
        <w:trPr>
          <w:trHeight w:val="450"/>
          <w:jc w:val="center"/>
        </w:trPr>
        <w:tc>
          <w:tcPr>
            <w:tcW w:w="737" w:type="dxa"/>
            <w:shd w:val="clear" w:color="auto" w:fill="auto"/>
            <w:noWrap/>
            <w:vAlign w:val="center"/>
            <w:hideMark/>
          </w:tcPr>
          <w:p w14:paraId="6729760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112</w:t>
            </w:r>
          </w:p>
        </w:tc>
        <w:tc>
          <w:tcPr>
            <w:tcW w:w="1560" w:type="dxa"/>
            <w:shd w:val="clear" w:color="auto" w:fill="auto"/>
            <w:noWrap/>
            <w:hideMark/>
          </w:tcPr>
          <w:p w14:paraId="3CA1683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1005200000</w:t>
            </w:r>
          </w:p>
        </w:tc>
        <w:tc>
          <w:tcPr>
            <w:tcW w:w="2041" w:type="dxa"/>
            <w:shd w:val="clear" w:color="auto" w:fill="auto"/>
            <w:hideMark/>
          </w:tcPr>
          <w:p w14:paraId="17281459" w14:textId="0799D19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שפופרות פלואורסצנטיות לשימוש כללי</w:t>
            </w:r>
          </w:p>
        </w:tc>
        <w:tc>
          <w:tcPr>
            <w:tcW w:w="1701" w:type="dxa"/>
            <w:shd w:val="clear" w:color="auto" w:fill="auto"/>
            <w:vAlign w:val="center"/>
            <w:hideMark/>
          </w:tcPr>
          <w:p w14:paraId="77A1524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נורות </w:t>
            </w:r>
            <w:proofErr w:type="spellStart"/>
            <w:r w:rsidRPr="00B20E74">
              <w:rPr>
                <w:rFonts w:ascii="David" w:hAnsi="David" w:cs="David"/>
                <w:color w:val="080908"/>
                <w:rtl/>
              </w:rPr>
              <w:t>פלואורוסצנטיות</w:t>
            </w:r>
            <w:proofErr w:type="spellEnd"/>
          </w:p>
        </w:tc>
        <w:tc>
          <w:tcPr>
            <w:tcW w:w="2381" w:type="dxa"/>
            <w:shd w:val="clear" w:color="auto" w:fill="auto"/>
            <w:vAlign w:val="center"/>
            <w:hideMark/>
          </w:tcPr>
          <w:p w14:paraId="02DF481E" w14:textId="32097B3A"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T8</w:t>
            </w:r>
            <w:r w:rsidRPr="00B20E74">
              <w:rPr>
                <w:rFonts w:ascii="David" w:hAnsi="David" w:cs="David"/>
                <w:color w:val="080908"/>
                <w:rtl/>
              </w:rPr>
              <w:t xml:space="preserve"> נורות </w:t>
            </w:r>
            <w:proofErr w:type="spellStart"/>
            <w:r w:rsidRPr="00B20E74">
              <w:rPr>
                <w:rFonts w:ascii="David" w:hAnsi="David" w:cs="David"/>
                <w:color w:val="080908"/>
                <w:rtl/>
              </w:rPr>
              <w:t>פלואורוסצנטיות</w:t>
            </w:r>
            <w:proofErr w:type="spellEnd"/>
          </w:p>
        </w:tc>
        <w:tc>
          <w:tcPr>
            <w:tcW w:w="1587" w:type="dxa"/>
            <w:shd w:val="clear" w:color="auto" w:fill="auto"/>
            <w:noWrap/>
            <w:hideMark/>
          </w:tcPr>
          <w:p w14:paraId="4ADE48F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4,207</w:t>
            </w:r>
          </w:p>
        </w:tc>
      </w:tr>
      <w:tr w:rsidR="00E5206B" w:rsidRPr="00B20E74" w14:paraId="1F7B3304" w14:textId="77777777" w:rsidTr="00054339">
        <w:trPr>
          <w:trHeight w:val="450"/>
          <w:jc w:val="center"/>
        </w:trPr>
        <w:tc>
          <w:tcPr>
            <w:tcW w:w="737" w:type="dxa"/>
            <w:shd w:val="clear" w:color="auto" w:fill="auto"/>
            <w:noWrap/>
            <w:vAlign w:val="center"/>
            <w:hideMark/>
          </w:tcPr>
          <w:p w14:paraId="24F2829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113</w:t>
            </w:r>
          </w:p>
        </w:tc>
        <w:tc>
          <w:tcPr>
            <w:tcW w:w="1560" w:type="dxa"/>
            <w:shd w:val="clear" w:color="auto" w:fill="auto"/>
            <w:noWrap/>
            <w:hideMark/>
          </w:tcPr>
          <w:p w14:paraId="0689C8B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1005200000</w:t>
            </w:r>
          </w:p>
        </w:tc>
        <w:tc>
          <w:tcPr>
            <w:tcW w:w="2041" w:type="dxa"/>
            <w:shd w:val="clear" w:color="auto" w:fill="auto"/>
            <w:hideMark/>
          </w:tcPr>
          <w:p w14:paraId="6EE685E6" w14:textId="59BC16B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שפופרות פלואורסצנטיות לשימוש כללי</w:t>
            </w:r>
          </w:p>
        </w:tc>
        <w:tc>
          <w:tcPr>
            <w:tcW w:w="1701" w:type="dxa"/>
            <w:shd w:val="clear" w:color="auto" w:fill="auto"/>
            <w:vAlign w:val="center"/>
            <w:hideMark/>
          </w:tcPr>
          <w:p w14:paraId="1CABABD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שפורפרות פלואורסצנטיות לשימוש כללי</w:t>
            </w:r>
          </w:p>
        </w:tc>
        <w:tc>
          <w:tcPr>
            <w:tcW w:w="2381" w:type="dxa"/>
            <w:shd w:val="clear" w:color="auto" w:fill="auto"/>
            <w:vAlign w:val="center"/>
            <w:hideMark/>
          </w:tcPr>
          <w:p w14:paraId="00EBFE2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שפורפרות פלואורסצנטיות לשימוש כללי</w:t>
            </w:r>
          </w:p>
        </w:tc>
        <w:tc>
          <w:tcPr>
            <w:tcW w:w="1587" w:type="dxa"/>
            <w:shd w:val="clear" w:color="auto" w:fill="auto"/>
            <w:noWrap/>
            <w:hideMark/>
          </w:tcPr>
          <w:p w14:paraId="78819D4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4,207</w:t>
            </w:r>
          </w:p>
        </w:tc>
      </w:tr>
      <w:tr w:rsidR="00E5206B" w:rsidRPr="00B20E74" w14:paraId="1DDB9853" w14:textId="77777777" w:rsidTr="00054339">
        <w:trPr>
          <w:trHeight w:val="450"/>
          <w:jc w:val="center"/>
        </w:trPr>
        <w:tc>
          <w:tcPr>
            <w:tcW w:w="737" w:type="dxa"/>
            <w:shd w:val="clear" w:color="auto" w:fill="auto"/>
            <w:noWrap/>
            <w:vAlign w:val="center"/>
            <w:hideMark/>
          </w:tcPr>
          <w:p w14:paraId="5460E27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114</w:t>
            </w:r>
          </w:p>
        </w:tc>
        <w:tc>
          <w:tcPr>
            <w:tcW w:w="1560" w:type="dxa"/>
            <w:shd w:val="clear" w:color="auto" w:fill="auto"/>
            <w:noWrap/>
            <w:hideMark/>
          </w:tcPr>
          <w:p w14:paraId="23DCCA0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1005620800</w:t>
            </w:r>
          </w:p>
        </w:tc>
        <w:tc>
          <w:tcPr>
            <w:tcW w:w="2041" w:type="dxa"/>
            <w:shd w:val="clear" w:color="auto" w:fill="auto"/>
            <w:hideMark/>
          </w:tcPr>
          <w:p w14:paraId="683FE787" w14:textId="41A4ADA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צעצועים: נדנדות, מגלשות וצעצועי</w:t>
            </w:r>
          </w:p>
        </w:tc>
        <w:tc>
          <w:tcPr>
            <w:tcW w:w="1701" w:type="dxa"/>
            <w:shd w:val="clear" w:color="auto" w:fill="auto"/>
            <w:vAlign w:val="center"/>
            <w:hideMark/>
          </w:tcPr>
          <w:p w14:paraId="76A2169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משחקי פעילות</w:t>
            </w:r>
          </w:p>
        </w:tc>
        <w:tc>
          <w:tcPr>
            <w:tcW w:w="2381" w:type="dxa"/>
            <w:shd w:val="clear" w:color="auto" w:fill="auto"/>
            <w:vAlign w:val="center"/>
            <w:hideMark/>
          </w:tcPr>
          <w:p w14:paraId="43494B9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צעצועים נדנדות מגלשות וצעצועי פעילות דומים</w:t>
            </w:r>
          </w:p>
        </w:tc>
        <w:tc>
          <w:tcPr>
            <w:tcW w:w="1587" w:type="dxa"/>
            <w:shd w:val="clear" w:color="auto" w:fill="auto"/>
            <w:noWrap/>
            <w:hideMark/>
          </w:tcPr>
          <w:p w14:paraId="6DE5A44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4,558</w:t>
            </w:r>
          </w:p>
        </w:tc>
      </w:tr>
      <w:tr w:rsidR="00E5206B" w:rsidRPr="00B20E74" w14:paraId="454C0331" w14:textId="77777777" w:rsidTr="00054339">
        <w:trPr>
          <w:trHeight w:val="450"/>
          <w:jc w:val="center"/>
        </w:trPr>
        <w:tc>
          <w:tcPr>
            <w:tcW w:w="737" w:type="dxa"/>
            <w:shd w:val="clear" w:color="auto" w:fill="auto"/>
            <w:noWrap/>
            <w:vAlign w:val="center"/>
            <w:hideMark/>
          </w:tcPr>
          <w:p w14:paraId="0C6F76E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115</w:t>
            </w:r>
          </w:p>
        </w:tc>
        <w:tc>
          <w:tcPr>
            <w:tcW w:w="1560" w:type="dxa"/>
            <w:shd w:val="clear" w:color="auto" w:fill="auto"/>
            <w:noWrap/>
            <w:hideMark/>
          </w:tcPr>
          <w:p w14:paraId="2B31521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1005620800</w:t>
            </w:r>
          </w:p>
        </w:tc>
        <w:tc>
          <w:tcPr>
            <w:tcW w:w="2041" w:type="dxa"/>
            <w:shd w:val="clear" w:color="auto" w:fill="auto"/>
            <w:hideMark/>
          </w:tcPr>
          <w:p w14:paraId="1E26EB7D" w14:textId="505FA33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צעצועים: נדנדות, מגלשות וצעצועי</w:t>
            </w:r>
          </w:p>
        </w:tc>
        <w:tc>
          <w:tcPr>
            <w:tcW w:w="1701" w:type="dxa"/>
            <w:shd w:val="clear" w:color="auto" w:fill="auto"/>
            <w:vAlign w:val="center"/>
            <w:hideMark/>
          </w:tcPr>
          <w:p w14:paraId="5624D78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משחקי פעילות</w:t>
            </w:r>
          </w:p>
        </w:tc>
        <w:tc>
          <w:tcPr>
            <w:tcW w:w="2381" w:type="dxa"/>
            <w:shd w:val="clear" w:color="auto" w:fill="auto"/>
            <w:vAlign w:val="center"/>
            <w:hideMark/>
          </w:tcPr>
          <w:p w14:paraId="5E6E1E7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צעצועים נדנדות מגלשות וצעצועי פעילות עם סוללות</w:t>
            </w:r>
          </w:p>
        </w:tc>
        <w:tc>
          <w:tcPr>
            <w:tcW w:w="1587" w:type="dxa"/>
            <w:shd w:val="clear" w:color="auto" w:fill="auto"/>
            <w:noWrap/>
            <w:hideMark/>
          </w:tcPr>
          <w:p w14:paraId="4193270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4,904</w:t>
            </w:r>
          </w:p>
        </w:tc>
      </w:tr>
      <w:tr w:rsidR="00E5206B" w:rsidRPr="00B20E74" w14:paraId="65D20FBC" w14:textId="77777777" w:rsidTr="00054339">
        <w:trPr>
          <w:trHeight w:val="450"/>
          <w:jc w:val="center"/>
        </w:trPr>
        <w:tc>
          <w:tcPr>
            <w:tcW w:w="737" w:type="dxa"/>
            <w:shd w:val="clear" w:color="auto" w:fill="auto"/>
            <w:noWrap/>
            <w:vAlign w:val="center"/>
            <w:hideMark/>
          </w:tcPr>
          <w:p w14:paraId="102340A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116</w:t>
            </w:r>
          </w:p>
        </w:tc>
        <w:tc>
          <w:tcPr>
            <w:tcW w:w="1560" w:type="dxa"/>
            <w:shd w:val="clear" w:color="auto" w:fill="auto"/>
            <w:noWrap/>
            <w:hideMark/>
          </w:tcPr>
          <w:p w14:paraId="3372FB1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1005760100</w:t>
            </w:r>
          </w:p>
        </w:tc>
        <w:tc>
          <w:tcPr>
            <w:tcW w:w="2041" w:type="dxa"/>
            <w:shd w:val="clear" w:color="auto" w:fill="auto"/>
            <w:hideMark/>
          </w:tcPr>
          <w:p w14:paraId="5D176756" w14:textId="7FB7BF9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מערכות צנרת פלסטיק לסילוק שפכים )קרים </w:t>
            </w:r>
            <w:proofErr w:type="spellStart"/>
            <w:r w:rsidRPr="004D7315">
              <w:rPr>
                <w:rFonts w:ascii="David" w:hAnsi="David" w:cs="David"/>
                <w:color w:val="080908"/>
                <w:rtl/>
              </w:rPr>
              <w:t>וח</w:t>
            </w:r>
            <w:proofErr w:type="spellEnd"/>
          </w:p>
        </w:tc>
        <w:tc>
          <w:tcPr>
            <w:tcW w:w="1701" w:type="dxa"/>
            <w:shd w:val="clear" w:color="auto" w:fill="auto"/>
            <w:vAlign w:val="center"/>
            <w:hideMark/>
          </w:tcPr>
          <w:p w14:paraId="65E4411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מערכת צנרת פלסטיק </w:t>
            </w:r>
            <w:proofErr w:type="spellStart"/>
            <w:r w:rsidRPr="00B20E74">
              <w:rPr>
                <w:rFonts w:ascii="David" w:hAnsi="David" w:cs="David"/>
                <w:color w:val="080908"/>
                <w:rtl/>
              </w:rPr>
              <w:t>לסלוק</w:t>
            </w:r>
            <w:proofErr w:type="spellEnd"/>
            <w:r w:rsidRPr="00B20E74">
              <w:rPr>
                <w:rFonts w:ascii="David" w:hAnsi="David" w:cs="David"/>
                <w:color w:val="080908"/>
                <w:rtl/>
              </w:rPr>
              <w:t xml:space="preserve"> שפכים בתוך בניינים</w:t>
            </w:r>
          </w:p>
        </w:tc>
        <w:tc>
          <w:tcPr>
            <w:tcW w:w="2381" w:type="dxa"/>
            <w:shd w:val="clear" w:color="auto" w:fill="auto"/>
            <w:vAlign w:val="center"/>
            <w:hideMark/>
          </w:tcPr>
          <w:p w14:paraId="00A2941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אביזרים</w:t>
            </w:r>
          </w:p>
        </w:tc>
        <w:tc>
          <w:tcPr>
            <w:tcW w:w="1587" w:type="dxa"/>
            <w:shd w:val="clear" w:color="auto" w:fill="auto"/>
            <w:noWrap/>
            <w:hideMark/>
          </w:tcPr>
          <w:p w14:paraId="7818ADD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5,893</w:t>
            </w:r>
          </w:p>
        </w:tc>
      </w:tr>
      <w:tr w:rsidR="00E5206B" w:rsidRPr="00B20E74" w14:paraId="38384229" w14:textId="77777777" w:rsidTr="00054339">
        <w:trPr>
          <w:trHeight w:val="450"/>
          <w:jc w:val="center"/>
        </w:trPr>
        <w:tc>
          <w:tcPr>
            <w:tcW w:w="737" w:type="dxa"/>
            <w:shd w:val="clear" w:color="auto" w:fill="auto"/>
            <w:noWrap/>
            <w:vAlign w:val="center"/>
            <w:hideMark/>
          </w:tcPr>
          <w:p w14:paraId="46B283A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117</w:t>
            </w:r>
          </w:p>
        </w:tc>
        <w:tc>
          <w:tcPr>
            <w:tcW w:w="1560" w:type="dxa"/>
            <w:shd w:val="clear" w:color="auto" w:fill="auto"/>
            <w:noWrap/>
            <w:hideMark/>
          </w:tcPr>
          <w:p w14:paraId="4970734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1005760100</w:t>
            </w:r>
          </w:p>
        </w:tc>
        <w:tc>
          <w:tcPr>
            <w:tcW w:w="2041" w:type="dxa"/>
            <w:shd w:val="clear" w:color="auto" w:fill="auto"/>
            <w:hideMark/>
          </w:tcPr>
          <w:p w14:paraId="7A03690B" w14:textId="05B487B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מערכות צנרת פלסטיק לסילוק שפכים )קרים </w:t>
            </w:r>
            <w:proofErr w:type="spellStart"/>
            <w:r w:rsidRPr="004D7315">
              <w:rPr>
                <w:rFonts w:ascii="David" w:hAnsi="David" w:cs="David"/>
                <w:color w:val="080908"/>
                <w:rtl/>
              </w:rPr>
              <w:t>וח</w:t>
            </w:r>
            <w:proofErr w:type="spellEnd"/>
          </w:p>
        </w:tc>
        <w:tc>
          <w:tcPr>
            <w:tcW w:w="1701" w:type="dxa"/>
            <w:shd w:val="clear" w:color="auto" w:fill="auto"/>
            <w:vAlign w:val="center"/>
            <w:hideMark/>
          </w:tcPr>
          <w:p w14:paraId="6FE1CDA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מערכת צנרת פלסטיק </w:t>
            </w:r>
            <w:proofErr w:type="spellStart"/>
            <w:r w:rsidRPr="00B20E74">
              <w:rPr>
                <w:rFonts w:ascii="David" w:hAnsi="David" w:cs="David"/>
                <w:color w:val="080908"/>
                <w:rtl/>
              </w:rPr>
              <w:t>לסלוק</w:t>
            </w:r>
            <w:proofErr w:type="spellEnd"/>
            <w:r w:rsidRPr="00B20E74">
              <w:rPr>
                <w:rFonts w:ascii="David" w:hAnsi="David" w:cs="David"/>
                <w:color w:val="080908"/>
                <w:rtl/>
              </w:rPr>
              <w:t xml:space="preserve"> שפכים בתוך בניינים</w:t>
            </w:r>
          </w:p>
        </w:tc>
        <w:tc>
          <w:tcPr>
            <w:tcW w:w="2381" w:type="dxa"/>
            <w:shd w:val="clear" w:color="auto" w:fill="auto"/>
            <w:vAlign w:val="center"/>
            <w:hideMark/>
          </w:tcPr>
          <w:p w14:paraId="449C10E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צינורות</w:t>
            </w:r>
          </w:p>
        </w:tc>
        <w:tc>
          <w:tcPr>
            <w:tcW w:w="1587" w:type="dxa"/>
            <w:shd w:val="clear" w:color="auto" w:fill="auto"/>
            <w:noWrap/>
            <w:hideMark/>
          </w:tcPr>
          <w:p w14:paraId="3242656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5,893</w:t>
            </w:r>
          </w:p>
        </w:tc>
      </w:tr>
      <w:tr w:rsidR="00E5206B" w:rsidRPr="00B20E74" w14:paraId="55674AA0" w14:textId="77777777" w:rsidTr="00054339">
        <w:trPr>
          <w:trHeight w:val="450"/>
          <w:jc w:val="center"/>
        </w:trPr>
        <w:tc>
          <w:tcPr>
            <w:tcW w:w="737" w:type="dxa"/>
            <w:shd w:val="clear" w:color="auto" w:fill="auto"/>
            <w:noWrap/>
            <w:vAlign w:val="center"/>
            <w:hideMark/>
          </w:tcPr>
          <w:p w14:paraId="614EE56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118</w:t>
            </w:r>
          </w:p>
        </w:tc>
        <w:tc>
          <w:tcPr>
            <w:tcW w:w="1560" w:type="dxa"/>
            <w:shd w:val="clear" w:color="auto" w:fill="auto"/>
            <w:noWrap/>
            <w:hideMark/>
          </w:tcPr>
          <w:p w14:paraId="2AC3775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1005970000</w:t>
            </w:r>
          </w:p>
        </w:tc>
        <w:tc>
          <w:tcPr>
            <w:tcW w:w="2041" w:type="dxa"/>
            <w:shd w:val="clear" w:color="auto" w:fill="auto"/>
            <w:hideMark/>
          </w:tcPr>
          <w:p w14:paraId="27C5ECB2" w14:textId="08917C8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צמר גפן סופג</w:t>
            </w:r>
          </w:p>
        </w:tc>
        <w:tc>
          <w:tcPr>
            <w:tcW w:w="1701" w:type="dxa"/>
            <w:shd w:val="clear" w:color="auto" w:fill="auto"/>
            <w:vAlign w:val="center"/>
            <w:hideMark/>
          </w:tcPr>
          <w:p w14:paraId="6F1622F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צמר-גפן רפואי באישור </w:t>
            </w:r>
            <w:proofErr w:type="spellStart"/>
            <w:r w:rsidRPr="00B20E74">
              <w:rPr>
                <w:rFonts w:ascii="David" w:hAnsi="David" w:cs="David"/>
                <w:color w:val="080908"/>
                <w:rtl/>
              </w:rPr>
              <w:t>אמ"ר</w:t>
            </w:r>
            <w:proofErr w:type="spellEnd"/>
          </w:p>
        </w:tc>
        <w:tc>
          <w:tcPr>
            <w:tcW w:w="2381" w:type="dxa"/>
            <w:shd w:val="clear" w:color="auto" w:fill="auto"/>
            <w:vAlign w:val="center"/>
            <w:hideMark/>
          </w:tcPr>
          <w:p w14:paraId="3F47F6FB" w14:textId="30C91E43"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צמר-גפן רפואי באישור </w:t>
            </w:r>
            <w:proofErr w:type="spellStart"/>
            <w:r w:rsidRPr="00B20E74">
              <w:rPr>
                <w:rFonts w:ascii="David" w:hAnsi="David" w:cs="David"/>
                <w:color w:val="080908"/>
                <w:rtl/>
              </w:rPr>
              <w:t>אמ"ר</w:t>
            </w:r>
            <w:proofErr w:type="spellEnd"/>
          </w:p>
        </w:tc>
        <w:tc>
          <w:tcPr>
            <w:tcW w:w="1587" w:type="dxa"/>
            <w:shd w:val="clear" w:color="auto" w:fill="auto"/>
            <w:noWrap/>
            <w:hideMark/>
          </w:tcPr>
          <w:p w14:paraId="46DADD4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1,753</w:t>
            </w:r>
          </w:p>
        </w:tc>
      </w:tr>
      <w:tr w:rsidR="00E5206B" w:rsidRPr="00B20E74" w14:paraId="72F689E6" w14:textId="77777777" w:rsidTr="00054339">
        <w:trPr>
          <w:trHeight w:val="285"/>
          <w:jc w:val="center"/>
        </w:trPr>
        <w:tc>
          <w:tcPr>
            <w:tcW w:w="737" w:type="dxa"/>
            <w:shd w:val="clear" w:color="auto" w:fill="auto"/>
            <w:noWrap/>
            <w:vAlign w:val="center"/>
            <w:hideMark/>
          </w:tcPr>
          <w:p w14:paraId="76A6BC8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119</w:t>
            </w:r>
          </w:p>
        </w:tc>
        <w:tc>
          <w:tcPr>
            <w:tcW w:w="1560" w:type="dxa"/>
            <w:shd w:val="clear" w:color="auto" w:fill="auto"/>
            <w:noWrap/>
            <w:hideMark/>
          </w:tcPr>
          <w:p w14:paraId="759C8B0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1005970000</w:t>
            </w:r>
          </w:p>
        </w:tc>
        <w:tc>
          <w:tcPr>
            <w:tcW w:w="2041" w:type="dxa"/>
            <w:shd w:val="clear" w:color="auto" w:fill="auto"/>
            <w:hideMark/>
          </w:tcPr>
          <w:p w14:paraId="118E2D57" w14:textId="2D7D484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צמר גפן סופג</w:t>
            </w:r>
          </w:p>
        </w:tc>
        <w:tc>
          <w:tcPr>
            <w:tcW w:w="1701" w:type="dxa"/>
            <w:shd w:val="clear" w:color="auto" w:fill="auto"/>
            <w:vAlign w:val="center"/>
            <w:hideMark/>
          </w:tcPr>
          <w:p w14:paraId="166E131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צמר-גפן רפואי ללא אישור</w:t>
            </w:r>
          </w:p>
        </w:tc>
        <w:tc>
          <w:tcPr>
            <w:tcW w:w="2381" w:type="dxa"/>
            <w:shd w:val="clear" w:color="auto" w:fill="auto"/>
            <w:vAlign w:val="center"/>
            <w:hideMark/>
          </w:tcPr>
          <w:p w14:paraId="17DEFA7A" w14:textId="2E9AC10A"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צמר-גפן רפואי ללא אישור</w:t>
            </w:r>
          </w:p>
        </w:tc>
        <w:tc>
          <w:tcPr>
            <w:tcW w:w="1587" w:type="dxa"/>
            <w:shd w:val="clear" w:color="auto" w:fill="auto"/>
            <w:noWrap/>
            <w:hideMark/>
          </w:tcPr>
          <w:p w14:paraId="603BD8B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1,753</w:t>
            </w:r>
          </w:p>
        </w:tc>
      </w:tr>
      <w:tr w:rsidR="00E5206B" w:rsidRPr="00B20E74" w14:paraId="454EC3C0" w14:textId="77777777" w:rsidTr="00054339">
        <w:trPr>
          <w:trHeight w:val="285"/>
          <w:jc w:val="center"/>
        </w:trPr>
        <w:tc>
          <w:tcPr>
            <w:tcW w:w="737" w:type="dxa"/>
            <w:shd w:val="clear" w:color="auto" w:fill="auto"/>
            <w:noWrap/>
            <w:vAlign w:val="center"/>
            <w:hideMark/>
          </w:tcPr>
          <w:p w14:paraId="7715221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120</w:t>
            </w:r>
          </w:p>
        </w:tc>
        <w:tc>
          <w:tcPr>
            <w:tcW w:w="1560" w:type="dxa"/>
            <w:shd w:val="clear" w:color="auto" w:fill="auto"/>
            <w:noWrap/>
            <w:hideMark/>
          </w:tcPr>
          <w:p w14:paraId="00C95E4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1006360000</w:t>
            </w:r>
          </w:p>
        </w:tc>
        <w:tc>
          <w:tcPr>
            <w:tcW w:w="2041" w:type="dxa"/>
            <w:shd w:val="clear" w:color="auto" w:fill="auto"/>
            <w:hideMark/>
          </w:tcPr>
          <w:p w14:paraId="48321A10" w14:textId="6BFADA2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שטיחי טקסטיל</w:t>
            </w:r>
          </w:p>
        </w:tc>
        <w:tc>
          <w:tcPr>
            <w:tcW w:w="1701" w:type="dxa"/>
            <w:shd w:val="clear" w:color="auto" w:fill="auto"/>
            <w:vAlign w:val="center"/>
            <w:hideMark/>
          </w:tcPr>
          <w:p w14:paraId="451EBCF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שטיח טקסטיל</w:t>
            </w:r>
          </w:p>
        </w:tc>
        <w:tc>
          <w:tcPr>
            <w:tcW w:w="2381" w:type="dxa"/>
            <w:shd w:val="clear" w:color="auto" w:fill="auto"/>
            <w:vAlign w:val="center"/>
            <w:hideMark/>
          </w:tcPr>
          <w:p w14:paraId="47443D4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שטיחים מטלטלים</w:t>
            </w:r>
          </w:p>
        </w:tc>
        <w:tc>
          <w:tcPr>
            <w:tcW w:w="1587" w:type="dxa"/>
            <w:shd w:val="clear" w:color="auto" w:fill="auto"/>
            <w:noWrap/>
            <w:hideMark/>
          </w:tcPr>
          <w:p w14:paraId="1FEF95B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9,516</w:t>
            </w:r>
          </w:p>
        </w:tc>
      </w:tr>
      <w:tr w:rsidR="00E5206B" w:rsidRPr="00B20E74" w14:paraId="4FEC10BC" w14:textId="77777777" w:rsidTr="00054339">
        <w:trPr>
          <w:trHeight w:val="285"/>
          <w:jc w:val="center"/>
        </w:trPr>
        <w:tc>
          <w:tcPr>
            <w:tcW w:w="737" w:type="dxa"/>
            <w:shd w:val="clear" w:color="auto" w:fill="auto"/>
            <w:noWrap/>
            <w:vAlign w:val="center"/>
            <w:hideMark/>
          </w:tcPr>
          <w:p w14:paraId="79B880C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121</w:t>
            </w:r>
          </w:p>
        </w:tc>
        <w:tc>
          <w:tcPr>
            <w:tcW w:w="1560" w:type="dxa"/>
            <w:shd w:val="clear" w:color="auto" w:fill="auto"/>
            <w:noWrap/>
            <w:hideMark/>
          </w:tcPr>
          <w:p w14:paraId="36313EF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1006360000</w:t>
            </w:r>
          </w:p>
        </w:tc>
        <w:tc>
          <w:tcPr>
            <w:tcW w:w="2041" w:type="dxa"/>
            <w:shd w:val="clear" w:color="auto" w:fill="auto"/>
            <w:hideMark/>
          </w:tcPr>
          <w:p w14:paraId="1A4865B7" w14:textId="5FC7DAC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שטיחי טקסטיל</w:t>
            </w:r>
          </w:p>
        </w:tc>
        <w:tc>
          <w:tcPr>
            <w:tcW w:w="1701" w:type="dxa"/>
            <w:shd w:val="clear" w:color="auto" w:fill="auto"/>
            <w:vAlign w:val="center"/>
            <w:hideMark/>
          </w:tcPr>
          <w:p w14:paraId="6672DFD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שטיח טקסטיל</w:t>
            </w:r>
          </w:p>
        </w:tc>
        <w:tc>
          <w:tcPr>
            <w:tcW w:w="2381" w:type="dxa"/>
            <w:shd w:val="clear" w:color="auto" w:fill="auto"/>
            <w:vAlign w:val="center"/>
            <w:hideMark/>
          </w:tcPr>
          <w:p w14:paraId="60031EF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שטיחים מקיר לקיר</w:t>
            </w:r>
          </w:p>
        </w:tc>
        <w:tc>
          <w:tcPr>
            <w:tcW w:w="1587" w:type="dxa"/>
            <w:shd w:val="clear" w:color="auto" w:fill="auto"/>
            <w:noWrap/>
            <w:hideMark/>
          </w:tcPr>
          <w:p w14:paraId="72C6CE7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13,862</w:t>
            </w:r>
          </w:p>
        </w:tc>
      </w:tr>
      <w:tr w:rsidR="00E5206B" w:rsidRPr="00B20E74" w14:paraId="068A7EB5" w14:textId="77777777" w:rsidTr="00054339">
        <w:trPr>
          <w:trHeight w:val="285"/>
          <w:jc w:val="center"/>
        </w:trPr>
        <w:tc>
          <w:tcPr>
            <w:tcW w:w="737" w:type="dxa"/>
            <w:shd w:val="clear" w:color="auto" w:fill="auto"/>
            <w:noWrap/>
            <w:vAlign w:val="center"/>
            <w:hideMark/>
          </w:tcPr>
          <w:p w14:paraId="2E4AE43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122</w:t>
            </w:r>
          </w:p>
        </w:tc>
        <w:tc>
          <w:tcPr>
            <w:tcW w:w="1560" w:type="dxa"/>
            <w:shd w:val="clear" w:color="auto" w:fill="auto"/>
            <w:noWrap/>
            <w:hideMark/>
          </w:tcPr>
          <w:p w14:paraId="0A22361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1006360000</w:t>
            </w:r>
          </w:p>
        </w:tc>
        <w:tc>
          <w:tcPr>
            <w:tcW w:w="2041" w:type="dxa"/>
            <w:shd w:val="clear" w:color="auto" w:fill="auto"/>
            <w:hideMark/>
          </w:tcPr>
          <w:p w14:paraId="5D8148CC" w14:textId="4827130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שטיחי טקסטיל</w:t>
            </w:r>
          </w:p>
        </w:tc>
        <w:tc>
          <w:tcPr>
            <w:tcW w:w="1701" w:type="dxa"/>
            <w:shd w:val="clear" w:color="auto" w:fill="auto"/>
            <w:vAlign w:val="center"/>
            <w:hideMark/>
          </w:tcPr>
          <w:p w14:paraId="43D2A86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שטיח טקסטיל</w:t>
            </w:r>
          </w:p>
        </w:tc>
        <w:tc>
          <w:tcPr>
            <w:tcW w:w="2381" w:type="dxa"/>
            <w:shd w:val="clear" w:color="auto" w:fill="auto"/>
            <w:vAlign w:val="center"/>
            <w:hideMark/>
          </w:tcPr>
          <w:p w14:paraId="03935FA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שטיחים מקיר לקיר</w:t>
            </w:r>
          </w:p>
        </w:tc>
        <w:tc>
          <w:tcPr>
            <w:tcW w:w="1587" w:type="dxa"/>
            <w:shd w:val="clear" w:color="auto" w:fill="auto"/>
            <w:noWrap/>
            <w:hideMark/>
          </w:tcPr>
          <w:p w14:paraId="47C909D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13,862</w:t>
            </w:r>
          </w:p>
        </w:tc>
      </w:tr>
      <w:tr w:rsidR="00E5206B" w:rsidRPr="00B20E74" w14:paraId="6B7B8D2E" w14:textId="77777777" w:rsidTr="00054339">
        <w:trPr>
          <w:trHeight w:val="285"/>
          <w:jc w:val="center"/>
        </w:trPr>
        <w:tc>
          <w:tcPr>
            <w:tcW w:w="737" w:type="dxa"/>
            <w:shd w:val="clear" w:color="auto" w:fill="auto"/>
            <w:noWrap/>
            <w:vAlign w:val="center"/>
            <w:hideMark/>
          </w:tcPr>
          <w:p w14:paraId="0A2B88D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123</w:t>
            </w:r>
          </w:p>
        </w:tc>
        <w:tc>
          <w:tcPr>
            <w:tcW w:w="1560" w:type="dxa"/>
            <w:shd w:val="clear" w:color="auto" w:fill="auto"/>
            <w:noWrap/>
            <w:hideMark/>
          </w:tcPr>
          <w:p w14:paraId="432CBA6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1006810300</w:t>
            </w:r>
          </w:p>
        </w:tc>
        <w:tc>
          <w:tcPr>
            <w:tcW w:w="2041" w:type="dxa"/>
            <w:shd w:val="clear" w:color="auto" w:fill="auto"/>
            <w:hideMark/>
          </w:tcPr>
          <w:p w14:paraId="25F8D525" w14:textId="0BD58CC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לולים לשימוש ביתי: עגלולים</w:t>
            </w:r>
          </w:p>
        </w:tc>
        <w:tc>
          <w:tcPr>
            <w:tcW w:w="1701" w:type="dxa"/>
            <w:shd w:val="clear" w:color="auto" w:fill="auto"/>
            <w:vAlign w:val="center"/>
            <w:hideMark/>
          </w:tcPr>
          <w:p w14:paraId="5615B55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עגלול</w:t>
            </w:r>
          </w:p>
        </w:tc>
        <w:tc>
          <w:tcPr>
            <w:tcW w:w="2381" w:type="dxa"/>
            <w:shd w:val="clear" w:color="auto" w:fill="auto"/>
            <w:vAlign w:val="center"/>
            <w:hideMark/>
          </w:tcPr>
          <w:p w14:paraId="19DAE70F" w14:textId="77777777"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עץ,מתכת</w:t>
            </w:r>
            <w:proofErr w:type="spellEnd"/>
            <w:r w:rsidRPr="00B20E74">
              <w:rPr>
                <w:rFonts w:ascii="David" w:hAnsi="David" w:cs="David"/>
                <w:color w:val="080908"/>
                <w:rtl/>
              </w:rPr>
              <w:t xml:space="preserve"> ולביד</w:t>
            </w:r>
          </w:p>
        </w:tc>
        <w:tc>
          <w:tcPr>
            <w:tcW w:w="1587" w:type="dxa"/>
            <w:shd w:val="clear" w:color="auto" w:fill="auto"/>
            <w:noWrap/>
            <w:hideMark/>
          </w:tcPr>
          <w:p w14:paraId="7DDEE81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7,184</w:t>
            </w:r>
          </w:p>
        </w:tc>
      </w:tr>
      <w:tr w:rsidR="00E5206B" w:rsidRPr="00B20E74" w14:paraId="3366DD70" w14:textId="77777777" w:rsidTr="00054339">
        <w:trPr>
          <w:trHeight w:val="285"/>
          <w:jc w:val="center"/>
        </w:trPr>
        <w:tc>
          <w:tcPr>
            <w:tcW w:w="737" w:type="dxa"/>
            <w:shd w:val="clear" w:color="auto" w:fill="auto"/>
            <w:noWrap/>
            <w:vAlign w:val="center"/>
            <w:hideMark/>
          </w:tcPr>
          <w:p w14:paraId="7DE4063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124</w:t>
            </w:r>
          </w:p>
        </w:tc>
        <w:tc>
          <w:tcPr>
            <w:tcW w:w="1560" w:type="dxa"/>
            <w:shd w:val="clear" w:color="auto" w:fill="auto"/>
            <w:noWrap/>
            <w:hideMark/>
          </w:tcPr>
          <w:p w14:paraId="2FD0149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1006810300</w:t>
            </w:r>
          </w:p>
        </w:tc>
        <w:tc>
          <w:tcPr>
            <w:tcW w:w="2041" w:type="dxa"/>
            <w:shd w:val="clear" w:color="auto" w:fill="auto"/>
            <w:hideMark/>
          </w:tcPr>
          <w:p w14:paraId="5CB3F618" w14:textId="4BB3399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לולים לשימוש ביתי: עגלולים</w:t>
            </w:r>
          </w:p>
        </w:tc>
        <w:tc>
          <w:tcPr>
            <w:tcW w:w="1701" w:type="dxa"/>
            <w:shd w:val="clear" w:color="auto" w:fill="auto"/>
            <w:vAlign w:val="center"/>
            <w:hideMark/>
          </w:tcPr>
          <w:p w14:paraId="7EF4EAD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עגלול</w:t>
            </w:r>
          </w:p>
        </w:tc>
        <w:tc>
          <w:tcPr>
            <w:tcW w:w="2381" w:type="dxa"/>
            <w:shd w:val="clear" w:color="auto" w:fill="auto"/>
            <w:vAlign w:val="center"/>
            <w:hideMark/>
          </w:tcPr>
          <w:p w14:paraId="14E2C23B" w14:textId="77777777"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עץ,מתכת</w:t>
            </w:r>
            <w:proofErr w:type="spellEnd"/>
            <w:r w:rsidRPr="00B20E74">
              <w:rPr>
                <w:rFonts w:ascii="David" w:hAnsi="David" w:cs="David"/>
                <w:color w:val="080908"/>
                <w:rtl/>
              </w:rPr>
              <w:t xml:space="preserve"> </w:t>
            </w:r>
            <w:proofErr w:type="spellStart"/>
            <w:r w:rsidRPr="00B20E74">
              <w:rPr>
                <w:rFonts w:ascii="David" w:hAnsi="David" w:cs="David"/>
                <w:color w:val="080908"/>
                <w:rtl/>
              </w:rPr>
              <w:t>ומזונית</w:t>
            </w:r>
            <w:proofErr w:type="spellEnd"/>
          </w:p>
        </w:tc>
        <w:tc>
          <w:tcPr>
            <w:tcW w:w="1587" w:type="dxa"/>
            <w:shd w:val="clear" w:color="auto" w:fill="auto"/>
            <w:noWrap/>
            <w:hideMark/>
          </w:tcPr>
          <w:p w14:paraId="5A420FD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8,442</w:t>
            </w:r>
          </w:p>
        </w:tc>
      </w:tr>
      <w:tr w:rsidR="00E5206B" w:rsidRPr="00B20E74" w14:paraId="36B08171" w14:textId="77777777" w:rsidTr="00054339">
        <w:trPr>
          <w:trHeight w:val="450"/>
          <w:jc w:val="center"/>
        </w:trPr>
        <w:tc>
          <w:tcPr>
            <w:tcW w:w="737" w:type="dxa"/>
            <w:shd w:val="clear" w:color="auto" w:fill="auto"/>
            <w:noWrap/>
            <w:vAlign w:val="center"/>
            <w:hideMark/>
          </w:tcPr>
          <w:p w14:paraId="0C49D0D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125</w:t>
            </w:r>
          </w:p>
        </w:tc>
        <w:tc>
          <w:tcPr>
            <w:tcW w:w="1560" w:type="dxa"/>
            <w:shd w:val="clear" w:color="auto" w:fill="auto"/>
            <w:noWrap/>
            <w:hideMark/>
          </w:tcPr>
          <w:p w14:paraId="06DE19C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1006820100</w:t>
            </w:r>
          </w:p>
        </w:tc>
        <w:tc>
          <w:tcPr>
            <w:tcW w:w="2041" w:type="dxa"/>
            <w:shd w:val="clear" w:color="auto" w:fill="auto"/>
            <w:hideMark/>
          </w:tcPr>
          <w:p w14:paraId="118EE3CC" w14:textId="00D449C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31C5C50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מיטה לתינוק לשימוש ביתי</w:t>
            </w:r>
          </w:p>
        </w:tc>
        <w:tc>
          <w:tcPr>
            <w:tcW w:w="2381" w:type="dxa"/>
            <w:shd w:val="clear" w:color="auto" w:fill="auto"/>
            <w:vAlign w:val="center"/>
            <w:hideMark/>
          </w:tcPr>
          <w:p w14:paraId="0B25698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מכילה בד מתכת או פלסטיק</w:t>
            </w:r>
          </w:p>
        </w:tc>
        <w:tc>
          <w:tcPr>
            <w:tcW w:w="1587" w:type="dxa"/>
            <w:shd w:val="clear" w:color="auto" w:fill="auto"/>
            <w:noWrap/>
            <w:hideMark/>
          </w:tcPr>
          <w:p w14:paraId="354F1A4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13,961</w:t>
            </w:r>
          </w:p>
        </w:tc>
      </w:tr>
      <w:tr w:rsidR="00E5206B" w:rsidRPr="00B20E74" w14:paraId="797A500D" w14:textId="77777777" w:rsidTr="00054339">
        <w:trPr>
          <w:trHeight w:val="450"/>
          <w:jc w:val="center"/>
        </w:trPr>
        <w:tc>
          <w:tcPr>
            <w:tcW w:w="737" w:type="dxa"/>
            <w:shd w:val="clear" w:color="auto" w:fill="auto"/>
            <w:noWrap/>
            <w:vAlign w:val="center"/>
            <w:hideMark/>
          </w:tcPr>
          <w:p w14:paraId="2C62AFD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126</w:t>
            </w:r>
          </w:p>
        </w:tc>
        <w:tc>
          <w:tcPr>
            <w:tcW w:w="1560" w:type="dxa"/>
            <w:shd w:val="clear" w:color="auto" w:fill="auto"/>
            <w:noWrap/>
            <w:hideMark/>
          </w:tcPr>
          <w:p w14:paraId="61013C4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1006820100</w:t>
            </w:r>
          </w:p>
        </w:tc>
        <w:tc>
          <w:tcPr>
            <w:tcW w:w="2041" w:type="dxa"/>
            <w:shd w:val="clear" w:color="auto" w:fill="auto"/>
            <w:hideMark/>
          </w:tcPr>
          <w:p w14:paraId="0773245A" w14:textId="285903C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6746440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מיטה לתינוק לשימוש ביתי</w:t>
            </w:r>
          </w:p>
        </w:tc>
        <w:tc>
          <w:tcPr>
            <w:tcW w:w="2381" w:type="dxa"/>
            <w:shd w:val="clear" w:color="auto" w:fill="auto"/>
            <w:vAlign w:val="center"/>
            <w:hideMark/>
          </w:tcPr>
          <w:p w14:paraId="0DAC5DE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מכילה בד או מתכת או פלסטיק או מוצרי עץ</w:t>
            </w:r>
          </w:p>
        </w:tc>
        <w:tc>
          <w:tcPr>
            <w:tcW w:w="1587" w:type="dxa"/>
            <w:shd w:val="clear" w:color="auto" w:fill="auto"/>
            <w:noWrap/>
            <w:hideMark/>
          </w:tcPr>
          <w:p w14:paraId="289BBBA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15,693</w:t>
            </w:r>
          </w:p>
        </w:tc>
      </w:tr>
      <w:tr w:rsidR="00E5206B" w:rsidRPr="00B20E74" w14:paraId="53505585" w14:textId="77777777" w:rsidTr="00054339">
        <w:trPr>
          <w:trHeight w:val="450"/>
          <w:jc w:val="center"/>
        </w:trPr>
        <w:tc>
          <w:tcPr>
            <w:tcW w:w="737" w:type="dxa"/>
            <w:shd w:val="clear" w:color="auto" w:fill="auto"/>
            <w:noWrap/>
            <w:vAlign w:val="center"/>
            <w:hideMark/>
          </w:tcPr>
          <w:p w14:paraId="645DFBE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127</w:t>
            </w:r>
          </w:p>
        </w:tc>
        <w:tc>
          <w:tcPr>
            <w:tcW w:w="1560" w:type="dxa"/>
            <w:shd w:val="clear" w:color="auto" w:fill="auto"/>
            <w:noWrap/>
            <w:hideMark/>
          </w:tcPr>
          <w:p w14:paraId="0494DC0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1006820100</w:t>
            </w:r>
          </w:p>
        </w:tc>
        <w:tc>
          <w:tcPr>
            <w:tcW w:w="2041" w:type="dxa"/>
            <w:shd w:val="clear" w:color="auto" w:fill="auto"/>
            <w:hideMark/>
          </w:tcPr>
          <w:p w14:paraId="5DC8D01A" w14:textId="5059FB6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7BE4690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מיטה לתינוק לשימוש ביתי</w:t>
            </w:r>
          </w:p>
        </w:tc>
        <w:tc>
          <w:tcPr>
            <w:tcW w:w="2381" w:type="dxa"/>
            <w:shd w:val="clear" w:color="auto" w:fill="auto"/>
            <w:vAlign w:val="center"/>
            <w:hideMark/>
          </w:tcPr>
          <w:p w14:paraId="049F48B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מכילה עץ או בד</w:t>
            </w:r>
          </w:p>
        </w:tc>
        <w:tc>
          <w:tcPr>
            <w:tcW w:w="1587" w:type="dxa"/>
            <w:shd w:val="clear" w:color="auto" w:fill="auto"/>
            <w:noWrap/>
            <w:hideMark/>
          </w:tcPr>
          <w:p w14:paraId="6DB4FCB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7,577</w:t>
            </w:r>
          </w:p>
        </w:tc>
      </w:tr>
      <w:tr w:rsidR="00E5206B" w:rsidRPr="00B20E74" w14:paraId="6C57BAE3" w14:textId="77777777" w:rsidTr="00054339">
        <w:trPr>
          <w:trHeight w:val="450"/>
          <w:jc w:val="center"/>
        </w:trPr>
        <w:tc>
          <w:tcPr>
            <w:tcW w:w="737" w:type="dxa"/>
            <w:shd w:val="clear" w:color="auto" w:fill="auto"/>
            <w:noWrap/>
            <w:vAlign w:val="center"/>
            <w:hideMark/>
          </w:tcPr>
          <w:p w14:paraId="4BEDA32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128</w:t>
            </w:r>
          </w:p>
        </w:tc>
        <w:tc>
          <w:tcPr>
            <w:tcW w:w="1560" w:type="dxa"/>
            <w:shd w:val="clear" w:color="auto" w:fill="auto"/>
            <w:noWrap/>
            <w:hideMark/>
          </w:tcPr>
          <w:p w14:paraId="76993F8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1006820100</w:t>
            </w:r>
          </w:p>
        </w:tc>
        <w:tc>
          <w:tcPr>
            <w:tcW w:w="2041" w:type="dxa"/>
            <w:shd w:val="clear" w:color="auto" w:fill="auto"/>
            <w:hideMark/>
          </w:tcPr>
          <w:p w14:paraId="7027CE06" w14:textId="1B26E9F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4217B93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מיטה לתינוק לשימוש ביתי</w:t>
            </w:r>
          </w:p>
        </w:tc>
        <w:tc>
          <w:tcPr>
            <w:tcW w:w="2381" w:type="dxa"/>
            <w:shd w:val="clear" w:color="auto" w:fill="auto"/>
            <w:vAlign w:val="center"/>
            <w:hideMark/>
          </w:tcPr>
          <w:p w14:paraId="232A12C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מכילה עץ או בד או מוצרי עץ</w:t>
            </w:r>
          </w:p>
        </w:tc>
        <w:tc>
          <w:tcPr>
            <w:tcW w:w="1587" w:type="dxa"/>
            <w:shd w:val="clear" w:color="auto" w:fill="auto"/>
            <w:noWrap/>
            <w:hideMark/>
          </w:tcPr>
          <w:p w14:paraId="201F504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10,623</w:t>
            </w:r>
          </w:p>
        </w:tc>
      </w:tr>
      <w:tr w:rsidR="00E5206B" w:rsidRPr="00B20E74" w14:paraId="11CA0F38" w14:textId="77777777" w:rsidTr="00054339">
        <w:trPr>
          <w:trHeight w:val="450"/>
          <w:jc w:val="center"/>
        </w:trPr>
        <w:tc>
          <w:tcPr>
            <w:tcW w:w="737" w:type="dxa"/>
            <w:shd w:val="clear" w:color="auto" w:fill="auto"/>
            <w:noWrap/>
            <w:vAlign w:val="center"/>
            <w:hideMark/>
          </w:tcPr>
          <w:p w14:paraId="7CA9836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129</w:t>
            </w:r>
          </w:p>
        </w:tc>
        <w:tc>
          <w:tcPr>
            <w:tcW w:w="1560" w:type="dxa"/>
            <w:shd w:val="clear" w:color="auto" w:fill="auto"/>
            <w:noWrap/>
            <w:hideMark/>
          </w:tcPr>
          <w:p w14:paraId="0E23312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1006820100</w:t>
            </w:r>
          </w:p>
        </w:tc>
        <w:tc>
          <w:tcPr>
            <w:tcW w:w="2041" w:type="dxa"/>
            <w:shd w:val="clear" w:color="auto" w:fill="auto"/>
            <w:hideMark/>
          </w:tcPr>
          <w:p w14:paraId="77228A0C" w14:textId="4CB2DB3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0316F47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מיטה לתינוק לשימוש ביתי</w:t>
            </w:r>
          </w:p>
        </w:tc>
        <w:tc>
          <w:tcPr>
            <w:tcW w:w="2381" w:type="dxa"/>
            <w:shd w:val="clear" w:color="auto" w:fill="auto"/>
            <w:vAlign w:val="center"/>
            <w:hideMark/>
          </w:tcPr>
          <w:p w14:paraId="22ADF1E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מכילה עץ או מוצרי עץ</w:t>
            </w:r>
          </w:p>
        </w:tc>
        <w:tc>
          <w:tcPr>
            <w:tcW w:w="1587" w:type="dxa"/>
            <w:shd w:val="clear" w:color="auto" w:fill="auto"/>
            <w:noWrap/>
            <w:hideMark/>
          </w:tcPr>
          <w:p w14:paraId="0626990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6,361</w:t>
            </w:r>
          </w:p>
        </w:tc>
      </w:tr>
      <w:tr w:rsidR="00E5206B" w:rsidRPr="00B20E74" w14:paraId="5F5A43BA" w14:textId="77777777" w:rsidTr="00054339">
        <w:trPr>
          <w:trHeight w:val="450"/>
          <w:jc w:val="center"/>
        </w:trPr>
        <w:tc>
          <w:tcPr>
            <w:tcW w:w="737" w:type="dxa"/>
            <w:shd w:val="clear" w:color="auto" w:fill="auto"/>
            <w:noWrap/>
            <w:vAlign w:val="center"/>
            <w:hideMark/>
          </w:tcPr>
          <w:p w14:paraId="0FB6911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130</w:t>
            </w:r>
          </w:p>
        </w:tc>
        <w:tc>
          <w:tcPr>
            <w:tcW w:w="1560" w:type="dxa"/>
            <w:shd w:val="clear" w:color="auto" w:fill="auto"/>
            <w:noWrap/>
            <w:hideMark/>
          </w:tcPr>
          <w:p w14:paraId="69E9E11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1006820100</w:t>
            </w:r>
          </w:p>
        </w:tc>
        <w:tc>
          <w:tcPr>
            <w:tcW w:w="2041" w:type="dxa"/>
            <w:shd w:val="clear" w:color="auto" w:fill="auto"/>
            <w:hideMark/>
          </w:tcPr>
          <w:p w14:paraId="4C6D5492" w14:textId="5AE7383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195252B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מיטה לתינוק לשימוש ביתי</w:t>
            </w:r>
          </w:p>
        </w:tc>
        <w:tc>
          <w:tcPr>
            <w:tcW w:w="2381" w:type="dxa"/>
            <w:shd w:val="clear" w:color="auto" w:fill="auto"/>
            <w:vAlign w:val="center"/>
            <w:hideMark/>
          </w:tcPr>
          <w:p w14:paraId="063CCD2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מכילה עץ</w:t>
            </w:r>
          </w:p>
        </w:tc>
        <w:tc>
          <w:tcPr>
            <w:tcW w:w="1587" w:type="dxa"/>
            <w:shd w:val="clear" w:color="auto" w:fill="auto"/>
            <w:noWrap/>
            <w:hideMark/>
          </w:tcPr>
          <w:p w14:paraId="6596A58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4,629</w:t>
            </w:r>
          </w:p>
        </w:tc>
      </w:tr>
      <w:tr w:rsidR="00E5206B" w:rsidRPr="00B20E74" w14:paraId="11CDCAC1" w14:textId="77777777" w:rsidTr="00054339">
        <w:trPr>
          <w:trHeight w:val="450"/>
          <w:jc w:val="center"/>
        </w:trPr>
        <w:tc>
          <w:tcPr>
            <w:tcW w:w="737" w:type="dxa"/>
            <w:shd w:val="clear" w:color="auto" w:fill="auto"/>
            <w:noWrap/>
            <w:vAlign w:val="center"/>
            <w:hideMark/>
          </w:tcPr>
          <w:p w14:paraId="24E51C2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131</w:t>
            </w:r>
          </w:p>
        </w:tc>
        <w:tc>
          <w:tcPr>
            <w:tcW w:w="1560" w:type="dxa"/>
            <w:shd w:val="clear" w:color="auto" w:fill="auto"/>
            <w:noWrap/>
            <w:hideMark/>
          </w:tcPr>
          <w:p w14:paraId="0476A98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1006820100</w:t>
            </w:r>
          </w:p>
        </w:tc>
        <w:tc>
          <w:tcPr>
            <w:tcW w:w="2041" w:type="dxa"/>
            <w:shd w:val="clear" w:color="auto" w:fill="auto"/>
            <w:hideMark/>
          </w:tcPr>
          <w:p w14:paraId="5751E526" w14:textId="513EB53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7BD0C57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מיטה לתינוק לשימוש ביתי</w:t>
            </w:r>
          </w:p>
        </w:tc>
        <w:tc>
          <w:tcPr>
            <w:tcW w:w="2381" w:type="dxa"/>
            <w:shd w:val="clear" w:color="auto" w:fill="auto"/>
            <w:vAlign w:val="center"/>
            <w:hideMark/>
          </w:tcPr>
          <w:p w14:paraId="1335085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מכילה בד או פלסטיק או מוצרי עץ</w:t>
            </w:r>
          </w:p>
        </w:tc>
        <w:tc>
          <w:tcPr>
            <w:tcW w:w="1587" w:type="dxa"/>
            <w:shd w:val="clear" w:color="auto" w:fill="auto"/>
            <w:noWrap/>
            <w:hideMark/>
          </w:tcPr>
          <w:p w14:paraId="748E4A8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11,268</w:t>
            </w:r>
          </w:p>
        </w:tc>
      </w:tr>
      <w:tr w:rsidR="00E5206B" w:rsidRPr="00B20E74" w14:paraId="451DD08C" w14:textId="77777777" w:rsidTr="00054339">
        <w:trPr>
          <w:trHeight w:val="450"/>
          <w:jc w:val="center"/>
        </w:trPr>
        <w:tc>
          <w:tcPr>
            <w:tcW w:w="737" w:type="dxa"/>
            <w:shd w:val="clear" w:color="auto" w:fill="auto"/>
            <w:noWrap/>
            <w:vAlign w:val="center"/>
            <w:hideMark/>
          </w:tcPr>
          <w:p w14:paraId="1EE7FA1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132</w:t>
            </w:r>
          </w:p>
        </w:tc>
        <w:tc>
          <w:tcPr>
            <w:tcW w:w="1560" w:type="dxa"/>
            <w:shd w:val="clear" w:color="auto" w:fill="auto"/>
            <w:noWrap/>
            <w:hideMark/>
          </w:tcPr>
          <w:p w14:paraId="44725C7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1006820100</w:t>
            </w:r>
          </w:p>
        </w:tc>
        <w:tc>
          <w:tcPr>
            <w:tcW w:w="2041" w:type="dxa"/>
            <w:shd w:val="clear" w:color="auto" w:fill="auto"/>
            <w:hideMark/>
          </w:tcPr>
          <w:p w14:paraId="7251EA5D" w14:textId="450B7EF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4B98E74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מיטה לתינוק לשימוש ביתי</w:t>
            </w:r>
          </w:p>
        </w:tc>
        <w:tc>
          <w:tcPr>
            <w:tcW w:w="2381" w:type="dxa"/>
            <w:shd w:val="clear" w:color="auto" w:fill="auto"/>
            <w:vAlign w:val="center"/>
            <w:hideMark/>
          </w:tcPr>
          <w:p w14:paraId="43ED3B1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מכילה פלסטיק או מוצרי עץ</w:t>
            </w:r>
          </w:p>
        </w:tc>
        <w:tc>
          <w:tcPr>
            <w:tcW w:w="1587" w:type="dxa"/>
            <w:shd w:val="clear" w:color="auto" w:fill="auto"/>
            <w:noWrap/>
            <w:hideMark/>
          </w:tcPr>
          <w:p w14:paraId="7F002F2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8,318</w:t>
            </w:r>
          </w:p>
        </w:tc>
      </w:tr>
      <w:tr w:rsidR="00E5206B" w:rsidRPr="00B20E74" w14:paraId="2DFC0B16" w14:textId="77777777" w:rsidTr="00054339">
        <w:trPr>
          <w:trHeight w:val="450"/>
          <w:jc w:val="center"/>
        </w:trPr>
        <w:tc>
          <w:tcPr>
            <w:tcW w:w="737" w:type="dxa"/>
            <w:shd w:val="clear" w:color="auto" w:fill="auto"/>
            <w:noWrap/>
            <w:vAlign w:val="center"/>
            <w:hideMark/>
          </w:tcPr>
          <w:p w14:paraId="23D65B8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133</w:t>
            </w:r>
          </w:p>
        </w:tc>
        <w:tc>
          <w:tcPr>
            <w:tcW w:w="1560" w:type="dxa"/>
            <w:shd w:val="clear" w:color="auto" w:fill="auto"/>
            <w:noWrap/>
            <w:hideMark/>
          </w:tcPr>
          <w:p w14:paraId="7183487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1006820300</w:t>
            </w:r>
          </w:p>
        </w:tc>
        <w:tc>
          <w:tcPr>
            <w:tcW w:w="2041" w:type="dxa"/>
            <w:shd w:val="clear" w:color="auto" w:fill="auto"/>
            <w:hideMark/>
          </w:tcPr>
          <w:p w14:paraId="54804DC1" w14:textId="6EDBB93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5933D26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עריסה לתינוק</w:t>
            </w:r>
          </w:p>
        </w:tc>
        <w:tc>
          <w:tcPr>
            <w:tcW w:w="2381" w:type="dxa"/>
            <w:shd w:val="clear" w:color="auto" w:fill="auto"/>
            <w:vAlign w:val="center"/>
            <w:hideMark/>
          </w:tcPr>
          <w:p w14:paraId="341CC6B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פלסטיק ולביד</w:t>
            </w:r>
          </w:p>
        </w:tc>
        <w:tc>
          <w:tcPr>
            <w:tcW w:w="1587" w:type="dxa"/>
            <w:shd w:val="clear" w:color="auto" w:fill="auto"/>
            <w:noWrap/>
            <w:hideMark/>
          </w:tcPr>
          <w:p w14:paraId="4EFF2A0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7,894</w:t>
            </w:r>
          </w:p>
        </w:tc>
      </w:tr>
      <w:tr w:rsidR="00E5206B" w:rsidRPr="00B20E74" w14:paraId="2E277E62" w14:textId="77777777" w:rsidTr="00054339">
        <w:trPr>
          <w:trHeight w:val="450"/>
          <w:jc w:val="center"/>
        </w:trPr>
        <w:tc>
          <w:tcPr>
            <w:tcW w:w="737" w:type="dxa"/>
            <w:shd w:val="clear" w:color="auto" w:fill="auto"/>
            <w:noWrap/>
            <w:vAlign w:val="center"/>
            <w:hideMark/>
          </w:tcPr>
          <w:p w14:paraId="39421BD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134</w:t>
            </w:r>
          </w:p>
        </w:tc>
        <w:tc>
          <w:tcPr>
            <w:tcW w:w="1560" w:type="dxa"/>
            <w:shd w:val="clear" w:color="auto" w:fill="auto"/>
            <w:noWrap/>
            <w:hideMark/>
          </w:tcPr>
          <w:p w14:paraId="3832E09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1006820300</w:t>
            </w:r>
          </w:p>
        </w:tc>
        <w:tc>
          <w:tcPr>
            <w:tcW w:w="2041" w:type="dxa"/>
            <w:shd w:val="clear" w:color="auto" w:fill="auto"/>
            <w:hideMark/>
          </w:tcPr>
          <w:p w14:paraId="12DE163C" w14:textId="5C47A6C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6D07C36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עריסה לתינוק</w:t>
            </w:r>
          </w:p>
        </w:tc>
        <w:tc>
          <w:tcPr>
            <w:tcW w:w="2381" w:type="dxa"/>
            <w:shd w:val="clear" w:color="auto" w:fill="auto"/>
            <w:vAlign w:val="center"/>
            <w:hideMark/>
          </w:tcPr>
          <w:p w14:paraId="5DE11F5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בד ורשת</w:t>
            </w:r>
          </w:p>
        </w:tc>
        <w:tc>
          <w:tcPr>
            <w:tcW w:w="1587" w:type="dxa"/>
            <w:shd w:val="clear" w:color="auto" w:fill="auto"/>
            <w:noWrap/>
            <w:hideMark/>
          </w:tcPr>
          <w:p w14:paraId="207B1D8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16,258</w:t>
            </w:r>
          </w:p>
        </w:tc>
      </w:tr>
      <w:tr w:rsidR="00E5206B" w:rsidRPr="00B20E74" w14:paraId="48575D46" w14:textId="77777777" w:rsidTr="00054339">
        <w:trPr>
          <w:trHeight w:val="450"/>
          <w:jc w:val="center"/>
        </w:trPr>
        <w:tc>
          <w:tcPr>
            <w:tcW w:w="737" w:type="dxa"/>
            <w:shd w:val="clear" w:color="auto" w:fill="auto"/>
            <w:noWrap/>
            <w:vAlign w:val="center"/>
            <w:hideMark/>
          </w:tcPr>
          <w:p w14:paraId="3C2848F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135</w:t>
            </w:r>
          </w:p>
        </w:tc>
        <w:tc>
          <w:tcPr>
            <w:tcW w:w="1560" w:type="dxa"/>
            <w:shd w:val="clear" w:color="auto" w:fill="auto"/>
            <w:noWrap/>
            <w:hideMark/>
          </w:tcPr>
          <w:p w14:paraId="70853ED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1006820300</w:t>
            </w:r>
          </w:p>
        </w:tc>
        <w:tc>
          <w:tcPr>
            <w:tcW w:w="2041" w:type="dxa"/>
            <w:shd w:val="clear" w:color="auto" w:fill="auto"/>
            <w:hideMark/>
          </w:tcPr>
          <w:p w14:paraId="42C8C700" w14:textId="3599343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2B871F7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עריסה לתינוק</w:t>
            </w:r>
          </w:p>
        </w:tc>
        <w:tc>
          <w:tcPr>
            <w:tcW w:w="2381" w:type="dxa"/>
            <w:shd w:val="clear" w:color="auto" w:fill="auto"/>
            <w:vAlign w:val="center"/>
            <w:hideMark/>
          </w:tcPr>
          <w:p w14:paraId="79CE271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עץ ולביד</w:t>
            </w:r>
          </w:p>
        </w:tc>
        <w:tc>
          <w:tcPr>
            <w:tcW w:w="1587" w:type="dxa"/>
            <w:shd w:val="clear" w:color="auto" w:fill="auto"/>
            <w:noWrap/>
            <w:hideMark/>
          </w:tcPr>
          <w:p w14:paraId="74BE6C8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6,767</w:t>
            </w:r>
          </w:p>
        </w:tc>
      </w:tr>
      <w:tr w:rsidR="00E5206B" w:rsidRPr="00B20E74" w14:paraId="4F64E0A8" w14:textId="77777777" w:rsidTr="00054339">
        <w:trPr>
          <w:trHeight w:val="450"/>
          <w:jc w:val="center"/>
        </w:trPr>
        <w:tc>
          <w:tcPr>
            <w:tcW w:w="737" w:type="dxa"/>
            <w:shd w:val="clear" w:color="auto" w:fill="auto"/>
            <w:noWrap/>
            <w:vAlign w:val="center"/>
            <w:hideMark/>
          </w:tcPr>
          <w:p w14:paraId="5AA2309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136</w:t>
            </w:r>
          </w:p>
        </w:tc>
        <w:tc>
          <w:tcPr>
            <w:tcW w:w="1560" w:type="dxa"/>
            <w:shd w:val="clear" w:color="auto" w:fill="auto"/>
            <w:noWrap/>
            <w:hideMark/>
          </w:tcPr>
          <w:p w14:paraId="1B2F6C8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1006820300</w:t>
            </w:r>
          </w:p>
        </w:tc>
        <w:tc>
          <w:tcPr>
            <w:tcW w:w="2041" w:type="dxa"/>
            <w:shd w:val="clear" w:color="auto" w:fill="auto"/>
            <w:hideMark/>
          </w:tcPr>
          <w:p w14:paraId="05640038" w14:textId="3E69E18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6869112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עריסה לתינוק</w:t>
            </w:r>
          </w:p>
        </w:tc>
        <w:tc>
          <w:tcPr>
            <w:tcW w:w="2381" w:type="dxa"/>
            <w:shd w:val="clear" w:color="auto" w:fill="auto"/>
            <w:vAlign w:val="center"/>
            <w:hideMark/>
          </w:tcPr>
          <w:p w14:paraId="21C3D07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סיבית/</w:t>
            </w:r>
            <w:r w:rsidRPr="00B20E74">
              <w:rPr>
                <w:rFonts w:ascii="David" w:hAnsi="David" w:cs="David"/>
                <w:color w:val="080908"/>
              </w:rPr>
              <w:t>MDF</w:t>
            </w:r>
            <w:r w:rsidRPr="00B20E74">
              <w:rPr>
                <w:rFonts w:ascii="David" w:hAnsi="David" w:cs="David"/>
                <w:color w:val="080908"/>
                <w:rtl/>
              </w:rPr>
              <w:t>-עץ ו</w:t>
            </w:r>
          </w:p>
        </w:tc>
        <w:tc>
          <w:tcPr>
            <w:tcW w:w="1587" w:type="dxa"/>
            <w:shd w:val="clear" w:color="auto" w:fill="auto"/>
            <w:noWrap/>
            <w:hideMark/>
          </w:tcPr>
          <w:p w14:paraId="70217A7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5,836</w:t>
            </w:r>
          </w:p>
        </w:tc>
      </w:tr>
      <w:tr w:rsidR="00E5206B" w:rsidRPr="00B20E74" w14:paraId="1B86E351" w14:textId="77777777" w:rsidTr="00054339">
        <w:trPr>
          <w:trHeight w:val="450"/>
          <w:jc w:val="center"/>
        </w:trPr>
        <w:tc>
          <w:tcPr>
            <w:tcW w:w="737" w:type="dxa"/>
            <w:shd w:val="clear" w:color="auto" w:fill="auto"/>
            <w:noWrap/>
            <w:vAlign w:val="center"/>
            <w:hideMark/>
          </w:tcPr>
          <w:p w14:paraId="6C0B5F6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137</w:t>
            </w:r>
          </w:p>
        </w:tc>
        <w:tc>
          <w:tcPr>
            <w:tcW w:w="1560" w:type="dxa"/>
            <w:shd w:val="clear" w:color="auto" w:fill="auto"/>
            <w:noWrap/>
            <w:hideMark/>
          </w:tcPr>
          <w:p w14:paraId="0B56D79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1006820300</w:t>
            </w:r>
          </w:p>
        </w:tc>
        <w:tc>
          <w:tcPr>
            <w:tcW w:w="2041" w:type="dxa"/>
            <w:shd w:val="clear" w:color="auto" w:fill="auto"/>
            <w:hideMark/>
          </w:tcPr>
          <w:p w14:paraId="1D9A980D" w14:textId="0E693E2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4EC7E16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עריסה לתינוק</w:t>
            </w:r>
          </w:p>
        </w:tc>
        <w:tc>
          <w:tcPr>
            <w:tcW w:w="2381" w:type="dxa"/>
            <w:shd w:val="clear" w:color="auto" w:fill="auto"/>
            <w:vAlign w:val="center"/>
            <w:hideMark/>
          </w:tcPr>
          <w:p w14:paraId="651FB6A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עץ </w:t>
            </w:r>
            <w:proofErr w:type="spellStart"/>
            <w:r w:rsidRPr="00B20E74">
              <w:rPr>
                <w:rFonts w:ascii="David" w:hAnsi="David" w:cs="David"/>
                <w:color w:val="080908"/>
                <w:rtl/>
              </w:rPr>
              <w:t>מזוניט</w:t>
            </w:r>
            <w:proofErr w:type="spellEnd"/>
          </w:p>
        </w:tc>
        <w:tc>
          <w:tcPr>
            <w:tcW w:w="1587" w:type="dxa"/>
            <w:shd w:val="clear" w:color="auto" w:fill="auto"/>
            <w:noWrap/>
            <w:hideMark/>
          </w:tcPr>
          <w:p w14:paraId="0CAE733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5,509</w:t>
            </w:r>
          </w:p>
        </w:tc>
      </w:tr>
      <w:tr w:rsidR="00E5206B" w:rsidRPr="00B20E74" w14:paraId="60E24250" w14:textId="77777777" w:rsidTr="00054339">
        <w:trPr>
          <w:trHeight w:val="450"/>
          <w:jc w:val="center"/>
        </w:trPr>
        <w:tc>
          <w:tcPr>
            <w:tcW w:w="737" w:type="dxa"/>
            <w:shd w:val="clear" w:color="auto" w:fill="auto"/>
            <w:noWrap/>
            <w:vAlign w:val="center"/>
            <w:hideMark/>
          </w:tcPr>
          <w:p w14:paraId="20CB683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138</w:t>
            </w:r>
          </w:p>
        </w:tc>
        <w:tc>
          <w:tcPr>
            <w:tcW w:w="1560" w:type="dxa"/>
            <w:shd w:val="clear" w:color="auto" w:fill="auto"/>
            <w:noWrap/>
            <w:hideMark/>
          </w:tcPr>
          <w:p w14:paraId="36695B3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1006820300</w:t>
            </w:r>
          </w:p>
        </w:tc>
        <w:tc>
          <w:tcPr>
            <w:tcW w:w="2041" w:type="dxa"/>
            <w:shd w:val="clear" w:color="auto" w:fill="auto"/>
            <w:hideMark/>
          </w:tcPr>
          <w:p w14:paraId="02DC71DF" w14:textId="00154F1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5E09304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עריסה לתינוק</w:t>
            </w:r>
          </w:p>
        </w:tc>
        <w:tc>
          <w:tcPr>
            <w:tcW w:w="2381" w:type="dxa"/>
            <w:shd w:val="clear" w:color="auto" w:fill="auto"/>
            <w:vAlign w:val="center"/>
            <w:hideMark/>
          </w:tcPr>
          <w:p w14:paraId="218E23C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עריסה נצמדת</w:t>
            </w:r>
          </w:p>
        </w:tc>
        <w:tc>
          <w:tcPr>
            <w:tcW w:w="1587" w:type="dxa"/>
            <w:shd w:val="clear" w:color="auto" w:fill="auto"/>
            <w:noWrap/>
            <w:hideMark/>
          </w:tcPr>
          <w:p w14:paraId="65008B0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16,533</w:t>
            </w:r>
          </w:p>
        </w:tc>
      </w:tr>
      <w:tr w:rsidR="00E5206B" w:rsidRPr="00B20E74" w14:paraId="129498DF" w14:textId="77777777" w:rsidTr="00054339">
        <w:trPr>
          <w:trHeight w:val="450"/>
          <w:jc w:val="center"/>
        </w:trPr>
        <w:tc>
          <w:tcPr>
            <w:tcW w:w="737" w:type="dxa"/>
            <w:shd w:val="clear" w:color="auto" w:fill="auto"/>
            <w:noWrap/>
            <w:vAlign w:val="center"/>
            <w:hideMark/>
          </w:tcPr>
          <w:p w14:paraId="6316EEC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139</w:t>
            </w:r>
          </w:p>
        </w:tc>
        <w:tc>
          <w:tcPr>
            <w:tcW w:w="1560" w:type="dxa"/>
            <w:shd w:val="clear" w:color="auto" w:fill="auto"/>
            <w:noWrap/>
            <w:hideMark/>
          </w:tcPr>
          <w:p w14:paraId="01D3EBF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1006820300</w:t>
            </w:r>
          </w:p>
        </w:tc>
        <w:tc>
          <w:tcPr>
            <w:tcW w:w="2041" w:type="dxa"/>
            <w:shd w:val="clear" w:color="auto" w:fill="auto"/>
            <w:hideMark/>
          </w:tcPr>
          <w:p w14:paraId="3A11279F" w14:textId="0EC4E10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מיטות ומיטות מתקפלות לתינוקות לשימוש</w:t>
            </w:r>
          </w:p>
        </w:tc>
        <w:tc>
          <w:tcPr>
            <w:tcW w:w="1701" w:type="dxa"/>
            <w:shd w:val="clear" w:color="auto" w:fill="auto"/>
            <w:vAlign w:val="center"/>
            <w:hideMark/>
          </w:tcPr>
          <w:p w14:paraId="3F29C90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עריסה לתינוק</w:t>
            </w:r>
          </w:p>
        </w:tc>
        <w:tc>
          <w:tcPr>
            <w:tcW w:w="2381" w:type="dxa"/>
            <w:shd w:val="clear" w:color="auto" w:fill="auto"/>
            <w:vAlign w:val="center"/>
            <w:hideMark/>
          </w:tcPr>
          <w:p w14:paraId="41118F8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קרטון</w:t>
            </w:r>
          </w:p>
        </w:tc>
        <w:tc>
          <w:tcPr>
            <w:tcW w:w="1587" w:type="dxa"/>
            <w:shd w:val="clear" w:color="auto" w:fill="auto"/>
            <w:noWrap/>
            <w:hideMark/>
          </w:tcPr>
          <w:p w14:paraId="59BBBED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5,088</w:t>
            </w:r>
          </w:p>
        </w:tc>
      </w:tr>
      <w:tr w:rsidR="00E5206B" w:rsidRPr="00B20E74" w14:paraId="55B534AC" w14:textId="77777777" w:rsidTr="00054339">
        <w:trPr>
          <w:trHeight w:val="285"/>
          <w:jc w:val="center"/>
        </w:trPr>
        <w:tc>
          <w:tcPr>
            <w:tcW w:w="737" w:type="dxa"/>
            <w:shd w:val="clear" w:color="auto" w:fill="auto"/>
            <w:noWrap/>
            <w:vAlign w:val="center"/>
            <w:hideMark/>
          </w:tcPr>
          <w:p w14:paraId="69B94BE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140</w:t>
            </w:r>
          </w:p>
        </w:tc>
        <w:tc>
          <w:tcPr>
            <w:tcW w:w="1560" w:type="dxa"/>
            <w:shd w:val="clear" w:color="auto" w:fill="auto"/>
            <w:noWrap/>
            <w:hideMark/>
          </w:tcPr>
          <w:p w14:paraId="04A27D5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68AE6B6F" w14:textId="4A7A834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065C677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21F996B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פלסטיק המתבקעים</w:t>
            </w:r>
          </w:p>
        </w:tc>
        <w:tc>
          <w:tcPr>
            <w:tcW w:w="1587" w:type="dxa"/>
            <w:shd w:val="clear" w:color="auto" w:fill="auto"/>
            <w:noWrap/>
            <w:hideMark/>
          </w:tcPr>
          <w:p w14:paraId="7F17F8E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3,705</w:t>
            </w:r>
          </w:p>
        </w:tc>
      </w:tr>
      <w:tr w:rsidR="00E5206B" w:rsidRPr="00B20E74" w14:paraId="6A550A5D" w14:textId="77777777" w:rsidTr="00054339">
        <w:trPr>
          <w:trHeight w:val="450"/>
          <w:jc w:val="center"/>
        </w:trPr>
        <w:tc>
          <w:tcPr>
            <w:tcW w:w="737" w:type="dxa"/>
            <w:shd w:val="clear" w:color="auto" w:fill="auto"/>
            <w:noWrap/>
            <w:vAlign w:val="center"/>
            <w:hideMark/>
          </w:tcPr>
          <w:p w14:paraId="23B29A8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141</w:t>
            </w:r>
          </w:p>
        </w:tc>
        <w:tc>
          <w:tcPr>
            <w:tcW w:w="1560" w:type="dxa"/>
            <w:shd w:val="clear" w:color="auto" w:fill="auto"/>
            <w:noWrap/>
            <w:hideMark/>
          </w:tcPr>
          <w:p w14:paraId="15DE0F8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030728AF" w14:textId="209246E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44B0653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3E28C0A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מתכת תמרוקים/כימיים</w:t>
            </w:r>
          </w:p>
        </w:tc>
        <w:tc>
          <w:tcPr>
            <w:tcW w:w="1587" w:type="dxa"/>
            <w:shd w:val="clear" w:color="auto" w:fill="auto"/>
            <w:noWrap/>
            <w:hideMark/>
          </w:tcPr>
          <w:p w14:paraId="3C74DD2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3,174</w:t>
            </w:r>
          </w:p>
        </w:tc>
      </w:tr>
      <w:tr w:rsidR="00E5206B" w:rsidRPr="00B20E74" w14:paraId="3AEBE745" w14:textId="77777777" w:rsidTr="00054339">
        <w:trPr>
          <w:trHeight w:val="450"/>
          <w:jc w:val="center"/>
        </w:trPr>
        <w:tc>
          <w:tcPr>
            <w:tcW w:w="737" w:type="dxa"/>
            <w:shd w:val="clear" w:color="auto" w:fill="auto"/>
            <w:noWrap/>
            <w:vAlign w:val="center"/>
            <w:hideMark/>
          </w:tcPr>
          <w:p w14:paraId="5B7B92E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142</w:t>
            </w:r>
          </w:p>
        </w:tc>
        <w:tc>
          <w:tcPr>
            <w:tcW w:w="1560" w:type="dxa"/>
            <w:shd w:val="clear" w:color="auto" w:fill="auto"/>
            <w:noWrap/>
            <w:hideMark/>
          </w:tcPr>
          <w:p w14:paraId="2EBEE70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6CB1EC34" w14:textId="5C6098F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00BF7FF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4D9D61A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מתכת תמרוקים/כימיים</w:t>
            </w:r>
          </w:p>
        </w:tc>
        <w:tc>
          <w:tcPr>
            <w:tcW w:w="1587" w:type="dxa"/>
            <w:shd w:val="clear" w:color="auto" w:fill="auto"/>
            <w:noWrap/>
            <w:hideMark/>
          </w:tcPr>
          <w:p w14:paraId="29B90B1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3,308</w:t>
            </w:r>
          </w:p>
        </w:tc>
      </w:tr>
      <w:tr w:rsidR="00E5206B" w:rsidRPr="00B20E74" w14:paraId="038AA11E" w14:textId="77777777" w:rsidTr="00054339">
        <w:trPr>
          <w:trHeight w:val="450"/>
          <w:jc w:val="center"/>
        </w:trPr>
        <w:tc>
          <w:tcPr>
            <w:tcW w:w="737" w:type="dxa"/>
            <w:shd w:val="clear" w:color="auto" w:fill="auto"/>
            <w:noWrap/>
            <w:vAlign w:val="center"/>
            <w:hideMark/>
          </w:tcPr>
          <w:p w14:paraId="0714217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143</w:t>
            </w:r>
          </w:p>
        </w:tc>
        <w:tc>
          <w:tcPr>
            <w:tcW w:w="1560" w:type="dxa"/>
            <w:shd w:val="clear" w:color="auto" w:fill="auto"/>
            <w:noWrap/>
            <w:hideMark/>
          </w:tcPr>
          <w:p w14:paraId="2A541B6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77AB59F0" w14:textId="50520B0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03A6362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1A77B09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מתכת תמרוקים/כימיים</w:t>
            </w:r>
          </w:p>
        </w:tc>
        <w:tc>
          <w:tcPr>
            <w:tcW w:w="1587" w:type="dxa"/>
            <w:shd w:val="clear" w:color="auto" w:fill="auto"/>
            <w:noWrap/>
            <w:hideMark/>
          </w:tcPr>
          <w:p w14:paraId="7CBD419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3,445</w:t>
            </w:r>
          </w:p>
        </w:tc>
      </w:tr>
      <w:tr w:rsidR="00E5206B" w:rsidRPr="00B20E74" w14:paraId="55F5A222" w14:textId="77777777" w:rsidTr="00054339">
        <w:trPr>
          <w:trHeight w:val="450"/>
          <w:jc w:val="center"/>
        </w:trPr>
        <w:tc>
          <w:tcPr>
            <w:tcW w:w="737" w:type="dxa"/>
            <w:shd w:val="clear" w:color="auto" w:fill="auto"/>
            <w:noWrap/>
            <w:vAlign w:val="center"/>
            <w:hideMark/>
          </w:tcPr>
          <w:p w14:paraId="7853AC3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144</w:t>
            </w:r>
          </w:p>
        </w:tc>
        <w:tc>
          <w:tcPr>
            <w:tcW w:w="1560" w:type="dxa"/>
            <w:shd w:val="clear" w:color="auto" w:fill="auto"/>
            <w:noWrap/>
            <w:hideMark/>
          </w:tcPr>
          <w:p w14:paraId="3D030CF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3915BFD7" w14:textId="70C0134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126D7FF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0DD2C694" w14:textId="01EC682A"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פלסטיק שלא מתבקעים</w:t>
            </w:r>
          </w:p>
        </w:tc>
        <w:tc>
          <w:tcPr>
            <w:tcW w:w="1587" w:type="dxa"/>
            <w:shd w:val="clear" w:color="auto" w:fill="auto"/>
            <w:noWrap/>
            <w:hideMark/>
          </w:tcPr>
          <w:p w14:paraId="6A18D6C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3,820</w:t>
            </w:r>
          </w:p>
        </w:tc>
      </w:tr>
      <w:tr w:rsidR="00E5206B" w:rsidRPr="00B20E74" w14:paraId="41BBD3BD" w14:textId="77777777" w:rsidTr="00054339">
        <w:trPr>
          <w:trHeight w:val="450"/>
          <w:jc w:val="center"/>
        </w:trPr>
        <w:tc>
          <w:tcPr>
            <w:tcW w:w="737" w:type="dxa"/>
            <w:shd w:val="clear" w:color="auto" w:fill="auto"/>
            <w:noWrap/>
            <w:vAlign w:val="center"/>
            <w:hideMark/>
          </w:tcPr>
          <w:p w14:paraId="4B59D18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145</w:t>
            </w:r>
          </w:p>
        </w:tc>
        <w:tc>
          <w:tcPr>
            <w:tcW w:w="1560" w:type="dxa"/>
            <w:shd w:val="clear" w:color="auto" w:fill="auto"/>
            <w:noWrap/>
            <w:hideMark/>
          </w:tcPr>
          <w:p w14:paraId="4FC75C4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2E2C6A96" w14:textId="4DB883B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7901BEF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530774E6" w14:textId="6564CA54"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פלסטיק שלא מתבקעים</w:t>
            </w:r>
          </w:p>
        </w:tc>
        <w:tc>
          <w:tcPr>
            <w:tcW w:w="1587" w:type="dxa"/>
            <w:shd w:val="clear" w:color="auto" w:fill="auto"/>
            <w:noWrap/>
            <w:hideMark/>
          </w:tcPr>
          <w:p w14:paraId="601C88E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4,052</w:t>
            </w:r>
          </w:p>
        </w:tc>
      </w:tr>
      <w:tr w:rsidR="00E5206B" w:rsidRPr="00B20E74" w14:paraId="2C743461" w14:textId="77777777" w:rsidTr="00054339">
        <w:trPr>
          <w:trHeight w:val="450"/>
          <w:jc w:val="center"/>
        </w:trPr>
        <w:tc>
          <w:tcPr>
            <w:tcW w:w="737" w:type="dxa"/>
            <w:shd w:val="clear" w:color="auto" w:fill="auto"/>
            <w:noWrap/>
            <w:vAlign w:val="center"/>
            <w:hideMark/>
          </w:tcPr>
          <w:p w14:paraId="5DB6D5B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146</w:t>
            </w:r>
          </w:p>
        </w:tc>
        <w:tc>
          <w:tcPr>
            <w:tcW w:w="1560" w:type="dxa"/>
            <w:shd w:val="clear" w:color="auto" w:fill="auto"/>
            <w:noWrap/>
            <w:hideMark/>
          </w:tcPr>
          <w:p w14:paraId="4A32E34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1D468519" w14:textId="709FEE5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356CC32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2888B745" w14:textId="66B2E5C3"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פלסטיק שלא מתבקעים</w:t>
            </w:r>
          </w:p>
        </w:tc>
        <w:tc>
          <w:tcPr>
            <w:tcW w:w="1587" w:type="dxa"/>
            <w:shd w:val="clear" w:color="auto" w:fill="auto"/>
            <w:noWrap/>
            <w:hideMark/>
          </w:tcPr>
          <w:p w14:paraId="1FEB99B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4,167</w:t>
            </w:r>
          </w:p>
        </w:tc>
      </w:tr>
      <w:tr w:rsidR="00E5206B" w:rsidRPr="00B20E74" w14:paraId="48BBD018" w14:textId="77777777" w:rsidTr="00054339">
        <w:trPr>
          <w:trHeight w:val="285"/>
          <w:jc w:val="center"/>
        </w:trPr>
        <w:tc>
          <w:tcPr>
            <w:tcW w:w="737" w:type="dxa"/>
            <w:shd w:val="clear" w:color="auto" w:fill="auto"/>
            <w:noWrap/>
            <w:vAlign w:val="center"/>
            <w:hideMark/>
          </w:tcPr>
          <w:p w14:paraId="010A4A9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147</w:t>
            </w:r>
          </w:p>
        </w:tc>
        <w:tc>
          <w:tcPr>
            <w:tcW w:w="1560" w:type="dxa"/>
            <w:shd w:val="clear" w:color="auto" w:fill="auto"/>
            <w:noWrap/>
            <w:hideMark/>
          </w:tcPr>
          <w:p w14:paraId="02DCB5D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68399070" w14:textId="66CE30D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0367040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2212118E" w14:textId="77777777"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מיכלי</w:t>
            </w:r>
            <w:proofErr w:type="spellEnd"/>
            <w:r w:rsidRPr="00B20E74">
              <w:rPr>
                <w:rFonts w:ascii="David" w:hAnsi="David" w:cs="David"/>
                <w:color w:val="080908"/>
                <w:rtl/>
              </w:rPr>
              <w:t xml:space="preserve"> מתכת תמרוקים</w:t>
            </w:r>
          </w:p>
        </w:tc>
        <w:tc>
          <w:tcPr>
            <w:tcW w:w="1587" w:type="dxa"/>
            <w:shd w:val="clear" w:color="auto" w:fill="auto"/>
            <w:noWrap/>
            <w:hideMark/>
          </w:tcPr>
          <w:p w14:paraId="2A3830F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3,269</w:t>
            </w:r>
          </w:p>
        </w:tc>
      </w:tr>
      <w:tr w:rsidR="00E5206B" w:rsidRPr="00B20E74" w14:paraId="0DE8486F" w14:textId="77777777" w:rsidTr="00054339">
        <w:trPr>
          <w:trHeight w:val="285"/>
          <w:jc w:val="center"/>
        </w:trPr>
        <w:tc>
          <w:tcPr>
            <w:tcW w:w="737" w:type="dxa"/>
            <w:shd w:val="clear" w:color="auto" w:fill="auto"/>
            <w:noWrap/>
            <w:vAlign w:val="center"/>
            <w:hideMark/>
          </w:tcPr>
          <w:p w14:paraId="682B0A6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148</w:t>
            </w:r>
          </w:p>
        </w:tc>
        <w:tc>
          <w:tcPr>
            <w:tcW w:w="1560" w:type="dxa"/>
            <w:shd w:val="clear" w:color="auto" w:fill="auto"/>
            <w:noWrap/>
            <w:hideMark/>
          </w:tcPr>
          <w:p w14:paraId="563BCC0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4F0F90AC" w14:textId="1FC8C2E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232DE5B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32D14431" w14:textId="77777777"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מיכלי</w:t>
            </w:r>
            <w:proofErr w:type="spellEnd"/>
            <w:r w:rsidRPr="00B20E74">
              <w:rPr>
                <w:rFonts w:ascii="David" w:hAnsi="David" w:cs="David"/>
                <w:color w:val="080908"/>
                <w:rtl/>
              </w:rPr>
              <w:t xml:space="preserve"> מתכת תמרוקים</w:t>
            </w:r>
          </w:p>
        </w:tc>
        <w:tc>
          <w:tcPr>
            <w:tcW w:w="1587" w:type="dxa"/>
            <w:shd w:val="clear" w:color="auto" w:fill="auto"/>
            <w:noWrap/>
            <w:hideMark/>
          </w:tcPr>
          <w:p w14:paraId="2131C89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3,500</w:t>
            </w:r>
          </w:p>
        </w:tc>
      </w:tr>
      <w:tr w:rsidR="00E5206B" w:rsidRPr="00B20E74" w14:paraId="30B29736" w14:textId="77777777" w:rsidTr="00054339">
        <w:trPr>
          <w:trHeight w:val="285"/>
          <w:jc w:val="center"/>
        </w:trPr>
        <w:tc>
          <w:tcPr>
            <w:tcW w:w="737" w:type="dxa"/>
            <w:shd w:val="clear" w:color="auto" w:fill="auto"/>
            <w:noWrap/>
            <w:vAlign w:val="center"/>
            <w:hideMark/>
          </w:tcPr>
          <w:p w14:paraId="232F711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149</w:t>
            </w:r>
          </w:p>
        </w:tc>
        <w:tc>
          <w:tcPr>
            <w:tcW w:w="1560" w:type="dxa"/>
            <w:shd w:val="clear" w:color="auto" w:fill="auto"/>
            <w:noWrap/>
            <w:hideMark/>
          </w:tcPr>
          <w:p w14:paraId="6E11492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282F5A6B" w14:textId="0AFC24F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3BAC963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670B5933" w14:textId="77777777"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מיכלי</w:t>
            </w:r>
            <w:proofErr w:type="spellEnd"/>
            <w:r w:rsidRPr="00B20E74">
              <w:rPr>
                <w:rFonts w:ascii="David" w:hAnsi="David" w:cs="David"/>
                <w:color w:val="080908"/>
                <w:rtl/>
              </w:rPr>
              <w:t xml:space="preserve"> מתכת תמרוקים</w:t>
            </w:r>
          </w:p>
        </w:tc>
        <w:tc>
          <w:tcPr>
            <w:tcW w:w="1587" w:type="dxa"/>
            <w:shd w:val="clear" w:color="auto" w:fill="auto"/>
            <w:noWrap/>
            <w:hideMark/>
          </w:tcPr>
          <w:p w14:paraId="3969F39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3,616</w:t>
            </w:r>
          </w:p>
        </w:tc>
      </w:tr>
      <w:tr w:rsidR="00E5206B" w:rsidRPr="00B20E74" w14:paraId="1DA7FF9C" w14:textId="77777777" w:rsidTr="00054339">
        <w:trPr>
          <w:trHeight w:val="285"/>
          <w:jc w:val="center"/>
        </w:trPr>
        <w:tc>
          <w:tcPr>
            <w:tcW w:w="737" w:type="dxa"/>
            <w:shd w:val="clear" w:color="auto" w:fill="auto"/>
            <w:noWrap/>
            <w:vAlign w:val="center"/>
            <w:hideMark/>
          </w:tcPr>
          <w:p w14:paraId="4E5FC4A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150</w:t>
            </w:r>
          </w:p>
        </w:tc>
        <w:tc>
          <w:tcPr>
            <w:tcW w:w="1560" w:type="dxa"/>
            <w:shd w:val="clear" w:color="auto" w:fill="auto"/>
            <w:noWrap/>
            <w:hideMark/>
          </w:tcPr>
          <w:p w14:paraId="4B0883A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20AE711C" w14:textId="206A8AE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5F360CC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3795CED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מתכת</w:t>
            </w:r>
          </w:p>
        </w:tc>
        <w:tc>
          <w:tcPr>
            <w:tcW w:w="1587" w:type="dxa"/>
            <w:shd w:val="clear" w:color="auto" w:fill="auto"/>
            <w:noWrap/>
            <w:hideMark/>
          </w:tcPr>
          <w:p w14:paraId="092CFB0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3,725</w:t>
            </w:r>
          </w:p>
        </w:tc>
      </w:tr>
      <w:tr w:rsidR="00E5206B" w:rsidRPr="00B20E74" w14:paraId="3AEE23F5" w14:textId="77777777" w:rsidTr="00054339">
        <w:trPr>
          <w:trHeight w:val="285"/>
          <w:jc w:val="center"/>
        </w:trPr>
        <w:tc>
          <w:tcPr>
            <w:tcW w:w="737" w:type="dxa"/>
            <w:shd w:val="clear" w:color="auto" w:fill="auto"/>
            <w:noWrap/>
            <w:vAlign w:val="center"/>
            <w:hideMark/>
          </w:tcPr>
          <w:p w14:paraId="5105CE0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151</w:t>
            </w:r>
          </w:p>
        </w:tc>
        <w:tc>
          <w:tcPr>
            <w:tcW w:w="1560" w:type="dxa"/>
            <w:shd w:val="clear" w:color="auto" w:fill="auto"/>
            <w:noWrap/>
            <w:hideMark/>
          </w:tcPr>
          <w:p w14:paraId="66BCB70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70C6905C" w14:textId="78C827A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0C9D0D3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000FB65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פלסטיק המתבקעים</w:t>
            </w:r>
          </w:p>
        </w:tc>
        <w:tc>
          <w:tcPr>
            <w:tcW w:w="1587" w:type="dxa"/>
            <w:shd w:val="clear" w:color="auto" w:fill="auto"/>
            <w:noWrap/>
            <w:hideMark/>
          </w:tcPr>
          <w:p w14:paraId="75D3018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3,820</w:t>
            </w:r>
          </w:p>
        </w:tc>
      </w:tr>
      <w:tr w:rsidR="00E5206B" w:rsidRPr="00B20E74" w14:paraId="73CDFF20" w14:textId="77777777" w:rsidTr="00054339">
        <w:trPr>
          <w:trHeight w:val="285"/>
          <w:jc w:val="center"/>
        </w:trPr>
        <w:tc>
          <w:tcPr>
            <w:tcW w:w="737" w:type="dxa"/>
            <w:shd w:val="clear" w:color="auto" w:fill="auto"/>
            <w:noWrap/>
            <w:vAlign w:val="center"/>
            <w:hideMark/>
          </w:tcPr>
          <w:p w14:paraId="5CE650F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152</w:t>
            </w:r>
          </w:p>
        </w:tc>
        <w:tc>
          <w:tcPr>
            <w:tcW w:w="1560" w:type="dxa"/>
            <w:shd w:val="clear" w:color="auto" w:fill="auto"/>
            <w:noWrap/>
            <w:hideMark/>
          </w:tcPr>
          <w:p w14:paraId="0ABDAB5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2963E421" w14:textId="5240EDD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78339B8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6EE3810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מתכת</w:t>
            </w:r>
          </w:p>
        </w:tc>
        <w:tc>
          <w:tcPr>
            <w:tcW w:w="1587" w:type="dxa"/>
            <w:shd w:val="clear" w:color="auto" w:fill="auto"/>
            <w:noWrap/>
            <w:hideMark/>
          </w:tcPr>
          <w:p w14:paraId="28DAFAA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3,859</w:t>
            </w:r>
          </w:p>
        </w:tc>
      </w:tr>
      <w:tr w:rsidR="00E5206B" w:rsidRPr="00B20E74" w14:paraId="33AA400D" w14:textId="77777777" w:rsidTr="00054339">
        <w:trPr>
          <w:trHeight w:val="285"/>
          <w:jc w:val="center"/>
        </w:trPr>
        <w:tc>
          <w:tcPr>
            <w:tcW w:w="737" w:type="dxa"/>
            <w:shd w:val="clear" w:color="auto" w:fill="auto"/>
            <w:noWrap/>
            <w:vAlign w:val="center"/>
            <w:hideMark/>
          </w:tcPr>
          <w:p w14:paraId="40C16C8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153</w:t>
            </w:r>
          </w:p>
        </w:tc>
        <w:tc>
          <w:tcPr>
            <w:tcW w:w="1560" w:type="dxa"/>
            <w:shd w:val="clear" w:color="auto" w:fill="auto"/>
            <w:noWrap/>
            <w:hideMark/>
          </w:tcPr>
          <w:p w14:paraId="576C70B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762C42B7" w14:textId="6AD982A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1B084F7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28DD016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מתכת</w:t>
            </w:r>
          </w:p>
        </w:tc>
        <w:tc>
          <w:tcPr>
            <w:tcW w:w="1587" w:type="dxa"/>
            <w:shd w:val="clear" w:color="auto" w:fill="auto"/>
            <w:noWrap/>
            <w:hideMark/>
          </w:tcPr>
          <w:p w14:paraId="418C050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3,996</w:t>
            </w:r>
          </w:p>
        </w:tc>
      </w:tr>
      <w:tr w:rsidR="00E5206B" w:rsidRPr="00B20E74" w14:paraId="29238A30" w14:textId="77777777" w:rsidTr="00054339">
        <w:trPr>
          <w:trHeight w:val="285"/>
          <w:jc w:val="center"/>
        </w:trPr>
        <w:tc>
          <w:tcPr>
            <w:tcW w:w="737" w:type="dxa"/>
            <w:shd w:val="clear" w:color="auto" w:fill="auto"/>
            <w:noWrap/>
            <w:vAlign w:val="center"/>
            <w:hideMark/>
          </w:tcPr>
          <w:p w14:paraId="2568106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154</w:t>
            </w:r>
          </w:p>
        </w:tc>
        <w:tc>
          <w:tcPr>
            <w:tcW w:w="1560" w:type="dxa"/>
            <w:shd w:val="clear" w:color="auto" w:fill="auto"/>
            <w:noWrap/>
            <w:hideMark/>
          </w:tcPr>
          <w:p w14:paraId="24495B6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2D43D25D" w14:textId="02532F9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1DE9F4C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335F681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פלסטיק המתבקעים</w:t>
            </w:r>
          </w:p>
        </w:tc>
        <w:tc>
          <w:tcPr>
            <w:tcW w:w="1587" w:type="dxa"/>
            <w:shd w:val="clear" w:color="auto" w:fill="auto"/>
            <w:noWrap/>
            <w:hideMark/>
          </w:tcPr>
          <w:p w14:paraId="6E28AA8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3,878</w:t>
            </w:r>
          </w:p>
        </w:tc>
      </w:tr>
      <w:tr w:rsidR="00E5206B" w:rsidRPr="00B20E74" w14:paraId="42A2F8EE" w14:textId="77777777" w:rsidTr="00054339">
        <w:trPr>
          <w:trHeight w:val="285"/>
          <w:jc w:val="center"/>
        </w:trPr>
        <w:tc>
          <w:tcPr>
            <w:tcW w:w="737" w:type="dxa"/>
            <w:shd w:val="clear" w:color="auto" w:fill="auto"/>
            <w:noWrap/>
            <w:vAlign w:val="center"/>
            <w:hideMark/>
          </w:tcPr>
          <w:p w14:paraId="5379184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155</w:t>
            </w:r>
          </w:p>
        </w:tc>
        <w:tc>
          <w:tcPr>
            <w:tcW w:w="1560" w:type="dxa"/>
            <w:shd w:val="clear" w:color="auto" w:fill="auto"/>
            <w:noWrap/>
            <w:hideMark/>
          </w:tcPr>
          <w:p w14:paraId="67A5F2A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645BB33B" w14:textId="2CC4BD3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2CF7DD3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3BEE4758" w14:textId="7825543C"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זכוכית לא מוגנים</w:t>
            </w:r>
          </w:p>
        </w:tc>
        <w:tc>
          <w:tcPr>
            <w:tcW w:w="1587" w:type="dxa"/>
            <w:shd w:val="clear" w:color="auto" w:fill="auto"/>
            <w:noWrap/>
            <w:hideMark/>
          </w:tcPr>
          <w:p w14:paraId="3F33D5E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3,705</w:t>
            </w:r>
          </w:p>
        </w:tc>
      </w:tr>
      <w:tr w:rsidR="00E5206B" w:rsidRPr="00B20E74" w14:paraId="5C36A899" w14:textId="77777777" w:rsidTr="00054339">
        <w:trPr>
          <w:trHeight w:val="285"/>
          <w:jc w:val="center"/>
        </w:trPr>
        <w:tc>
          <w:tcPr>
            <w:tcW w:w="737" w:type="dxa"/>
            <w:shd w:val="clear" w:color="auto" w:fill="auto"/>
            <w:noWrap/>
            <w:vAlign w:val="center"/>
            <w:hideMark/>
          </w:tcPr>
          <w:p w14:paraId="0134AAC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156</w:t>
            </w:r>
          </w:p>
        </w:tc>
        <w:tc>
          <w:tcPr>
            <w:tcW w:w="1560" w:type="dxa"/>
            <w:shd w:val="clear" w:color="auto" w:fill="auto"/>
            <w:noWrap/>
            <w:hideMark/>
          </w:tcPr>
          <w:p w14:paraId="5C87CEA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6110F33A" w14:textId="29F9FB5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624FF3B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30450EFE" w14:textId="4B1D7F4D"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זכוכית לא מוגנים</w:t>
            </w:r>
          </w:p>
        </w:tc>
        <w:tc>
          <w:tcPr>
            <w:tcW w:w="1587" w:type="dxa"/>
            <w:shd w:val="clear" w:color="auto" w:fill="auto"/>
            <w:noWrap/>
            <w:hideMark/>
          </w:tcPr>
          <w:p w14:paraId="645CEE8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3,820</w:t>
            </w:r>
          </w:p>
        </w:tc>
      </w:tr>
      <w:tr w:rsidR="00E5206B" w:rsidRPr="00B20E74" w14:paraId="346E5C2D" w14:textId="77777777" w:rsidTr="00054339">
        <w:trPr>
          <w:trHeight w:val="285"/>
          <w:jc w:val="center"/>
        </w:trPr>
        <w:tc>
          <w:tcPr>
            <w:tcW w:w="737" w:type="dxa"/>
            <w:shd w:val="clear" w:color="auto" w:fill="auto"/>
            <w:noWrap/>
            <w:vAlign w:val="center"/>
            <w:hideMark/>
          </w:tcPr>
          <w:p w14:paraId="37EED85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157</w:t>
            </w:r>
          </w:p>
        </w:tc>
        <w:tc>
          <w:tcPr>
            <w:tcW w:w="1560" w:type="dxa"/>
            <w:shd w:val="clear" w:color="auto" w:fill="auto"/>
            <w:noWrap/>
            <w:hideMark/>
          </w:tcPr>
          <w:p w14:paraId="60EE448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2FC75DA9" w14:textId="1CCDC95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0E60F0D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380436C8" w14:textId="45A9906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זכוכית לא מוגנים</w:t>
            </w:r>
          </w:p>
        </w:tc>
        <w:tc>
          <w:tcPr>
            <w:tcW w:w="1587" w:type="dxa"/>
            <w:shd w:val="clear" w:color="auto" w:fill="auto"/>
            <w:noWrap/>
            <w:hideMark/>
          </w:tcPr>
          <w:p w14:paraId="14B665D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3,878</w:t>
            </w:r>
          </w:p>
        </w:tc>
      </w:tr>
      <w:tr w:rsidR="00E5206B" w:rsidRPr="00B20E74" w14:paraId="5D523501" w14:textId="77777777" w:rsidTr="00054339">
        <w:trPr>
          <w:trHeight w:val="285"/>
          <w:jc w:val="center"/>
        </w:trPr>
        <w:tc>
          <w:tcPr>
            <w:tcW w:w="737" w:type="dxa"/>
            <w:shd w:val="clear" w:color="auto" w:fill="auto"/>
            <w:noWrap/>
            <w:vAlign w:val="center"/>
            <w:hideMark/>
          </w:tcPr>
          <w:p w14:paraId="08D2E71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158</w:t>
            </w:r>
          </w:p>
        </w:tc>
        <w:tc>
          <w:tcPr>
            <w:tcW w:w="1560" w:type="dxa"/>
            <w:shd w:val="clear" w:color="auto" w:fill="auto"/>
            <w:noWrap/>
            <w:hideMark/>
          </w:tcPr>
          <w:p w14:paraId="1DF9294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7AB1C8FB" w14:textId="747BEA7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117841D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4D839EB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זכוכית מוגנים</w:t>
            </w:r>
          </w:p>
        </w:tc>
        <w:tc>
          <w:tcPr>
            <w:tcW w:w="1587" w:type="dxa"/>
            <w:shd w:val="clear" w:color="auto" w:fill="auto"/>
            <w:noWrap/>
            <w:hideMark/>
          </w:tcPr>
          <w:p w14:paraId="4D6CADB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3,820</w:t>
            </w:r>
          </w:p>
        </w:tc>
      </w:tr>
      <w:tr w:rsidR="00E5206B" w:rsidRPr="00B20E74" w14:paraId="6475CC0B" w14:textId="77777777" w:rsidTr="00054339">
        <w:trPr>
          <w:trHeight w:val="285"/>
          <w:jc w:val="center"/>
        </w:trPr>
        <w:tc>
          <w:tcPr>
            <w:tcW w:w="737" w:type="dxa"/>
            <w:shd w:val="clear" w:color="auto" w:fill="auto"/>
            <w:noWrap/>
            <w:vAlign w:val="center"/>
            <w:hideMark/>
          </w:tcPr>
          <w:p w14:paraId="35C83F2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159</w:t>
            </w:r>
          </w:p>
        </w:tc>
        <w:tc>
          <w:tcPr>
            <w:tcW w:w="1560" w:type="dxa"/>
            <w:shd w:val="clear" w:color="auto" w:fill="auto"/>
            <w:noWrap/>
            <w:hideMark/>
          </w:tcPr>
          <w:p w14:paraId="5E2C9D0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7091F7A7" w14:textId="6D8E5B9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2AD6AC2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0896BF4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זכוכית מוגנים</w:t>
            </w:r>
          </w:p>
        </w:tc>
        <w:tc>
          <w:tcPr>
            <w:tcW w:w="1587" w:type="dxa"/>
            <w:shd w:val="clear" w:color="auto" w:fill="auto"/>
            <w:noWrap/>
            <w:hideMark/>
          </w:tcPr>
          <w:p w14:paraId="1A34538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4,052</w:t>
            </w:r>
          </w:p>
        </w:tc>
      </w:tr>
      <w:tr w:rsidR="00E5206B" w:rsidRPr="00B20E74" w14:paraId="09D87500" w14:textId="77777777" w:rsidTr="00054339">
        <w:trPr>
          <w:trHeight w:val="285"/>
          <w:jc w:val="center"/>
        </w:trPr>
        <w:tc>
          <w:tcPr>
            <w:tcW w:w="737" w:type="dxa"/>
            <w:shd w:val="clear" w:color="auto" w:fill="auto"/>
            <w:noWrap/>
            <w:vAlign w:val="center"/>
            <w:hideMark/>
          </w:tcPr>
          <w:p w14:paraId="1621A5F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160</w:t>
            </w:r>
          </w:p>
        </w:tc>
        <w:tc>
          <w:tcPr>
            <w:tcW w:w="1560" w:type="dxa"/>
            <w:shd w:val="clear" w:color="auto" w:fill="auto"/>
            <w:noWrap/>
            <w:hideMark/>
          </w:tcPr>
          <w:p w14:paraId="23E840F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1007420000</w:t>
            </w:r>
          </w:p>
        </w:tc>
        <w:tc>
          <w:tcPr>
            <w:tcW w:w="2041" w:type="dxa"/>
            <w:shd w:val="clear" w:color="auto" w:fill="auto"/>
            <w:hideMark/>
          </w:tcPr>
          <w:p w14:paraId="2010BD24" w14:textId="35A104F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מנפיקי אירוסול</w:t>
            </w:r>
          </w:p>
        </w:tc>
        <w:tc>
          <w:tcPr>
            <w:tcW w:w="1701" w:type="dxa"/>
            <w:shd w:val="clear" w:color="auto" w:fill="auto"/>
            <w:vAlign w:val="center"/>
            <w:hideMark/>
          </w:tcPr>
          <w:p w14:paraId="3D34C22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מנפקי אירוסול</w:t>
            </w:r>
          </w:p>
        </w:tc>
        <w:tc>
          <w:tcPr>
            <w:tcW w:w="2381" w:type="dxa"/>
            <w:shd w:val="clear" w:color="auto" w:fill="auto"/>
            <w:vAlign w:val="center"/>
            <w:hideMark/>
          </w:tcPr>
          <w:p w14:paraId="2C09353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מכלי זכוכית מוגנים</w:t>
            </w:r>
          </w:p>
        </w:tc>
        <w:tc>
          <w:tcPr>
            <w:tcW w:w="1587" w:type="dxa"/>
            <w:shd w:val="clear" w:color="auto" w:fill="auto"/>
            <w:noWrap/>
            <w:hideMark/>
          </w:tcPr>
          <w:p w14:paraId="784BAA7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4,167</w:t>
            </w:r>
          </w:p>
        </w:tc>
      </w:tr>
      <w:tr w:rsidR="00E5206B" w:rsidRPr="00B20E74" w14:paraId="32EB4021" w14:textId="77777777" w:rsidTr="00054339">
        <w:trPr>
          <w:trHeight w:val="450"/>
          <w:jc w:val="center"/>
        </w:trPr>
        <w:tc>
          <w:tcPr>
            <w:tcW w:w="737" w:type="dxa"/>
            <w:shd w:val="clear" w:color="auto" w:fill="auto"/>
            <w:noWrap/>
            <w:vAlign w:val="center"/>
            <w:hideMark/>
          </w:tcPr>
          <w:p w14:paraId="500D309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161</w:t>
            </w:r>
          </w:p>
        </w:tc>
        <w:tc>
          <w:tcPr>
            <w:tcW w:w="1560" w:type="dxa"/>
            <w:shd w:val="clear" w:color="auto" w:fill="auto"/>
            <w:noWrap/>
            <w:hideMark/>
          </w:tcPr>
          <w:p w14:paraId="250D84B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1007510000</w:t>
            </w:r>
          </w:p>
        </w:tc>
        <w:tc>
          <w:tcPr>
            <w:tcW w:w="2041" w:type="dxa"/>
            <w:shd w:val="clear" w:color="auto" w:fill="auto"/>
            <w:hideMark/>
          </w:tcPr>
          <w:p w14:paraId="12A9505A" w14:textId="6C3472F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צמר מינרלי לבידוד: מוצרים מעוצבים</w:t>
            </w:r>
          </w:p>
        </w:tc>
        <w:tc>
          <w:tcPr>
            <w:tcW w:w="1701" w:type="dxa"/>
            <w:shd w:val="clear" w:color="auto" w:fill="auto"/>
            <w:vAlign w:val="center"/>
            <w:hideMark/>
          </w:tcPr>
          <w:p w14:paraId="047C477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צמר מינרלי</w:t>
            </w:r>
          </w:p>
        </w:tc>
        <w:tc>
          <w:tcPr>
            <w:tcW w:w="2381" w:type="dxa"/>
            <w:shd w:val="clear" w:color="auto" w:fill="auto"/>
            <w:vAlign w:val="center"/>
            <w:hideMark/>
          </w:tcPr>
          <w:p w14:paraId="2ECD7D1D" w14:textId="15159AAF"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צמר מינרלי</w:t>
            </w:r>
          </w:p>
        </w:tc>
        <w:tc>
          <w:tcPr>
            <w:tcW w:w="1587" w:type="dxa"/>
            <w:shd w:val="clear" w:color="auto" w:fill="auto"/>
            <w:noWrap/>
            <w:hideMark/>
          </w:tcPr>
          <w:p w14:paraId="1C458AD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10,540</w:t>
            </w:r>
          </w:p>
        </w:tc>
      </w:tr>
      <w:tr w:rsidR="00E5206B" w:rsidRPr="00B20E74" w14:paraId="13B0BAF6" w14:textId="77777777" w:rsidTr="00054339">
        <w:trPr>
          <w:trHeight w:val="450"/>
          <w:jc w:val="center"/>
        </w:trPr>
        <w:tc>
          <w:tcPr>
            <w:tcW w:w="737" w:type="dxa"/>
            <w:shd w:val="clear" w:color="auto" w:fill="auto"/>
            <w:noWrap/>
            <w:vAlign w:val="center"/>
            <w:hideMark/>
          </w:tcPr>
          <w:p w14:paraId="0608016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162</w:t>
            </w:r>
          </w:p>
        </w:tc>
        <w:tc>
          <w:tcPr>
            <w:tcW w:w="1560" w:type="dxa"/>
            <w:shd w:val="clear" w:color="auto" w:fill="auto"/>
            <w:noWrap/>
            <w:hideMark/>
          </w:tcPr>
          <w:p w14:paraId="7C2B07A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1007510000</w:t>
            </w:r>
          </w:p>
        </w:tc>
        <w:tc>
          <w:tcPr>
            <w:tcW w:w="2041" w:type="dxa"/>
            <w:shd w:val="clear" w:color="auto" w:fill="auto"/>
            <w:hideMark/>
          </w:tcPr>
          <w:p w14:paraId="19D1DB87" w14:textId="408DB46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צמר מינרלי לבידוד: מוצרים מעוצבים</w:t>
            </w:r>
          </w:p>
        </w:tc>
        <w:tc>
          <w:tcPr>
            <w:tcW w:w="1701" w:type="dxa"/>
            <w:shd w:val="clear" w:color="auto" w:fill="auto"/>
            <w:vAlign w:val="center"/>
            <w:hideMark/>
          </w:tcPr>
          <w:p w14:paraId="22DF8AB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צמר סלעים מצופה</w:t>
            </w:r>
          </w:p>
        </w:tc>
        <w:tc>
          <w:tcPr>
            <w:tcW w:w="2381" w:type="dxa"/>
            <w:shd w:val="clear" w:color="auto" w:fill="auto"/>
            <w:vAlign w:val="center"/>
            <w:hideMark/>
          </w:tcPr>
          <w:p w14:paraId="74D9123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לוח</w:t>
            </w:r>
          </w:p>
        </w:tc>
        <w:tc>
          <w:tcPr>
            <w:tcW w:w="1587" w:type="dxa"/>
            <w:shd w:val="clear" w:color="auto" w:fill="auto"/>
            <w:noWrap/>
            <w:hideMark/>
          </w:tcPr>
          <w:p w14:paraId="469D180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10,540</w:t>
            </w:r>
          </w:p>
        </w:tc>
      </w:tr>
      <w:tr w:rsidR="00E5206B" w:rsidRPr="00B20E74" w14:paraId="09F58E8C" w14:textId="77777777" w:rsidTr="00054339">
        <w:trPr>
          <w:trHeight w:val="450"/>
          <w:jc w:val="center"/>
        </w:trPr>
        <w:tc>
          <w:tcPr>
            <w:tcW w:w="737" w:type="dxa"/>
            <w:shd w:val="clear" w:color="auto" w:fill="auto"/>
            <w:noWrap/>
            <w:vAlign w:val="center"/>
            <w:hideMark/>
          </w:tcPr>
          <w:p w14:paraId="7E013C1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163</w:t>
            </w:r>
          </w:p>
        </w:tc>
        <w:tc>
          <w:tcPr>
            <w:tcW w:w="1560" w:type="dxa"/>
            <w:shd w:val="clear" w:color="auto" w:fill="auto"/>
            <w:noWrap/>
            <w:hideMark/>
          </w:tcPr>
          <w:p w14:paraId="106B3E9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1007510000</w:t>
            </w:r>
          </w:p>
        </w:tc>
        <w:tc>
          <w:tcPr>
            <w:tcW w:w="2041" w:type="dxa"/>
            <w:shd w:val="clear" w:color="auto" w:fill="auto"/>
            <w:hideMark/>
          </w:tcPr>
          <w:p w14:paraId="7D4BC5B1" w14:textId="1A5D242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צמר מינרלי לבידוד: מוצרים מעוצבים</w:t>
            </w:r>
          </w:p>
        </w:tc>
        <w:tc>
          <w:tcPr>
            <w:tcW w:w="1701" w:type="dxa"/>
            <w:shd w:val="clear" w:color="auto" w:fill="auto"/>
            <w:vAlign w:val="center"/>
            <w:hideMark/>
          </w:tcPr>
          <w:p w14:paraId="5EEC1E0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צמר זכוכית לא מצופה</w:t>
            </w:r>
          </w:p>
        </w:tc>
        <w:tc>
          <w:tcPr>
            <w:tcW w:w="2381" w:type="dxa"/>
            <w:shd w:val="clear" w:color="auto" w:fill="auto"/>
            <w:vAlign w:val="center"/>
            <w:hideMark/>
          </w:tcPr>
          <w:p w14:paraId="23489670" w14:textId="78DBE830"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מזרן</w:t>
            </w:r>
          </w:p>
        </w:tc>
        <w:tc>
          <w:tcPr>
            <w:tcW w:w="1587" w:type="dxa"/>
            <w:shd w:val="clear" w:color="auto" w:fill="auto"/>
            <w:noWrap/>
            <w:hideMark/>
          </w:tcPr>
          <w:p w14:paraId="32BFFA6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10,540</w:t>
            </w:r>
          </w:p>
        </w:tc>
      </w:tr>
      <w:tr w:rsidR="00E5206B" w:rsidRPr="00B20E74" w14:paraId="69FC36D0" w14:textId="77777777" w:rsidTr="00054339">
        <w:trPr>
          <w:trHeight w:val="450"/>
          <w:jc w:val="center"/>
        </w:trPr>
        <w:tc>
          <w:tcPr>
            <w:tcW w:w="737" w:type="dxa"/>
            <w:shd w:val="clear" w:color="auto" w:fill="auto"/>
            <w:noWrap/>
            <w:vAlign w:val="center"/>
            <w:hideMark/>
          </w:tcPr>
          <w:p w14:paraId="2C6A378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164</w:t>
            </w:r>
          </w:p>
        </w:tc>
        <w:tc>
          <w:tcPr>
            <w:tcW w:w="1560" w:type="dxa"/>
            <w:shd w:val="clear" w:color="auto" w:fill="auto"/>
            <w:noWrap/>
            <w:hideMark/>
          </w:tcPr>
          <w:p w14:paraId="01E0DF0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1007980100</w:t>
            </w:r>
          </w:p>
        </w:tc>
        <w:tc>
          <w:tcPr>
            <w:tcW w:w="2041" w:type="dxa"/>
            <w:shd w:val="clear" w:color="auto" w:fill="auto"/>
            <w:hideMark/>
          </w:tcPr>
          <w:p w14:paraId="2AD8F718" w14:textId="12004FE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אופטיקה </w:t>
            </w:r>
            <w:proofErr w:type="spellStart"/>
            <w:r w:rsidRPr="004D7315">
              <w:rPr>
                <w:rFonts w:ascii="David" w:hAnsi="David" w:cs="David"/>
                <w:color w:val="080908"/>
                <w:rtl/>
              </w:rPr>
              <w:t>אופטלמית</w:t>
            </w:r>
            <w:proofErr w:type="spellEnd"/>
            <w:r w:rsidRPr="004D7315">
              <w:rPr>
                <w:rFonts w:ascii="David" w:hAnsi="David" w:cs="David"/>
                <w:color w:val="080908"/>
                <w:rtl/>
              </w:rPr>
              <w:t xml:space="preserve"> - עדשות מוגמרות לא </w:t>
            </w:r>
            <w:proofErr w:type="spellStart"/>
            <w:r w:rsidRPr="004D7315">
              <w:rPr>
                <w:rFonts w:ascii="David" w:hAnsi="David" w:cs="David"/>
                <w:color w:val="080908"/>
                <w:rtl/>
              </w:rPr>
              <w:t>חתוכ</w:t>
            </w:r>
            <w:proofErr w:type="spellEnd"/>
          </w:p>
        </w:tc>
        <w:tc>
          <w:tcPr>
            <w:tcW w:w="1701" w:type="dxa"/>
            <w:shd w:val="clear" w:color="auto" w:fill="auto"/>
            <w:vAlign w:val="center"/>
            <w:hideMark/>
          </w:tcPr>
          <w:p w14:paraId="608C2E9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עדשות מוגמרות לא חתוכות</w:t>
            </w:r>
          </w:p>
        </w:tc>
        <w:tc>
          <w:tcPr>
            <w:tcW w:w="2381" w:type="dxa"/>
            <w:shd w:val="clear" w:color="auto" w:fill="auto"/>
            <w:vAlign w:val="center"/>
            <w:hideMark/>
          </w:tcPr>
          <w:p w14:paraId="7CE4EDC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עדשות חד מוקדיות</w:t>
            </w:r>
          </w:p>
        </w:tc>
        <w:tc>
          <w:tcPr>
            <w:tcW w:w="1587" w:type="dxa"/>
            <w:shd w:val="clear" w:color="auto" w:fill="auto"/>
            <w:noWrap/>
            <w:hideMark/>
          </w:tcPr>
          <w:p w14:paraId="758427E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1,799</w:t>
            </w:r>
          </w:p>
        </w:tc>
      </w:tr>
      <w:tr w:rsidR="00E5206B" w:rsidRPr="00B20E74" w14:paraId="01E4C567" w14:textId="77777777" w:rsidTr="00054339">
        <w:trPr>
          <w:trHeight w:val="450"/>
          <w:jc w:val="center"/>
        </w:trPr>
        <w:tc>
          <w:tcPr>
            <w:tcW w:w="737" w:type="dxa"/>
            <w:shd w:val="clear" w:color="auto" w:fill="auto"/>
            <w:noWrap/>
            <w:vAlign w:val="center"/>
            <w:hideMark/>
          </w:tcPr>
          <w:p w14:paraId="0BCFBEA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165</w:t>
            </w:r>
          </w:p>
        </w:tc>
        <w:tc>
          <w:tcPr>
            <w:tcW w:w="1560" w:type="dxa"/>
            <w:shd w:val="clear" w:color="auto" w:fill="auto"/>
            <w:noWrap/>
            <w:hideMark/>
          </w:tcPr>
          <w:p w14:paraId="3BD2C90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1007980100</w:t>
            </w:r>
          </w:p>
        </w:tc>
        <w:tc>
          <w:tcPr>
            <w:tcW w:w="2041" w:type="dxa"/>
            <w:shd w:val="clear" w:color="auto" w:fill="auto"/>
            <w:hideMark/>
          </w:tcPr>
          <w:p w14:paraId="207673F3" w14:textId="7DECC19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אופטיקה </w:t>
            </w:r>
            <w:proofErr w:type="spellStart"/>
            <w:r w:rsidRPr="004D7315">
              <w:rPr>
                <w:rFonts w:ascii="David" w:hAnsi="David" w:cs="David"/>
                <w:color w:val="080908"/>
                <w:rtl/>
              </w:rPr>
              <w:t>אופטלמית</w:t>
            </w:r>
            <w:proofErr w:type="spellEnd"/>
            <w:r w:rsidRPr="004D7315">
              <w:rPr>
                <w:rFonts w:ascii="David" w:hAnsi="David" w:cs="David"/>
                <w:color w:val="080908"/>
                <w:rtl/>
              </w:rPr>
              <w:t xml:space="preserve"> - עדשות מוגמרות לא </w:t>
            </w:r>
            <w:proofErr w:type="spellStart"/>
            <w:r w:rsidRPr="004D7315">
              <w:rPr>
                <w:rFonts w:ascii="David" w:hAnsi="David" w:cs="David"/>
                <w:color w:val="080908"/>
                <w:rtl/>
              </w:rPr>
              <w:t>חתוכ</w:t>
            </w:r>
            <w:proofErr w:type="spellEnd"/>
          </w:p>
        </w:tc>
        <w:tc>
          <w:tcPr>
            <w:tcW w:w="1701" w:type="dxa"/>
            <w:shd w:val="clear" w:color="auto" w:fill="auto"/>
            <w:vAlign w:val="center"/>
            <w:hideMark/>
          </w:tcPr>
          <w:p w14:paraId="7B4AEE6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עדשות מוגמרות לא חתוכות</w:t>
            </w:r>
          </w:p>
        </w:tc>
        <w:tc>
          <w:tcPr>
            <w:tcW w:w="2381" w:type="dxa"/>
            <w:shd w:val="clear" w:color="auto" w:fill="auto"/>
            <w:vAlign w:val="center"/>
            <w:hideMark/>
          </w:tcPr>
          <w:p w14:paraId="04A9611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עדשות רב מוקדיות</w:t>
            </w:r>
          </w:p>
        </w:tc>
        <w:tc>
          <w:tcPr>
            <w:tcW w:w="1587" w:type="dxa"/>
            <w:shd w:val="clear" w:color="auto" w:fill="auto"/>
            <w:noWrap/>
            <w:hideMark/>
          </w:tcPr>
          <w:p w14:paraId="70FF016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1,799</w:t>
            </w:r>
          </w:p>
        </w:tc>
      </w:tr>
      <w:tr w:rsidR="00E5206B" w:rsidRPr="00B20E74" w14:paraId="115EEE2F" w14:textId="77777777" w:rsidTr="00054339">
        <w:trPr>
          <w:trHeight w:val="450"/>
          <w:jc w:val="center"/>
        </w:trPr>
        <w:tc>
          <w:tcPr>
            <w:tcW w:w="737" w:type="dxa"/>
            <w:shd w:val="clear" w:color="auto" w:fill="auto"/>
            <w:noWrap/>
            <w:vAlign w:val="center"/>
            <w:hideMark/>
          </w:tcPr>
          <w:p w14:paraId="4075A7E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166</w:t>
            </w:r>
          </w:p>
        </w:tc>
        <w:tc>
          <w:tcPr>
            <w:tcW w:w="1560" w:type="dxa"/>
            <w:shd w:val="clear" w:color="auto" w:fill="auto"/>
            <w:noWrap/>
            <w:hideMark/>
          </w:tcPr>
          <w:p w14:paraId="7CB73E8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1007980200</w:t>
            </w:r>
          </w:p>
        </w:tc>
        <w:tc>
          <w:tcPr>
            <w:tcW w:w="2041" w:type="dxa"/>
            <w:shd w:val="clear" w:color="auto" w:fill="auto"/>
            <w:hideMark/>
          </w:tcPr>
          <w:p w14:paraId="1CE7C52D" w14:textId="1026977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אופטיקה </w:t>
            </w:r>
            <w:proofErr w:type="spellStart"/>
            <w:r w:rsidRPr="004D7315">
              <w:rPr>
                <w:rFonts w:ascii="David" w:hAnsi="David" w:cs="David"/>
                <w:color w:val="080908"/>
                <w:rtl/>
              </w:rPr>
              <w:t>אופטלמית</w:t>
            </w:r>
            <w:proofErr w:type="spellEnd"/>
            <w:r w:rsidRPr="004D7315">
              <w:rPr>
                <w:rFonts w:ascii="David" w:hAnsi="David" w:cs="David"/>
                <w:color w:val="080908"/>
                <w:rtl/>
              </w:rPr>
              <w:t xml:space="preserve"> - עדשות מוגמרות לא </w:t>
            </w:r>
            <w:proofErr w:type="spellStart"/>
            <w:r w:rsidRPr="004D7315">
              <w:rPr>
                <w:rFonts w:ascii="David" w:hAnsi="David" w:cs="David"/>
                <w:color w:val="080908"/>
                <w:rtl/>
              </w:rPr>
              <w:t>חתוכ</w:t>
            </w:r>
            <w:proofErr w:type="spellEnd"/>
          </w:p>
        </w:tc>
        <w:tc>
          <w:tcPr>
            <w:tcW w:w="1701" w:type="dxa"/>
            <w:shd w:val="clear" w:color="auto" w:fill="auto"/>
            <w:vAlign w:val="center"/>
            <w:hideMark/>
          </w:tcPr>
          <w:p w14:paraId="0283FEE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עדשות </w:t>
            </w:r>
            <w:proofErr w:type="spellStart"/>
            <w:r w:rsidRPr="00B20E74">
              <w:rPr>
                <w:rFonts w:ascii="David" w:hAnsi="David" w:cs="David"/>
                <w:color w:val="080908"/>
                <w:rtl/>
              </w:rPr>
              <w:t>אופתלמיות</w:t>
            </w:r>
            <w:proofErr w:type="spellEnd"/>
          </w:p>
        </w:tc>
        <w:tc>
          <w:tcPr>
            <w:tcW w:w="2381" w:type="dxa"/>
            <w:shd w:val="clear" w:color="auto" w:fill="auto"/>
            <w:vAlign w:val="center"/>
            <w:hideMark/>
          </w:tcPr>
          <w:p w14:paraId="1CD7B10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עדשות מוגמרות לא חתוכות</w:t>
            </w:r>
          </w:p>
        </w:tc>
        <w:tc>
          <w:tcPr>
            <w:tcW w:w="1587" w:type="dxa"/>
            <w:shd w:val="clear" w:color="auto" w:fill="auto"/>
            <w:noWrap/>
            <w:hideMark/>
          </w:tcPr>
          <w:p w14:paraId="19B0093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1,799</w:t>
            </w:r>
          </w:p>
        </w:tc>
      </w:tr>
      <w:tr w:rsidR="00E5206B" w:rsidRPr="00B20E74" w14:paraId="37A135B4" w14:textId="77777777" w:rsidTr="00054339">
        <w:trPr>
          <w:trHeight w:val="450"/>
          <w:jc w:val="center"/>
        </w:trPr>
        <w:tc>
          <w:tcPr>
            <w:tcW w:w="737" w:type="dxa"/>
            <w:shd w:val="clear" w:color="auto" w:fill="auto"/>
            <w:noWrap/>
            <w:vAlign w:val="center"/>
            <w:hideMark/>
          </w:tcPr>
          <w:p w14:paraId="01E43B1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167</w:t>
            </w:r>
          </w:p>
        </w:tc>
        <w:tc>
          <w:tcPr>
            <w:tcW w:w="1560" w:type="dxa"/>
            <w:shd w:val="clear" w:color="auto" w:fill="auto"/>
            <w:noWrap/>
            <w:hideMark/>
          </w:tcPr>
          <w:p w14:paraId="2BBAEBA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1008180200</w:t>
            </w:r>
          </w:p>
        </w:tc>
        <w:tc>
          <w:tcPr>
            <w:tcW w:w="2041" w:type="dxa"/>
            <w:shd w:val="clear" w:color="auto" w:fill="auto"/>
            <w:hideMark/>
          </w:tcPr>
          <w:p w14:paraId="3CEEE512" w14:textId="5F4E91A1"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חיתולים:חיתולי</w:t>
            </w:r>
            <w:proofErr w:type="spellEnd"/>
            <w:r w:rsidRPr="004D7315">
              <w:rPr>
                <w:rFonts w:ascii="David" w:hAnsi="David" w:cs="David"/>
                <w:color w:val="080908"/>
                <w:rtl/>
              </w:rPr>
              <w:t xml:space="preserve"> מכנס חד פעמיים לתינוקות</w:t>
            </w:r>
          </w:p>
        </w:tc>
        <w:tc>
          <w:tcPr>
            <w:tcW w:w="1701" w:type="dxa"/>
            <w:shd w:val="clear" w:color="auto" w:fill="auto"/>
            <w:vAlign w:val="center"/>
            <w:hideMark/>
          </w:tcPr>
          <w:p w14:paraId="33D6C30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חיתולים</w:t>
            </w:r>
          </w:p>
        </w:tc>
        <w:tc>
          <w:tcPr>
            <w:tcW w:w="2381" w:type="dxa"/>
            <w:shd w:val="clear" w:color="auto" w:fill="auto"/>
            <w:vAlign w:val="center"/>
            <w:hideMark/>
          </w:tcPr>
          <w:p w14:paraId="51039A3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חיתול חד פעמי לתינוק שרק נולד</w:t>
            </w:r>
          </w:p>
        </w:tc>
        <w:tc>
          <w:tcPr>
            <w:tcW w:w="1587" w:type="dxa"/>
            <w:shd w:val="clear" w:color="auto" w:fill="auto"/>
            <w:noWrap/>
            <w:hideMark/>
          </w:tcPr>
          <w:p w14:paraId="123FE0D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1,040</w:t>
            </w:r>
          </w:p>
        </w:tc>
      </w:tr>
      <w:tr w:rsidR="00E5206B" w:rsidRPr="00B20E74" w14:paraId="28638820" w14:textId="77777777" w:rsidTr="00054339">
        <w:trPr>
          <w:trHeight w:val="450"/>
          <w:jc w:val="center"/>
        </w:trPr>
        <w:tc>
          <w:tcPr>
            <w:tcW w:w="737" w:type="dxa"/>
            <w:shd w:val="clear" w:color="auto" w:fill="auto"/>
            <w:noWrap/>
            <w:vAlign w:val="center"/>
            <w:hideMark/>
          </w:tcPr>
          <w:p w14:paraId="3E960A9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168</w:t>
            </w:r>
          </w:p>
        </w:tc>
        <w:tc>
          <w:tcPr>
            <w:tcW w:w="1560" w:type="dxa"/>
            <w:shd w:val="clear" w:color="auto" w:fill="auto"/>
            <w:noWrap/>
            <w:hideMark/>
          </w:tcPr>
          <w:p w14:paraId="1D201DC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1008180200</w:t>
            </w:r>
          </w:p>
        </w:tc>
        <w:tc>
          <w:tcPr>
            <w:tcW w:w="2041" w:type="dxa"/>
            <w:shd w:val="clear" w:color="auto" w:fill="auto"/>
            <w:hideMark/>
          </w:tcPr>
          <w:p w14:paraId="7423A24D" w14:textId="7D99E28F"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חיתולים:חיתולי</w:t>
            </w:r>
            <w:proofErr w:type="spellEnd"/>
            <w:r w:rsidRPr="004D7315">
              <w:rPr>
                <w:rFonts w:ascii="David" w:hAnsi="David" w:cs="David"/>
                <w:color w:val="080908"/>
                <w:rtl/>
              </w:rPr>
              <w:t xml:space="preserve"> מכנס חד פעמיים לתינוקות</w:t>
            </w:r>
          </w:p>
        </w:tc>
        <w:tc>
          <w:tcPr>
            <w:tcW w:w="1701" w:type="dxa"/>
            <w:shd w:val="clear" w:color="auto" w:fill="auto"/>
            <w:vAlign w:val="center"/>
            <w:hideMark/>
          </w:tcPr>
          <w:p w14:paraId="16164E9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חיתולים</w:t>
            </w:r>
          </w:p>
        </w:tc>
        <w:tc>
          <w:tcPr>
            <w:tcW w:w="2381" w:type="dxa"/>
            <w:shd w:val="clear" w:color="auto" w:fill="auto"/>
            <w:vAlign w:val="center"/>
            <w:hideMark/>
          </w:tcPr>
          <w:p w14:paraId="70D2095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חיתול-מכנס לתינוק</w:t>
            </w:r>
          </w:p>
        </w:tc>
        <w:tc>
          <w:tcPr>
            <w:tcW w:w="1587" w:type="dxa"/>
            <w:shd w:val="clear" w:color="auto" w:fill="auto"/>
            <w:noWrap/>
            <w:hideMark/>
          </w:tcPr>
          <w:p w14:paraId="44BD2C9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1,156</w:t>
            </w:r>
          </w:p>
        </w:tc>
      </w:tr>
      <w:tr w:rsidR="00E5206B" w:rsidRPr="00B20E74" w14:paraId="72DDDCA9" w14:textId="77777777" w:rsidTr="00054339">
        <w:trPr>
          <w:trHeight w:val="450"/>
          <w:jc w:val="center"/>
        </w:trPr>
        <w:tc>
          <w:tcPr>
            <w:tcW w:w="737" w:type="dxa"/>
            <w:shd w:val="clear" w:color="auto" w:fill="auto"/>
            <w:noWrap/>
            <w:vAlign w:val="center"/>
            <w:hideMark/>
          </w:tcPr>
          <w:p w14:paraId="0D69F81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169</w:t>
            </w:r>
          </w:p>
        </w:tc>
        <w:tc>
          <w:tcPr>
            <w:tcW w:w="1560" w:type="dxa"/>
            <w:shd w:val="clear" w:color="auto" w:fill="auto"/>
            <w:noWrap/>
            <w:hideMark/>
          </w:tcPr>
          <w:p w14:paraId="356024C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1008180200</w:t>
            </w:r>
          </w:p>
        </w:tc>
        <w:tc>
          <w:tcPr>
            <w:tcW w:w="2041" w:type="dxa"/>
            <w:shd w:val="clear" w:color="auto" w:fill="auto"/>
            <w:hideMark/>
          </w:tcPr>
          <w:p w14:paraId="446F1778" w14:textId="6844EC8E"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חיתולים:חיתולי</w:t>
            </w:r>
            <w:proofErr w:type="spellEnd"/>
            <w:r w:rsidRPr="004D7315">
              <w:rPr>
                <w:rFonts w:ascii="David" w:hAnsi="David" w:cs="David"/>
                <w:color w:val="080908"/>
                <w:rtl/>
              </w:rPr>
              <w:t xml:space="preserve"> מכנס חד פעמיים לתינוקות</w:t>
            </w:r>
          </w:p>
        </w:tc>
        <w:tc>
          <w:tcPr>
            <w:tcW w:w="1701" w:type="dxa"/>
            <w:shd w:val="clear" w:color="auto" w:fill="auto"/>
            <w:vAlign w:val="center"/>
            <w:hideMark/>
          </w:tcPr>
          <w:p w14:paraId="74E42D2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חיתולים</w:t>
            </w:r>
          </w:p>
        </w:tc>
        <w:tc>
          <w:tcPr>
            <w:tcW w:w="2381" w:type="dxa"/>
            <w:shd w:val="clear" w:color="auto" w:fill="auto"/>
            <w:vAlign w:val="center"/>
            <w:hideMark/>
          </w:tcPr>
          <w:p w14:paraId="70A469A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חיתול חד פעמי לתינוק</w:t>
            </w:r>
          </w:p>
        </w:tc>
        <w:tc>
          <w:tcPr>
            <w:tcW w:w="1587" w:type="dxa"/>
            <w:shd w:val="clear" w:color="auto" w:fill="auto"/>
            <w:noWrap/>
            <w:hideMark/>
          </w:tcPr>
          <w:p w14:paraId="6E7753F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1,272</w:t>
            </w:r>
          </w:p>
        </w:tc>
      </w:tr>
      <w:tr w:rsidR="00E5206B" w:rsidRPr="00B20E74" w14:paraId="73D6FE6F" w14:textId="77777777" w:rsidTr="00054339">
        <w:trPr>
          <w:trHeight w:val="450"/>
          <w:jc w:val="center"/>
        </w:trPr>
        <w:tc>
          <w:tcPr>
            <w:tcW w:w="737" w:type="dxa"/>
            <w:shd w:val="clear" w:color="auto" w:fill="auto"/>
            <w:noWrap/>
            <w:vAlign w:val="center"/>
            <w:hideMark/>
          </w:tcPr>
          <w:p w14:paraId="446731C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170</w:t>
            </w:r>
          </w:p>
        </w:tc>
        <w:tc>
          <w:tcPr>
            <w:tcW w:w="1560" w:type="dxa"/>
            <w:shd w:val="clear" w:color="auto" w:fill="auto"/>
            <w:noWrap/>
            <w:hideMark/>
          </w:tcPr>
          <w:p w14:paraId="45EEBA2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1008180200</w:t>
            </w:r>
          </w:p>
        </w:tc>
        <w:tc>
          <w:tcPr>
            <w:tcW w:w="2041" w:type="dxa"/>
            <w:shd w:val="clear" w:color="auto" w:fill="auto"/>
            <w:hideMark/>
          </w:tcPr>
          <w:p w14:paraId="726734FD" w14:textId="5D7A3C7B"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חיתולים:חיתולי</w:t>
            </w:r>
            <w:proofErr w:type="spellEnd"/>
            <w:r w:rsidRPr="004D7315">
              <w:rPr>
                <w:rFonts w:ascii="David" w:hAnsi="David" w:cs="David"/>
                <w:color w:val="080908"/>
                <w:rtl/>
              </w:rPr>
              <w:t xml:space="preserve"> מכנס חד פעמיים לתינוקות</w:t>
            </w:r>
          </w:p>
        </w:tc>
        <w:tc>
          <w:tcPr>
            <w:tcW w:w="1701" w:type="dxa"/>
            <w:shd w:val="clear" w:color="auto" w:fill="auto"/>
            <w:vAlign w:val="center"/>
            <w:hideMark/>
          </w:tcPr>
          <w:p w14:paraId="7C68C62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חיתולים</w:t>
            </w:r>
          </w:p>
        </w:tc>
        <w:tc>
          <w:tcPr>
            <w:tcW w:w="2381" w:type="dxa"/>
            <w:shd w:val="clear" w:color="auto" w:fill="auto"/>
            <w:vAlign w:val="center"/>
            <w:hideMark/>
          </w:tcPr>
          <w:p w14:paraId="5A874DF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מכנס חד פעמי לתינוק 5 מידות</w:t>
            </w:r>
          </w:p>
        </w:tc>
        <w:tc>
          <w:tcPr>
            <w:tcW w:w="1587" w:type="dxa"/>
            <w:shd w:val="clear" w:color="auto" w:fill="auto"/>
            <w:noWrap/>
            <w:hideMark/>
          </w:tcPr>
          <w:p w14:paraId="13C7D22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1,387</w:t>
            </w:r>
          </w:p>
        </w:tc>
      </w:tr>
      <w:tr w:rsidR="00E5206B" w:rsidRPr="00B20E74" w14:paraId="484BEEB5" w14:textId="77777777" w:rsidTr="00054339">
        <w:trPr>
          <w:trHeight w:val="450"/>
          <w:jc w:val="center"/>
        </w:trPr>
        <w:tc>
          <w:tcPr>
            <w:tcW w:w="737" w:type="dxa"/>
            <w:shd w:val="clear" w:color="auto" w:fill="auto"/>
            <w:noWrap/>
            <w:vAlign w:val="center"/>
            <w:hideMark/>
          </w:tcPr>
          <w:p w14:paraId="19EBCC5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171</w:t>
            </w:r>
          </w:p>
        </w:tc>
        <w:tc>
          <w:tcPr>
            <w:tcW w:w="1560" w:type="dxa"/>
            <w:shd w:val="clear" w:color="auto" w:fill="auto"/>
            <w:noWrap/>
            <w:hideMark/>
          </w:tcPr>
          <w:p w14:paraId="060B856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1008180200</w:t>
            </w:r>
          </w:p>
        </w:tc>
        <w:tc>
          <w:tcPr>
            <w:tcW w:w="2041" w:type="dxa"/>
            <w:shd w:val="clear" w:color="auto" w:fill="auto"/>
            <w:hideMark/>
          </w:tcPr>
          <w:p w14:paraId="030A22DB" w14:textId="04A0A5C2"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חיתולים:חיתולי</w:t>
            </w:r>
            <w:proofErr w:type="spellEnd"/>
            <w:r w:rsidRPr="004D7315">
              <w:rPr>
                <w:rFonts w:ascii="David" w:hAnsi="David" w:cs="David"/>
                <w:color w:val="080908"/>
                <w:rtl/>
              </w:rPr>
              <w:t xml:space="preserve"> מכנס חד פעמיים לתינוקות</w:t>
            </w:r>
          </w:p>
        </w:tc>
        <w:tc>
          <w:tcPr>
            <w:tcW w:w="1701" w:type="dxa"/>
            <w:shd w:val="clear" w:color="auto" w:fill="auto"/>
            <w:vAlign w:val="center"/>
            <w:hideMark/>
          </w:tcPr>
          <w:p w14:paraId="36E7DBE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חיתולים</w:t>
            </w:r>
          </w:p>
        </w:tc>
        <w:tc>
          <w:tcPr>
            <w:tcW w:w="2381" w:type="dxa"/>
            <w:shd w:val="clear" w:color="auto" w:fill="auto"/>
            <w:vAlign w:val="center"/>
            <w:hideMark/>
          </w:tcPr>
          <w:p w14:paraId="77EB735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מכנס חד פעמי לתינוק</w:t>
            </w:r>
          </w:p>
        </w:tc>
        <w:tc>
          <w:tcPr>
            <w:tcW w:w="1587" w:type="dxa"/>
            <w:shd w:val="clear" w:color="auto" w:fill="auto"/>
            <w:noWrap/>
            <w:hideMark/>
          </w:tcPr>
          <w:p w14:paraId="1EB6078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809</w:t>
            </w:r>
          </w:p>
        </w:tc>
      </w:tr>
      <w:tr w:rsidR="00E5206B" w:rsidRPr="00B20E74" w14:paraId="35EB63CB" w14:textId="77777777" w:rsidTr="00054339">
        <w:trPr>
          <w:trHeight w:val="450"/>
          <w:jc w:val="center"/>
        </w:trPr>
        <w:tc>
          <w:tcPr>
            <w:tcW w:w="737" w:type="dxa"/>
            <w:shd w:val="clear" w:color="auto" w:fill="auto"/>
            <w:noWrap/>
            <w:vAlign w:val="center"/>
            <w:hideMark/>
          </w:tcPr>
          <w:p w14:paraId="24116AB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172</w:t>
            </w:r>
          </w:p>
        </w:tc>
        <w:tc>
          <w:tcPr>
            <w:tcW w:w="1560" w:type="dxa"/>
            <w:shd w:val="clear" w:color="auto" w:fill="auto"/>
            <w:noWrap/>
            <w:hideMark/>
          </w:tcPr>
          <w:p w14:paraId="4B38144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1008210200</w:t>
            </w:r>
          </w:p>
        </w:tc>
        <w:tc>
          <w:tcPr>
            <w:tcW w:w="2041" w:type="dxa"/>
            <w:shd w:val="clear" w:color="auto" w:fill="auto"/>
            <w:hideMark/>
          </w:tcPr>
          <w:p w14:paraId="416F8053" w14:textId="012FFB9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יריעות ושרוולים מפוליאתילן לשימוש</w:t>
            </w:r>
          </w:p>
        </w:tc>
        <w:tc>
          <w:tcPr>
            <w:tcW w:w="1701" w:type="dxa"/>
            <w:shd w:val="clear" w:color="auto" w:fill="auto"/>
            <w:vAlign w:val="center"/>
            <w:hideMark/>
          </w:tcPr>
          <w:p w14:paraId="6D9ACC6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יריעות ושרוולים מפוליאתילן לשימוש בחקלאות</w:t>
            </w:r>
          </w:p>
        </w:tc>
        <w:tc>
          <w:tcPr>
            <w:tcW w:w="2381" w:type="dxa"/>
            <w:shd w:val="clear" w:color="auto" w:fill="auto"/>
            <w:vAlign w:val="center"/>
            <w:hideMark/>
          </w:tcPr>
          <w:p w14:paraId="669FE2C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יריעה לא תרמית לא שקופה</w:t>
            </w:r>
          </w:p>
        </w:tc>
        <w:tc>
          <w:tcPr>
            <w:tcW w:w="1587" w:type="dxa"/>
            <w:shd w:val="clear" w:color="auto" w:fill="auto"/>
            <w:noWrap/>
            <w:hideMark/>
          </w:tcPr>
          <w:p w14:paraId="1ECCE7F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3,999</w:t>
            </w:r>
          </w:p>
        </w:tc>
      </w:tr>
      <w:tr w:rsidR="00E5206B" w:rsidRPr="00B20E74" w14:paraId="335DFDBE" w14:textId="77777777" w:rsidTr="00054339">
        <w:trPr>
          <w:trHeight w:val="450"/>
          <w:jc w:val="center"/>
        </w:trPr>
        <w:tc>
          <w:tcPr>
            <w:tcW w:w="737" w:type="dxa"/>
            <w:shd w:val="clear" w:color="auto" w:fill="auto"/>
            <w:noWrap/>
            <w:vAlign w:val="center"/>
            <w:hideMark/>
          </w:tcPr>
          <w:p w14:paraId="226028A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173</w:t>
            </w:r>
          </w:p>
        </w:tc>
        <w:tc>
          <w:tcPr>
            <w:tcW w:w="1560" w:type="dxa"/>
            <w:shd w:val="clear" w:color="auto" w:fill="auto"/>
            <w:noWrap/>
            <w:hideMark/>
          </w:tcPr>
          <w:p w14:paraId="5E047A9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1008400100</w:t>
            </w:r>
          </w:p>
        </w:tc>
        <w:tc>
          <w:tcPr>
            <w:tcW w:w="2041" w:type="dxa"/>
            <w:shd w:val="clear" w:color="auto" w:fill="auto"/>
            <w:hideMark/>
          </w:tcPr>
          <w:p w14:paraId="6CDED5BA" w14:textId="6A64539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סרט דביק בלחיצה לבידוד חשמלי , סרט על</w:t>
            </w:r>
          </w:p>
        </w:tc>
        <w:tc>
          <w:tcPr>
            <w:tcW w:w="1701" w:type="dxa"/>
            <w:shd w:val="clear" w:color="auto" w:fill="auto"/>
            <w:vAlign w:val="center"/>
            <w:hideMark/>
          </w:tcPr>
          <w:p w14:paraId="3BBA449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סרט נדבק לשימושים חשמליים</w:t>
            </w:r>
          </w:p>
        </w:tc>
        <w:tc>
          <w:tcPr>
            <w:tcW w:w="2381" w:type="dxa"/>
            <w:shd w:val="clear" w:color="auto" w:fill="auto"/>
            <w:vAlign w:val="center"/>
            <w:hideMark/>
          </w:tcPr>
          <w:p w14:paraId="73E6572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כללי</w:t>
            </w:r>
          </w:p>
        </w:tc>
        <w:tc>
          <w:tcPr>
            <w:tcW w:w="1587" w:type="dxa"/>
            <w:shd w:val="clear" w:color="auto" w:fill="auto"/>
            <w:noWrap/>
            <w:hideMark/>
          </w:tcPr>
          <w:p w14:paraId="66AA6E7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614</w:t>
            </w:r>
          </w:p>
        </w:tc>
      </w:tr>
      <w:tr w:rsidR="00E5206B" w:rsidRPr="00B20E74" w14:paraId="54257C28" w14:textId="77777777" w:rsidTr="00054339">
        <w:trPr>
          <w:trHeight w:val="450"/>
          <w:jc w:val="center"/>
        </w:trPr>
        <w:tc>
          <w:tcPr>
            <w:tcW w:w="737" w:type="dxa"/>
            <w:shd w:val="clear" w:color="auto" w:fill="auto"/>
            <w:noWrap/>
            <w:vAlign w:val="center"/>
            <w:hideMark/>
          </w:tcPr>
          <w:p w14:paraId="37DC225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174</w:t>
            </w:r>
          </w:p>
        </w:tc>
        <w:tc>
          <w:tcPr>
            <w:tcW w:w="1560" w:type="dxa"/>
            <w:shd w:val="clear" w:color="auto" w:fill="auto"/>
            <w:noWrap/>
            <w:hideMark/>
          </w:tcPr>
          <w:p w14:paraId="131D2B0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1008400200</w:t>
            </w:r>
          </w:p>
        </w:tc>
        <w:tc>
          <w:tcPr>
            <w:tcW w:w="2041" w:type="dxa"/>
            <w:shd w:val="clear" w:color="auto" w:fill="auto"/>
            <w:hideMark/>
          </w:tcPr>
          <w:p w14:paraId="6109A9AD" w14:textId="386F9BC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.סרטים לשימושים </w:t>
            </w:r>
            <w:proofErr w:type="spellStart"/>
            <w:r w:rsidRPr="004D7315">
              <w:rPr>
                <w:rFonts w:ascii="David" w:hAnsi="David" w:cs="David"/>
                <w:color w:val="080908"/>
                <w:rtl/>
              </w:rPr>
              <w:t>חשמליים:סרטי</w:t>
            </w:r>
            <w:proofErr w:type="spellEnd"/>
            <w:r w:rsidRPr="004D7315">
              <w:rPr>
                <w:rFonts w:ascii="David" w:hAnsi="David" w:cs="David"/>
                <w:color w:val="080908"/>
                <w:rtl/>
              </w:rPr>
              <w:t xml:space="preserve"> דוק </w:t>
            </w:r>
            <w:proofErr w:type="spellStart"/>
            <w:r w:rsidRPr="004D7315">
              <w:rPr>
                <w:rFonts w:ascii="David" w:hAnsi="David" w:cs="David"/>
                <w:color w:val="080908"/>
                <w:rtl/>
              </w:rPr>
              <w:t>פ.וי.סי</w:t>
            </w:r>
            <w:proofErr w:type="spellEnd"/>
          </w:p>
        </w:tc>
        <w:tc>
          <w:tcPr>
            <w:tcW w:w="1701" w:type="dxa"/>
            <w:shd w:val="clear" w:color="auto" w:fill="auto"/>
            <w:vAlign w:val="center"/>
            <w:hideMark/>
          </w:tcPr>
          <w:p w14:paraId="4ABF39C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סרט נדבק לשימושים חשמליים</w:t>
            </w:r>
          </w:p>
        </w:tc>
        <w:tc>
          <w:tcPr>
            <w:tcW w:w="2381" w:type="dxa"/>
            <w:shd w:val="clear" w:color="auto" w:fill="auto"/>
            <w:vAlign w:val="center"/>
            <w:hideMark/>
          </w:tcPr>
          <w:p w14:paraId="2518384C" w14:textId="2767779E"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PVC</w:t>
            </w:r>
            <w:r w:rsidRPr="00B20E74">
              <w:rPr>
                <w:rFonts w:ascii="David" w:hAnsi="David" w:cs="David"/>
                <w:color w:val="080908"/>
                <w:rtl/>
              </w:rPr>
              <w:t xml:space="preserve"> עשוי</w:t>
            </w:r>
          </w:p>
        </w:tc>
        <w:tc>
          <w:tcPr>
            <w:tcW w:w="1587" w:type="dxa"/>
            <w:shd w:val="clear" w:color="auto" w:fill="auto"/>
            <w:noWrap/>
            <w:hideMark/>
          </w:tcPr>
          <w:p w14:paraId="2D348D8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5,506</w:t>
            </w:r>
          </w:p>
        </w:tc>
      </w:tr>
      <w:tr w:rsidR="00E5206B" w:rsidRPr="00B20E74" w14:paraId="24F22166" w14:textId="77777777" w:rsidTr="00054339">
        <w:trPr>
          <w:trHeight w:val="285"/>
          <w:jc w:val="center"/>
        </w:trPr>
        <w:tc>
          <w:tcPr>
            <w:tcW w:w="737" w:type="dxa"/>
            <w:shd w:val="clear" w:color="auto" w:fill="auto"/>
            <w:noWrap/>
            <w:vAlign w:val="center"/>
            <w:hideMark/>
          </w:tcPr>
          <w:p w14:paraId="3D18F2C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175</w:t>
            </w:r>
          </w:p>
        </w:tc>
        <w:tc>
          <w:tcPr>
            <w:tcW w:w="1560" w:type="dxa"/>
            <w:shd w:val="clear" w:color="auto" w:fill="auto"/>
            <w:noWrap/>
            <w:hideMark/>
          </w:tcPr>
          <w:p w14:paraId="0125C95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1008730000</w:t>
            </w:r>
          </w:p>
        </w:tc>
        <w:tc>
          <w:tcPr>
            <w:tcW w:w="2041" w:type="dxa"/>
            <w:shd w:val="clear" w:color="auto" w:fill="auto"/>
            <w:hideMark/>
          </w:tcPr>
          <w:p w14:paraId="21AA6979" w14:textId="7CE6D6D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ילקוט לתלמיד</w:t>
            </w:r>
          </w:p>
        </w:tc>
        <w:tc>
          <w:tcPr>
            <w:tcW w:w="1701" w:type="dxa"/>
            <w:shd w:val="clear" w:color="auto" w:fill="auto"/>
            <w:vAlign w:val="center"/>
            <w:hideMark/>
          </w:tcPr>
          <w:p w14:paraId="219D106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ילקוט לתלמיד</w:t>
            </w:r>
          </w:p>
        </w:tc>
        <w:tc>
          <w:tcPr>
            <w:tcW w:w="2381" w:type="dxa"/>
            <w:shd w:val="clear" w:color="auto" w:fill="auto"/>
            <w:vAlign w:val="center"/>
            <w:hideMark/>
          </w:tcPr>
          <w:p w14:paraId="218A8B9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מנגנון גרירה</w:t>
            </w:r>
          </w:p>
        </w:tc>
        <w:tc>
          <w:tcPr>
            <w:tcW w:w="1587" w:type="dxa"/>
            <w:shd w:val="clear" w:color="auto" w:fill="auto"/>
            <w:noWrap/>
            <w:hideMark/>
          </w:tcPr>
          <w:p w14:paraId="5B1A8F2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5,990</w:t>
            </w:r>
          </w:p>
        </w:tc>
      </w:tr>
      <w:tr w:rsidR="00E5206B" w:rsidRPr="00B20E74" w14:paraId="341925CE" w14:textId="77777777" w:rsidTr="00054339">
        <w:trPr>
          <w:trHeight w:val="285"/>
          <w:jc w:val="center"/>
        </w:trPr>
        <w:tc>
          <w:tcPr>
            <w:tcW w:w="737" w:type="dxa"/>
            <w:shd w:val="clear" w:color="auto" w:fill="auto"/>
            <w:noWrap/>
            <w:vAlign w:val="center"/>
            <w:hideMark/>
          </w:tcPr>
          <w:p w14:paraId="77F8029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176</w:t>
            </w:r>
          </w:p>
        </w:tc>
        <w:tc>
          <w:tcPr>
            <w:tcW w:w="1560" w:type="dxa"/>
            <w:shd w:val="clear" w:color="auto" w:fill="auto"/>
            <w:noWrap/>
            <w:hideMark/>
          </w:tcPr>
          <w:p w14:paraId="0088786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1008730000</w:t>
            </w:r>
          </w:p>
        </w:tc>
        <w:tc>
          <w:tcPr>
            <w:tcW w:w="2041" w:type="dxa"/>
            <w:shd w:val="clear" w:color="auto" w:fill="auto"/>
            <w:hideMark/>
          </w:tcPr>
          <w:p w14:paraId="0E80ED81" w14:textId="3DE2B40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ילקוט לתלמיד</w:t>
            </w:r>
          </w:p>
        </w:tc>
        <w:tc>
          <w:tcPr>
            <w:tcW w:w="1701" w:type="dxa"/>
            <w:shd w:val="clear" w:color="auto" w:fill="auto"/>
            <w:vAlign w:val="center"/>
            <w:hideMark/>
          </w:tcPr>
          <w:p w14:paraId="032423A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ילקוט לתלמיד</w:t>
            </w:r>
          </w:p>
        </w:tc>
        <w:tc>
          <w:tcPr>
            <w:tcW w:w="2381" w:type="dxa"/>
            <w:shd w:val="clear" w:color="auto" w:fill="auto"/>
            <w:vAlign w:val="center"/>
            <w:hideMark/>
          </w:tcPr>
          <w:p w14:paraId="1C78FFC6" w14:textId="4764BDBE"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ללא מנגנון גרירה</w:t>
            </w:r>
          </w:p>
        </w:tc>
        <w:tc>
          <w:tcPr>
            <w:tcW w:w="1587" w:type="dxa"/>
            <w:shd w:val="clear" w:color="auto" w:fill="auto"/>
            <w:noWrap/>
            <w:hideMark/>
          </w:tcPr>
          <w:p w14:paraId="68F903F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5,527</w:t>
            </w:r>
          </w:p>
        </w:tc>
      </w:tr>
      <w:tr w:rsidR="00E5206B" w:rsidRPr="00B20E74" w14:paraId="34876E01" w14:textId="77777777" w:rsidTr="00054339">
        <w:trPr>
          <w:trHeight w:val="450"/>
          <w:jc w:val="center"/>
        </w:trPr>
        <w:tc>
          <w:tcPr>
            <w:tcW w:w="737" w:type="dxa"/>
            <w:shd w:val="clear" w:color="auto" w:fill="auto"/>
            <w:noWrap/>
            <w:vAlign w:val="center"/>
            <w:hideMark/>
          </w:tcPr>
          <w:p w14:paraId="43CC2B8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177</w:t>
            </w:r>
          </w:p>
        </w:tc>
        <w:tc>
          <w:tcPr>
            <w:tcW w:w="1560" w:type="dxa"/>
            <w:shd w:val="clear" w:color="auto" w:fill="auto"/>
            <w:noWrap/>
            <w:hideMark/>
          </w:tcPr>
          <w:p w14:paraId="0AAF804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1008840100</w:t>
            </w:r>
          </w:p>
        </w:tc>
        <w:tc>
          <w:tcPr>
            <w:tcW w:w="2041" w:type="dxa"/>
            <w:shd w:val="clear" w:color="auto" w:fill="auto"/>
            <w:hideMark/>
          </w:tcPr>
          <w:p w14:paraId="09D955FA" w14:textId="4AD4942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w:t>
            </w:r>
            <w:r w:rsidRPr="004D7315">
              <w:rPr>
                <w:rFonts w:ascii="David" w:hAnsi="David" w:cs="David"/>
                <w:color w:val="080908"/>
              </w:rPr>
              <w:t>PVC-U</w:t>
            </w:r>
            <w:r w:rsidRPr="004D7315">
              <w:rPr>
                <w:rFonts w:ascii="David" w:hAnsi="David" w:cs="David"/>
                <w:color w:val="080908"/>
                <w:rtl/>
              </w:rPr>
              <w:t xml:space="preserve">) צנרת </w:t>
            </w:r>
            <w:proofErr w:type="spellStart"/>
            <w:r w:rsidRPr="004D7315">
              <w:rPr>
                <w:rFonts w:ascii="David" w:hAnsi="David" w:cs="David"/>
                <w:color w:val="080908"/>
                <w:rtl/>
              </w:rPr>
              <w:t>מפוליוויניל</w:t>
            </w:r>
            <w:proofErr w:type="spellEnd"/>
            <w:r w:rsidRPr="004D7315">
              <w:rPr>
                <w:rFonts w:ascii="David" w:hAnsi="David" w:cs="David"/>
                <w:color w:val="080908"/>
                <w:rtl/>
              </w:rPr>
              <w:t xml:space="preserve"> כלורי קשיח</w:t>
            </w:r>
          </w:p>
        </w:tc>
        <w:tc>
          <w:tcPr>
            <w:tcW w:w="1701" w:type="dxa"/>
            <w:shd w:val="clear" w:color="auto" w:fill="auto"/>
            <w:vAlign w:val="center"/>
            <w:hideMark/>
          </w:tcPr>
          <w:p w14:paraId="71C4090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ביוב ותיעול,</w:t>
            </w:r>
            <w:r w:rsidRPr="00B20E74">
              <w:rPr>
                <w:rFonts w:ascii="David" w:hAnsi="David" w:cs="David"/>
                <w:color w:val="080908"/>
              </w:rPr>
              <w:t>PVC</w:t>
            </w:r>
            <w:r w:rsidRPr="00B20E74">
              <w:rPr>
                <w:rFonts w:ascii="David" w:hAnsi="David" w:cs="David"/>
                <w:color w:val="080908"/>
                <w:rtl/>
              </w:rPr>
              <w:t xml:space="preserve"> מוצר</w:t>
            </w:r>
          </w:p>
        </w:tc>
        <w:tc>
          <w:tcPr>
            <w:tcW w:w="2381" w:type="dxa"/>
            <w:shd w:val="clear" w:color="auto" w:fill="auto"/>
            <w:vAlign w:val="center"/>
            <w:hideMark/>
          </w:tcPr>
          <w:p w14:paraId="089BF82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אביזרים</w:t>
            </w:r>
          </w:p>
        </w:tc>
        <w:tc>
          <w:tcPr>
            <w:tcW w:w="1587" w:type="dxa"/>
            <w:shd w:val="clear" w:color="auto" w:fill="auto"/>
            <w:noWrap/>
            <w:hideMark/>
          </w:tcPr>
          <w:p w14:paraId="628C1ED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2,335</w:t>
            </w:r>
          </w:p>
        </w:tc>
      </w:tr>
      <w:tr w:rsidR="00E5206B" w:rsidRPr="00B20E74" w14:paraId="0DE0A2D4" w14:textId="77777777" w:rsidTr="00054339">
        <w:trPr>
          <w:trHeight w:val="450"/>
          <w:jc w:val="center"/>
        </w:trPr>
        <w:tc>
          <w:tcPr>
            <w:tcW w:w="737" w:type="dxa"/>
            <w:shd w:val="clear" w:color="auto" w:fill="auto"/>
            <w:noWrap/>
            <w:vAlign w:val="center"/>
            <w:hideMark/>
          </w:tcPr>
          <w:p w14:paraId="4A93DEA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178</w:t>
            </w:r>
          </w:p>
        </w:tc>
        <w:tc>
          <w:tcPr>
            <w:tcW w:w="1560" w:type="dxa"/>
            <w:shd w:val="clear" w:color="auto" w:fill="auto"/>
            <w:noWrap/>
            <w:hideMark/>
          </w:tcPr>
          <w:p w14:paraId="25D2632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1008840100</w:t>
            </w:r>
          </w:p>
        </w:tc>
        <w:tc>
          <w:tcPr>
            <w:tcW w:w="2041" w:type="dxa"/>
            <w:shd w:val="clear" w:color="auto" w:fill="auto"/>
            <w:hideMark/>
          </w:tcPr>
          <w:p w14:paraId="13335E09" w14:textId="01C75DB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w:t>
            </w:r>
            <w:r w:rsidRPr="004D7315">
              <w:rPr>
                <w:rFonts w:ascii="David" w:hAnsi="David" w:cs="David"/>
                <w:color w:val="080908"/>
              </w:rPr>
              <w:t>PVC-U</w:t>
            </w:r>
            <w:r w:rsidRPr="004D7315">
              <w:rPr>
                <w:rFonts w:ascii="David" w:hAnsi="David" w:cs="David"/>
                <w:color w:val="080908"/>
                <w:rtl/>
              </w:rPr>
              <w:t xml:space="preserve">) צנרת </w:t>
            </w:r>
            <w:proofErr w:type="spellStart"/>
            <w:r w:rsidRPr="004D7315">
              <w:rPr>
                <w:rFonts w:ascii="David" w:hAnsi="David" w:cs="David"/>
                <w:color w:val="080908"/>
                <w:rtl/>
              </w:rPr>
              <w:t>מפוליוויניל</w:t>
            </w:r>
            <w:proofErr w:type="spellEnd"/>
            <w:r w:rsidRPr="004D7315">
              <w:rPr>
                <w:rFonts w:ascii="David" w:hAnsi="David" w:cs="David"/>
                <w:color w:val="080908"/>
                <w:rtl/>
              </w:rPr>
              <w:t xml:space="preserve"> כלורי קשיח</w:t>
            </w:r>
          </w:p>
        </w:tc>
        <w:tc>
          <w:tcPr>
            <w:tcW w:w="1701" w:type="dxa"/>
            <w:shd w:val="clear" w:color="auto" w:fill="auto"/>
            <w:vAlign w:val="center"/>
            <w:hideMark/>
          </w:tcPr>
          <w:p w14:paraId="34AB4AF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ביוב ותיעול,</w:t>
            </w:r>
            <w:r w:rsidRPr="00B20E74">
              <w:rPr>
                <w:rFonts w:ascii="David" w:hAnsi="David" w:cs="David"/>
                <w:color w:val="080908"/>
              </w:rPr>
              <w:t>PVC</w:t>
            </w:r>
            <w:r w:rsidRPr="00B20E74">
              <w:rPr>
                <w:rFonts w:ascii="David" w:hAnsi="David" w:cs="David"/>
                <w:color w:val="080908"/>
                <w:rtl/>
              </w:rPr>
              <w:t xml:space="preserve"> מוצר</w:t>
            </w:r>
          </w:p>
        </w:tc>
        <w:tc>
          <w:tcPr>
            <w:tcW w:w="2381" w:type="dxa"/>
            <w:shd w:val="clear" w:color="auto" w:fill="auto"/>
            <w:vAlign w:val="center"/>
            <w:hideMark/>
          </w:tcPr>
          <w:p w14:paraId="2A67114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צינורות</w:t>
            </w:r>
          </w:p>
        </w:tc>
        <w:tc>
          <w:tcPr>
            <w:tcW w:w="1587" w:type="dxa"/>
            <w:shd w:val="clear" w:color="auto" w:fill="auto"/>
            <w:noWrap/>
            <w:hideMark/>
          </w:tcPr>
          <w:p w14:paraId="4F0F028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5,918</w:t>
            </w:r>
          </w:p>
        </w:tc>
      </w:tr>
      <w:tr w:rsidR="00E5206B" w:rsidRPr="00B20E74" w14:paraId="1ED88CAE" w14:textId="77777777" w:rsidTr="00054339">
        <w:trPr>
          <w:trHeight w:val="450"/>
          <w:jc w:val="center"/>
        </w:trPr>
        <w:tc>
          <w:tcPr>
            <w:tcW w:w="737" w:type="dxa"/>
            <w:shd w:val="clear" w:color="auto" w:fill="auto"/>
            <w:noWrap/>
            <w:vAlign w:val="center"/>
            <w:hideMark/>
          </w:tcPr>
          <w:p w14:paraId="7DD351D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179</w:t>
            </w:r>
          </w:p>
        </w:tc>
        <w:tc>
          <w:tcPr>
            <w:tcW w:w="1560" w:type="dxa"/>
            <w:shd w:val="clear" w:color="auto" w:fill="auto"/>
            <w:noWrap/>
            <w:hideMark/>
          </w:tcPr>
          <w:p w14:paraId="2EF69E9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1008870000</w:t>
            </w:r>
          </w:p>
        </w:tc>
        <w:tc>
          <w:tcPr>
            <w:tcW w:w="2041" w:type="dxa"/>
            <w:shd w:val="clear" w:color="auto" w:fill="auto"/>
            <w:hideMark/>
          </w:tcPr>
          <w:p w14:paraId="462F9EDD" w14:textId="478C4A5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לוחות שבבים: דרישות כלליות ושיטות בדיקה</w:t>
            </w:r>
          </w:p>
        </w:tc>
        <w:tc>
          <w:tcPr>
            <w:tcW w:w="1701" w:type="dxa"/>
            <w:shd w:val="clear" w:color="auto" w:fill="auto"/>
            <w:vAlign w:val="center"/>
            <w:hideMark/>
          </w:tcPr>
          <w:p w14:paraId="2BEE561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לוחות </w:t>
            </w:r>
            <w:proofErr w:type="spellStart"/>
            <w:r w:rsidRPr="00B20E74">
              <w:rPr>
                <w:rFonts w:ascii="David" w:hAnsi="David" w:cs="David"/>
                <w:color w:val="080908"/>
                <w:rtl/>
              </w:rPr>
              <w:t>שבביים:דרישות</w:t>
            </w:r>
            <w:proofErr w:type="spellEnd"/>
            <w:r w:rsidRPr="00B20E74">
              <w:rPr>
                <w:rFonts w:ascii="David" w:hAnsi="David" w:cs="David"/>
                <w:color w:val="080908"/>
                <w:rtl/>
              </w:rPr>
              <w:t xml:space="preserve"> כלליות ושיטות </w:t>
            </w:r>
            <w:proofErr w:type="spellStart"/>
            <w:r w:rsidRPr="00B20E74">
              <w:rPr>
                <w:rFonts w:ascii="David" w:hAnsi="David" w:cs="David"/>
                <w:color w:val="080908"/>
                <w:rtl/>
              </w:rPr>
              <w:t>בדיקה,חיפוי</w:t>
            </w:r>
            <w:proofErr w:type="spellEnd"/>
            <w:r w:rsidRPr="00B20E74">
              <w:rPr>
                <w:rFonts w:ascii="David" w:hAnsi="David" w:cs="David"/>
                <w:color w:val="080908"/>
                <w:rtl/>
              </w:rPr>
              <w:t xml:space="preserve"> מלא</w:t>
            </w:r>
          </w:p>
        </w:tc>
        <w:tc>
          <w:tcPr>
            <w:tcW w:w="2381" w:type="dxa"/>
            <w:shd w:val="clear" w:color="auto" w:fill="auto"/>
            <w:vAlign w:val="center"/>
            <w:hideMark/>
          </w:tcPr>
          <w:p w14:paraId="716A312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חיפוי מלא או חלקי</w:t>
            </w:r>
          </w:p>
        </w:tc>
        <w:tc>
          <w:tcPr>
            <w:tcW w:w="1587" w:type="dxa"/>
            <w:shd w:val="clear" w:color="auto" w:fill="auto"/>
            <w:noWrap/>
            <w:hideMark/>
          </w:tcPr>
          <w:p w14:paraId="11EBD1B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11,869</w:t>
            </w:r>
          </w:p>
        </w:tc>
      </w:tr>
      <w:tr w:rsidR="00E5206B" w:rsidRPr="00B20E74" w14:paraId="220A4386" w14:textId="77777777" w:rsidTr="00054339">
        <w:trPr>
          <w:trHeight w:val="450"/>
          <w:jc w:val="center"/>
        </w:trPr>
        <w:tc>
          <w:tcPr>
            <w:tcW w:w="737" w:type="dxa"/>
            <w:shd w:val="clear" w:color="auto" w:fill="auto"/>
            <w:noWrap/>
            <w:vAlign w:val="center"/>
            <w:hideMark/>
          </w:tcPr>
          <w:p w14:paraId="7499C21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180</w:t>
            </w:r>
          </w:p>
        </w:tc>
        <w:tc>
          <w:tcPr>
            <w:tcW w:w="1560" w:type="dxa"/>
            <w:shd w:val="clear" w:color="auto" w:fill="auto"/>
            <w:noWrap/>
            <w:hideMark/>
          </w:tcPr>
          <w:p w14:paraId="49B7756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1008870100</w:t>
            </w:r>
          </w:p>
        </w:tc>
        <w:tc>
          <w:tcPr>
            <w:tcW w:w="2041" w:type="dxa"/>
            <w:shd w:val="clear" w:color="auto" w:fill="auto"/>
            <w:hideMark/>
          </w:tcPr>
          <w:p w14:paraId="1E208954" w14:textId="67AB3AA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לוחות שבבים: לוחות לא מחופים</w:t>
            </w:r>
          </w:p>
        </w:tc>
        <w:tc>
          <w:tcPr>
            <w:tcW w:w="1701" w:type="dxa"/>
            <w:shd w:val="clear" w:color="auto" w:fill="auto"/>
            <w:vAlign w:val="center"/>
            <w:hideMark/>
          </w:tcPr>
          <w:p w14:paraId="61410DD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לוחות </w:t>
            </w:r>
            <w:proofErr w:type="spellStart"/>
            <w:r w:rsidRPr="00B20E74">
              <w:rPr>
                <w:rFonts w:ascii="David" w:hAnsi="David" w:cs="David"/>
                <w:color w:val="080908"/>
                <w:rtl/>
              </w:rPr>
              <w:t>שבבים:לוחות</w:t>
            </w:r>
            <w:proofErr w:type="spellEnd"/>
            <w:r w:rsidRPr="00B20E74">
              <w:rPr>
                <w:rFonts w:ascii="David" w:hAnsi="David" w:cs="David"/>
                <w:color w:val="080908"/>
                <w:rtl/>
              </w:rPr>
              <w:t xml:space="preserve"> לא מחופים</w:t>
            </w:r>
          </w:p>
        </w:tc>
        <w:tc>
          <w:tcPr>
            <w:tcW w:w="2381" w:type="dxa"/>
            <w:shd w:val="clear" w:color="auto" w:fill="auto"/>
            <w:vAlign w:val="center"/>
            <w:hideMark/>
          </w:tcPr>
          <w:p w14:paraId="17BDD9E3" w14:textId="7ECFF79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לא מחופה</w:t>
            </w:r>
          </w:p>
        </w:tc>
        <w:tc>
          <w:tcPr>
            <w:tcW w:w="1587" w:type="dxa"/>
            <w:shd w:val="clear" w:color="auto" w:fill="auto"/>
            <w:noWrap/>
            <w:hideMark/>
          </w:tcPr>
          <w:p w14:paraId="695CA3F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4,090</w:t>
            </w:r>
          </w:p>
        </w:tc>
      </w:tr>
      <w:tr w:rsidR="00E5206B" w:rsidRPr="00B20E74" w14:paraId="386EA3AA" w14:textId="77777777" w:rsidTr="00054339">
        <w:trPr>
          <w:trHeight w:val="450"/>
          <w:jc w:val="center"/>
        </w:trPr>
        <w:tc>
          <w:tcPr>
            <w:tcW w:w="737" w:type="dxa"/>
            <w:shd w:val="clear" w:color="auto" w:fill="auto"/>
            <w:noWrap/>
            <w:vAlign w:val="center"/>
            <w:hideMark/>
          </w:tcPr>
          <w:p w14:paraId="7ECD1F8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181</w:t>
            </w:r>
          </w:p>
        </w:tc>
        <w:tc>
          <w:tcPr>
            <w:tcW w:w="1560" w:type="dxa"/>
            <w:shd w:val="clear" w:color="auto" w:fill="auto"/>
            <w:noWrap/>
            <w:hideMark/>
          </w:tcPr>
          <w:p w14:paraId="1E3F728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1008870200</w:t>
            </w:r>
          </w:p>
        </w:tc>
        <w:tc>
          <w:tcPr>
            <w:tcW w:w="2041" w:type="dxa"/>
            <w:shd w:val="clear" w:color="auto" w:fill="auto"/>
            <w:hideMark/>
          </w:tcPr>
          <w:p w14:paraId="031A9CD0" w14:textId="6050E0E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לוחות שבבים: לוחות מחופים בשכבות עץ</w:t>
            </w:r>
          </w:p>
        </w:tc>
        <w:tc>
          <w:tcPr>
            <w:tcW w:w="1701" w:type="dxa"/>
            <w:shd w:val="clear" w:color="auto" w:fill="auto"/>
            <w:vAlign w:val="center"/>
            <w:hideMark/>
          </w:tcPr>
          <w:p w14:paraId="2EFE884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לוחות </w:t>
            </w:r>
            <w:proofErr w:type="spellStart"/>
            <w:r w:rsidRPr="00B20E74">
              <w:rPr>
                <w:rFonts w:ascii="David" w:hAnsi="David" w:cs="David"/>
                <w:color w:val="080908"/>
                <w:rtl/>
              </w:rPr>
              <w:t>שבביים:מחופים</w:t>
            </w:r>
            <w:proofErr w:type="spellEnd"/>
            <w:r w:rsidRPr="00B20E74">
              <w:rPr>
                <w:rFonts w:ascii="David" w:hAnsi="David" w:cs="David"/>
                <w:color w:val="080908"/>
                <w:rtl/>
              </w:rPr>
              <w:t xml:space="preserve"> בשכבות עץ</w:t>
            </w:r>
          </w:p>
        </w:tc>
        <w:tc>
          <w:tcPr>
            <w:tcW w:w="2381" w:type="dxa"/>
            <w:shd w:val="clear" w:color="auto" w:fill="auto"/>
            <w:vAlign w:val="center"/>
            <w:hideMark/>
          </w:tcPr>
          <w:p w14:paraId="75BE7517" w14:textId="0B5A4655"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חיפוי בשכבת עץ</w:t>
            </w:r>
          </w:p>
        </w:tc>
        <w:tc>
          <w:tcPr>
            <w:tcW w:w="1587" w:type="dxa"/>
            <w:shd w:val="clear" w:color="auto" w:fill="auto"/>
            <w:noWrap/>
            <w:hideMark/>
          </w:tcPr>
          <w:p w14:paraId="269EE2C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4,612</w:t>
            </w:r>
          </w:p>
        </w:tc>
      </w:tr>
      <w:tr w:rsidR="00E5206B" w:rsidRPr="00B20E74" w14:paraId="3B469D75" w14:textId="77777777" w:rsidTr="00054339">
        <w:trPr>
          <w:trHeight w:val="450"/>
          <w:jc w:val="center"/>
        </w:trPr>
        <w:tc>
          <w:tcPr>
            <w:tcW w:w="737" w:type="dxa"/>
            <w:shd w:val="clear" w:color="auto" w:fill="auto"/>
            <w:noWrap/>
            <w:vAlign w:val="center"/>
            <w:hideMark/>
          </w:tcPr>
          <w:p w14:paraId="0789938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182</w:t>
            </w:r>
          </w:p>
        </w:tc>
        <w:tc>
          <w:tcPr>
            <w:tcW w:w="1560" w:type="dxa"/>
            <w:shd w:val="clear" w:color="auto" w:fill="auto"/>
            <w:noWrap/>
            <w:hideMark/>
          </w:tcPr>
          <w:p w14:paraId="43ECF1D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1008870300</w:t>
            </w:r>
          </w:p>
        </w:tc>
        <w:tc>
          <w:tcPr>
            <w:tcW w:w="2041" w:type="dxa"/>
            <w:shd w:val="clear" w:color="auto" w:fill="auto"/>
            <w:hideMark/>
          </w:tcPr>
          <w:p w14:paraId="74078CFD" w14:textId="71FF31B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לוחות שבבים: לוחות מחופים בשכבות קישוט מ</w:t>
            </w:r>
          </w:p>
        </w:tc>
        <w:tc>
          <w:tcPr>
            <w:tcW w:w="1701" w:type="dxa"/>
            <w:shd w:val="clear" w:color="auto" w:fill="auto"/>
            <w:vAlign w:val="center"/>
            <w:hideMark/>
          </w:tcPr>
          <w:p w14:paraId="60B8C0B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לוחות </w:t>
            </w:r>
            <w:proofErr w:type="spellStart"/>
            <w:r w:rsidRPr="00B20E74">
              <w:rPr>
                <w:rFonts w:ascii="David" w:hAnsi="David" w:cs="David"/>
                <w:color w:val="080908"/>
                <w:rtl/>
              </w:rPr>
              <w:t>שבביים:לוחות</w:t>
            </w:r>
            <w:proofErr w:type="spellEnd"/>
            <w:r w:rsidRPr="00B20E74">
              <w:rPr>
                <w:rFonts w:ascii="David" w:hAnsi="David" w:cs="David"/>
                <w:color w:val="080908"/>
                <w:rtl/>
              </w:rPr>
              <w:t xml:space="preserve"> מחופים בשכבות קישוט משרפים </w:t>
            </w:r>
            <w:proofErr w:type="spellStart"/>
            <w:r w:rsidRPr="00B20E74">
              <w:rPr>
                <w:rFonts w:ascii="David" w:hAnsi="David" w:cs="David"/>
                <w:color w:val="080908"/>
                <w:rtl/>
              </w:rPr>
              <w:t>אמינ</w:t>
            </w:r>
            <w:proofErr w:type="spellEnd"/>
          </w:p>
        </w:tc>
        <w:tc>
          <w:tcPr>
            <w:tcW w:w="2381" w:type="dxa"/>
            <w:shd w:val="clear" w:color="auto" w:fill="auto"/>
            <w:vAlign w:val="center"/>
            <w:hideMark/>
          </w:tcPr>
          <w:p w14:paraId="2AC62198" w14:textId="2148E2B4"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משרפים-מלמין</w:t>
            </w:r>
          </w:p>
        </w:tc>
        <w:tc>
          <w:tcPr>
            <w:tcW w:w="1587" w:type="dxa"/>
            <w:shd w:val="clear" w:color="auto" w:fill="auto"/>
            <w:noWrap/>
            <w:hideMark/>
          </w:tcPr>
          <w:p w14:paraId="0E039A6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11,844</w:t>
            </w:r>
          </w:p>
        </w:tc>
      </w:tr>
      <w:tr w:rsidR="00E5206B" w:rsidRPr="00B20E74" w14:paraId="546341A7" w14:textId="77777777" w:rsidTr="00054339">
        <w:trPr>
          <w:trHeight w:val="675"/>
          <w:jc w:val="center"/>
        </w:trPr>
        <w:tc>
          <w:tcPr>
            <w:tcW w:w="737" w:type="dxa"/>
            <w:shd w:val="clear" w:color="auto" w:fill="auto"/>
            <w:noWrap/>
            <w:vAlign w:val="center"/>
            <w:hideMark/>
          </w:tcPr>
          <w:p w14:paraId="1F13750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183</w:t>
            </w:r>
          </w:p>
        </w:tc>
        <w:tc>
          <w:tcPr>
            <w:tcW w:w="1560" w:type="dxa"/>
            <w:shd w:val="clear" w:color="auto" w:fill="auto"/>
            <w:noWrap/>
            <w:hideMark/>
          </w:tcPr>
          <w:p w14:paraId="487CAFF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27728DC" w14:textId="02996ED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60677E7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מקרן/מטול</w:t>
            </w:r>
          </w:p>
        </w:tc>
        <w:tc>
          <w:tcPr>
            <w:tcW w:w="2381" w:type="dxa"/>
            <w:shd w:val="clear" w:color="auto" w:fill="auto"/>
            <w:vAlign w:val="center"/>
            <w:hideMark/>
          </w:tcPr>
          <w:p w14:paraId="7D6BE03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מקרן/מטול</w:t>
            </w:r>
          </w:p>
        </w:tc>
        <w:tc>
          <w:tcPr>
            <w:tcW w:w="1587" w:type="dxa"/>
            <w:shd w:val="clear" w:color="auto" w:fill="auto"/>
            <w:noWrap/>
            <w:hideMark/>
          </w:tcPr>
          <w:p w14:paraId="2E858C4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2,293</w:t>
            </w:r>
          </w:p>
        </w:tc>
      </w:tr>
      <w:tr w:rsidR="00E5206B" w:rsidRPr="00B20E74" w14:paraId="64C835D2" w14:textId="77777777" w:rsidTr="00054339">
        <w:trPr>
          <w:trHeight w:val="675"/>
          <w:jc w:val="center"/>
        </w:trPr>
        <w:tc>
          <w:tcPr>
            <w:tcW w:w="737" w:type="dxa"/>
            <w:shd w:val="clear" w:color="auto" w:fill="auto"/>
            <w:noWrap/>
            <w:vAlign w:val="center"/>
            <w:hideMark/>
          </w:tcPr>
          <w:p w14:paraId="7EDA96E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184</w:t>
            </w:r>
          </w:p>
        </w:tc>
        <w:tc>
          <w:tcPr>
            <w:tcW w:w="1560" w:type="dxa"/>
            <w:shd w:val="clear" w:color="auto" w:fill="auto"/>
            <w:noWrap/>
            <w:hideMark/>
          </w:tcPr>
          <w:p w14:paraId="22DC2A0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3464AF3" w14:textId="665D066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חשמל ביתיים </w:t>
            </w:r>
            <w:r w:rsidRPr="004D7315">
              <w:rPr>
                <w:rFonts w:ascii="David" w:hAnsi="David" w:cs="David"/>
                <w:color w:val="080908"/>
                <w:rtl/>
              </w:rPr>
              <w:lastRenderedPageBreak/>
              <w:t>ומכשירים דומים: דרישות כלליות</w:t>
            </w:r>
          </w:p>
        </w:tc>
        <w:tc>
          <w:tcPr>
            <w:tcW w:w="1701" w:type="dxa"/>
            <w:shd w:val="clear" w:color="auto" w:fill="auto"/>
            <w:vAlign w:val="center"/>
            <w:hideMark/>
          </w:tcPr>
          <w:p w14:paraId="6AB653B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lastRenderedPageBreak/>
              <w:t>מיבש מגבות</w:t>
            </w:r>
          </w:p>
        </w:tc>
        <w:tc>
          <w:tcPr>
            <w:tcW w:w="2381" w:type="dxa"/>
            <w:shd w:val="clear" w:color="auto" w:fill="auto"/>
            <w:vAlign w:val="center"/>
            <w:hideMark/>
          </w:tcPr>
          <w:p w14:paraId="6FB7AFC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מיבש מגבות</w:t>
            </w:r>
          </w:p>
        </w:tc>
        <w:tc>
          <w:tcPr>
            <w:tcW w:w="1587" w:type="dxa"/>
            <w:shd w:val="clear" w:color="auto" w:fill="auto"/>
            <w:noWrap/>
            <w:hideMark/>
          </w:tcPr>
          <w:p w14:paraId="74E087D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3,193</w:t>
            </w:r>
          </w:p>
        </w:tc>
      </w:tr>
      <w:tr w:rsidR="00E5206B" w:rsidRPr="00B20E74" w14:paraId="7AF3EC9E" w14:textId="77777777" w:rsidTr="00054339">
        <w:trPr>
          <w:trHeight w:val="450"/>
          <w:jc w:val="center"/>
        </w:trPr>
        <w:tc>
          <w:tcPr>
            <w:tcW w:w="737" w:type="dxa"/>
            <w:shd w:val="clear" w:color="auto" w:fill="auto"/>
            <w:noWrap/>
            <w:vAlign w:val="center"/>
            <w:hideMark/>
          </w:tcPr>
          <w:p w14:paraId="6FC596B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185</w:t>
            </w:r>
          </w:p>
        </w:tc>
        <w:tc>
          <w:tcPr>
            <w:tcW w:w="1560" w:type="dxa"/>
            <w:shd w:val="clear" w:color="auto" w:fill="auto"/>
            <w:noWrap/>
            <w:hideMark/>
          </w:tcPr>
          <w:p w14:paraId="0A34247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0D6749B0" w14:textId="1F79941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E82ACB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שואב אבק מסחרי</w:t>
            </w:r>
          </w:p>
        </w:tc>
        <w:tc>
          <w:tcPr>
            <w:tcW w:w="2381" w:type="dxa"/>
            <w:shd w:val="clear" w:color="auto" w:fill="auto"/>
            <w:vAlign w:val="center"/>
            <w:hideMark/>
          </w:tcPr>
          <w:p w14:paraId="0628E92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הפעלה אלקטרונית</w:t>
            </w:r>
          </w:p>
        </w:tc>
        <w:tc>
          <w:tcPr>
            <w:tcW w:w="1587" w:type="dxa"/>
            <w:shd w:val="clear" w:color="auto" w:fill="auto"/>
            <w:noWrap/>
            <w:hideMark/>
          </w:tcPr>
          <w:p w14:paraId="6A84927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6,517</w:t>
            </w:r>
          </w:p>
        </w:tc>
      </w:tr>
      <w:tr w:rsidR="00E5206B" w:rsidRPr="00B20E74" w14:paraId="62990228" w14:textId="77777777" w:rsidTr="00054339">
        <w:trPr>
          <w:trHeight w:val="450"/>
          <w:jc w:val="center"/>
        </w:trPr>
        <w:tc>
          <w:tcPr>
            <w:tcW w:w="737" w:type="dxa"/>
            <w:shd w:val="clear" w:color="auto" w:fill="auto"/>
            <w:noWrap/>
            <w:vAlign w:val="center"/>
            <w:hideMark/>
          </w:tcPr>
          <w:p w14:paraId="7AC9603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186</w:t>
            </w:r>
          </w:p>
        </w:tc>
        <w:tc>
          <w:tcPr>
            <w:tcW w:w="1560" w:type="dxa"/>
            <w:shd w:val="clear" w:color="auto" w:fill="auto"/>
            <w:noWrap/>
            <w:hideMark/>
          </w:tcPr>
          <w:p w14:paraId="1A7DBAE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4793445" w14:textId="66EC1F9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8D725E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מפיץ ריחות</w:t>
            </w:r>
          </w:p>
        </w:tc>
        <w:tc>
          <w:tcPr>
            <w:tcW w:w="2381" w:type="dxa"/>
            <w:shd w:val="clear" w:color="auto" w:fill="auto"/>
            <w:vAlign w:val="center"/>
            <w:hideMark/>
          </w:tcPr>
          <w:p w14:paraId="10D65C9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תקע מובנה</w:t>
            </w:r>
          </w:p>
        </w:tc>
        <w:tc>
          <w:tcPr>
            <w:tcW w:w="1587" w:type="dxa"/>
            <w:shd w:val="clear" w:color="auto" w:fill="auto"/>
            <w:noWrap/>
            <w:hideMark/>
          </w:tcPr>
          <w:p w14:paraId="0AAB243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2,781</w:t>
            </w:r>
          </w:p>
        </w:tc>
      </w:tr>
      <w:tr w:rsidR="00E5206B" w:rsidRPr="00B20E74" w14:paraId="3A00C234" w14:textId="77777777" w:rsidTr="00054339">
        <w:trPr>
          <w:trHeight w:val="450"/>
          <w:jc w:val="center"/>
        </w:trPr>
        <w:tc>
          <w:tcPr>
            <w:tcW w:w="737" w:type="dxa"/>
            <w:shd w:val="clear" w:color="auto" w:fill="auto"/>
            <w:noWrap/>
            <w:vAlign w:val="center"/>
            <w:hideMark/>
          </w:tcPr>
          <w:p w14:paraId="22F4B0D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187</w:t>
            </w:r>
          </w:p>
        </w:tc>
        <w:tc>
          <w:tcPr>
            <w:tcW w:w="1560" w:type="dxa"/>
            <w:shd w:val="clear" w:color="auto" w:fill="auto"/>
            <w:noWrap/>
            <w:hideMark/>
          </w:tcPr>
          <w:p w14:paraId="2032038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39BEF5F7" w14:textId="023F7B5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6DEED1FB" w14:textId="77777777"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קיטורית</w:t>
            </w:r>
            <w:proofErr w:type="spellEnd"/>
          </w:p>
        </w:tc>
        <w:tc>
          <w:tcPr>
            <w:tcW w:w="2381" w:type="dxa"/>
            <w:shd w:val="clear" w:color="auto" w:fill="auto"/>
            <w:vAlign w:val="center"/>
            <w:hideMark/>
          </w:tcPr>
          <w:p w14:paraId="7DFA6E6F" w14:textId="77777777"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קיטורית</w:t>
            </w:r>
            <w:proofErr w:type="spellEnd"/>
          </w:p>
        </w:tc>
        <w:tc>
          <w:tcPr>
            <w:tcW w:w="1587" w:type="dxa"/>
            <w:shd w:val="clear" w:color="auto" w:fill="auto"/>
            <w:noWrap/>
            <w:hideMark/>
          </w:tcPr>
          <w:p w14:paraId="0B6B9A0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4,100</w:t>
            </w:r>
          </w:p>
        </w:tc>
      </w:tr>
      <w:tr w:rsidR="00E5206B" w:rsidRPr="00B20E74" w14:paraId="77A83A47" w14:textId="77777777" w:rsidTr="00054339">
        <w:trPr>
          <w:trHeight w:val="450"/>
          <w:jc w:val="center"/>
        </w:trPr>
        <w:tc>
          <w:tcPr>
            <w:tcW w:w="737" w:type="dxa"/>
            <w:shd w:val="clear" w:color="auto" w:fill="auto"/>
            <w:noWrap/>
            <w:vAlign w:val="center"/>
            <w:hideMark/>
          </w:tcPr>
          <w:p w14:paraId="4A271F8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188</w:t>
            </w:r>
          </w:p>
        </w:tc>
        <w:tc>
          <w:tcPr>
            <w:tcW w:w="1560" w:type="dxa"/>
            <w:shd w:val="clear" w:color="auto" w:fill="auto"/>
            <w:noWrap/>
            <w:hideMark/>
          </w:tcPr>
          <w:p w14:paraId="59F25C2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1C7497F" w14:textId="5708850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55B5F7C" w14:textId="77777777"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קיטורית</w:t>
            </w:r>
            <w:proofErr w:type="spellEnd"/>
          </w:p>
        </w:tc>
        <w:tc>
          <w:tcPr>
            <w:tcW w:w="2381" w:type="dxa"/>
            <w:shd w:val="clear" w:color="auto" w:fill="auto"/>
            <w:vAlign w:val="center"/>
            <w:hideMark/>
          </w:tcPr>
          <w:p w14:paraId="6D6AE36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עם רכיבים </w:t>
            </w:r>
            <w:proofErr w:type="spellStart"/>
            <w:r w:rsidRPr="00B20E74">
              <w:rPr>
                <w:rFonts w:ascii="David" w:hAnsi="David" w:cs="David"/>
                <w:color w:val="080908"/>
                <w:rtl/>
              </w:rPr>
              <w:t>אלקטורניים</w:t>
            </w:r>
            <w:proofErr w:type="spellEnd"/>
          </w:p>
        </w:tc>
        <w:tc>
          <w:tcPr>
            <w:tcW w:w="1587" w:type="dxa"/>
            <w:shd w:val="clear" w:color="auto" w:fill="auto"/>
            <w:noWrap/>
            <w:hideMark/>
          </w:tcPr>
          <w:p w14:paraId="38A39C1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5,134</w:t>
            </w:r>
          </w:p>
        </w:tc>
      </w:tr>
      <w:tr w:rsidR="00E5206B" w:rsidRPr="00B20E74" w14:paraId="3750BDAF" w14:textId="77777777" w:rsidTr="00054339">
        <w:trPr>
          <w:trHeight w:val="450"/>
          <w:jc w:val="center"/>
        </w:trPr>
        <w:tc>
          <w:tcPr>
            <w:tcW w:w="737" w:type="dxa"/>
            <w:shd w:val="clear" w:color="auto" w:fill="auto"/>
            <w:noWrap/>
            <w:vAlign w:val="center"/>
            <w:hideMark/>
          </w:tcPr>
          <w:p w14:paraId="0BD0B5C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189</w:t>
            </w:r>
          </w:p>
        </w:tc>
        <w:tc>
          <w:tcPr>
            <w:tcW w:w="1560" w:type="dxa"/>
            <w:shd w:val="clear" w:color="auto" w:fill="auto"/>
            <w:noWrap/>
            <w:hideMark/>
          </w:tcPr>
          <w:p w14:paraId="60DA29B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C7E776B" w14:textId="4ECD9F4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AB810F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תנור סאונה</w:t>
            </w:r>
          </w:p>
        </w:tc>
        <w:tc>
          <w:tcPr>
            <w:tcW w:w="2381" w:type="dxa"/>
            <w:shd w:val="clear" w:color="auto" w:fill="auto"/>
            <w:vAlign w:val="center"/>
            <w:hideMark/>
          </w:tcPr>
          <w:p w14:paraId="526FF6C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תנור סאונה</w:t>
            </w:r>
          </w:p>
        </w:tc>
        <w:tc>
          <w:tcPr>
            <w:tcW w:w="1587" w:type="dxa"/>
            <w:shd w:val="clear" w:color="auto" w:fill="auto"/>
            <w:noWrap/>
            <w:hideMark/>
          </w:tcPr>
          <w:p w14:paraId="2C5AED5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4,532</w:t>
            </w:r>
          </w:p>
        </w:tc>
      </w:tr>
      <w:tr w:rsidR="00E5206B" w:rsidRPr="00B20E74" w14:paraId="3C522171" w14:textId="77777777" w:rsidTr="00054339">
        <w:trPr>
          <w:trHeight w:val="675"/>
          <w:jc w:val="center"/>
        </w:trPr>
        <w:tc>
          <w:tcPr>
            <w:tcW w:w="737" w:type="dxa"/>
            <w:shd w:val="clear" w:color="auto" w:fill="auto"/>
            <w:noWrap/>
            <w:vAlign w:val="center"/>
            <w:hideMark/>
          </w:tcPr>
          <w:p w14:paraId="2F89C58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190</w:t>
            </w:r>
          </w:p>
        </w:tc>
        <w:tc>
          <w:tcPr>
            <w:tcW w:w="1560" w:type="dxa"/>
            <w:shd w:val="clear" w:color="auto" w:fill="auto"/>
            <w:noWrap/>
            <w:hideMark/>
          </w:tcPr>
          <w:p w14:paraId="536CB06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0BB834C4" w14:textId="42B662F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34CCF26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חשמלי ביתי</w:t>
            </w:r>
          </w:p>
        </w:tc>
        <w:tc>
          <w:tcPr>
            <w:tcW w:w="2381" w:type="dxa"/>
            <w:shd w:val="clear" w:color="auto" w:fill="auto"/>
            <w:vAlign w:val="center"/>
            <w:hideMark/>
          </w:tcPr>
          <w:p w14:paraId="357C6A4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אלקטרוניים</w:t>
            </w:r>
          </w:p>
        </w:tc>
        <w:tc>
          <w:tcPr>
            <w:tcW w:w="1587" w:type="dxa"/>
            <w:shd w:val="clear" w:color="auto" w:fill="auto"/>
            <w:noWrap/>
            <w:hideMark/>
          </w:tcPr>
          <w:p w14:paraId="01051DB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3,352</w:t>
            </w:r>
          </w:p>
        </w:tc>
      </w:tr>
      <w:tr w:rsidR="00E5206B" w:rsidRPr="00B20E74" w14:paraId="7A271DD0" w14:textId="77777777" w:rsidTr="00054339">
        <w:trPr>
          <w:trHeight w:val="675"/>
          <w:jc w:val="center"/>
        </w:trPr>
        <w:tc>
          <w:tcPr>
            <w:tcW w:w="737" w:type="dxa"/>
            <w:shd w:val="clear" w:color="auto" w:fill="auto"/>
            <w:noWrap/>
            <w:vAlign w:val="center"/>
            <w:hideMark/>
          </w:tcPr>
          <w:p w14:paraId="35D9C0B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191</w:t>
            </w:r>
          </w:p>
        </w:tc>
        <w:tc>
          <w:tcPr>
            <w:tcW w:w="1560" w:type="dxa"/>
            <w:shd w:val="clear" w:color="auto" w:fill="auto"/>
            <w:noWrap/>
            <w:hideMark/>
          </w:tcPr>
          <w:p w14:paraId="7DC341E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6C382A6" w14:textId="2290C2B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5577E46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חשמלי מסחרי</w:t>
            </w:r>
          </w:p>
        </w:tc>
        <w:tc>
          <w:tcPr>
            <w:tcW w:w="2381" w:type="dxa"/>
            <w:shd w:val="clear" w:color="auto" w:fill="auto"/>
            <w:vAlign w:val="center"/>
            <w:hideMark/>
          </w:tcPr>
          <w:p w14:paraId="73825C4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אלקטרוניים</w:t>
            </w:r>
          </w:p>
        </w:tc>
        <w:tc>
          <w:tcPr>
            <w:tcW w:w="1587" w:type="dxa"/>
            <w:shd w:val="clear" w:color="auto" w:fill="auto"/>
            <w:noWrap/>
            <w:hideMark/>
          </w:tcPr>
          <w:p w14:paraId="6B1AB1E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4,901</w:t>
            </w:r>
          </w:p>
        </w:tc>
      </w:tr>
      <w:tr w:rsidR="00E5206B" w:rsidRPr="00B20E74" w14:paraId="1D91DA1D" w14:textId="77777777" w:rsidTr="00054339">
        <w:trPr>
          <w:trHeight w:val="675"/>
          <w:jc w:val="center"/>
        </w:trPr>
        <w:tc>
          <w:tcPr>
            <w:tcW w:w="737" w:type="dxa"/>
            <w:shd w:val="clear" w:color="auto" w:fill="auto"/>
            <w:noWrap/>
            <w:vAlign w:val="center"/>
            <w:hideMark/>
          </w:tcPr>
          <w:p w14:paraId="49AFB85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192</w:t>
            </w:r>
          </w:p>
        </w:tc>
        <w:tc>
          <w:tcPr>
            <w:tcW w:w="1560" w:type="dxa"/>
            <w:shd w:val="clear" w:color="auto" w:fill="auto"/>
            <w:noWrap/>
            <w:hideMark/>
          </w:tcPr>
          <w:p w14:paraId="75408EB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8B0E963" w14:textId="2C1EF64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45F6573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מפחית לחות</w:t>
            </w:r>
          </w:p>
        </w:tc>
        <w:tc>
          <w:tcPr>
            <w:tcW w:w="2381" w:type="dxa"/>
            <w:shd w:val="clear" w:color="auto" w:fill="auto"/>
            <w:vAlign w:val="center"/>
            <w:hideMark/>
          </w:tcPr>
          <w:p w14:paraId="167C305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מפחית לחות</w:t>
            </w:r>
          </w:p>
        </w:tc>
        <w:tc>
          <w:tcPr>
            <w:tcW w:w="1587" w:type="dxa"/>
            <w:shd w:val="clear" w:color="auto" w:fill="auto"/>
            <w:noWrap/>
            <w:hideMark/>
          </w:tcPr>
          <w:p w14:paraId="3558751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11,359</w:t>
            </w:r>
          </w:p>
        </w:tc>
      </w:tr>
      <w:tr w:rsidR="00E5206B" w:rsidRPr="00B20E74" w14:paraId="71286C43" w14:textId="77777777" w:rsidTr="00054339">
        <w:trPr>
          <w:trHeight w:val="675"/>
          <w:jc w:val="center"/>
        </w:trPr>
        <w:tc>
          <w:tcPr>
            <w:tcW w:w="737" w:type="dxa"/>
            <w:shd w:val="clear" w:color="auto" w:fill="auto"/>
            <w:noWrap/>
            <w:vAlign w:val="center"/>
            <w:hideMark/>
          </w:tcPr>
          <w:p w14:paraId="7F6958A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193</w:t>
            </w:r>
          </w:p>
        </w:tc>
        <w:tc>
          <w:tcPr>
            <w:tcW w:w="1560" w:type="dxa"/>
            <w:shd w:val="clear" w:color="auto" w:fill="auto"/>
            <w:noWrap/>
            <w:hideMark/>
          </w:tcPr>
          <w:p w14:paraId="077C1CB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3F66B575" w14:textId="4D751ED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624C119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מטבח מסחרי</w:t>
            </w:r>
          </w:p>
        </w:tc>
        <w:tc>
          <w:tcPr>
            <w:tcW w:w="2381" w:type="dxa"/>
            <w:shd w:val="clear" w:color="auto" w:fill="auto"/>
            <w:vAlign w:val="center"/>
            <w:hideMark/>
          </w:tcPr>
          <w:p w14:paraId="1B4B774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מטבח מסחרי</w:t>
            </w:r>
          </w:p>
        </w:tc>
        <w:tc>
          <w:tcPr>
            <w:tcW w:w="1587" w:type="dxa"/>
            <w:shd w:val="clear" w:color="auto" w:fill="auto"/>
            <w:noWrap/>
            <w:hideMark/>
          </w:tcPr>
          <w:p w14:paraId="392C3CE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2,262</w:t>
            </w:r>
          </w:p>
        </w:tc>
      </w:tr>
      <w:tr w:rsidR="00E5206B" w:rsidRPr="00B20E74" w14:paraId="1DED714A" w14:textId="77777777" w:rsidTr="00054339">
        <w:trPr>
          <w:trHeight w:val="675"/>
          <w:jc w:val="center"/>
        </w:trPr>
        <w:tc>
          <w:tcPr>
            <w:tcW w:w="737" w:type="dxa"/>
            <w:shd w:val="clear" w:color="auto" w:fill="auto"/>
            <w:noWrap/>
            <w:vAlign w:val="center"/>
            <w:hideMark/>
          </w:tcPr>
          <w:p w14:paraId="36CE2F1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194</w:t>
            </w:r>
          </w:p>
        </w:tc>
        <w:tc>
          <w:tcPr>
            <w:tcW w:w="1560" w:type="dxa"/>
            <w:shd w:val="clear" w:color="auto" w:fill="auto"/>
            <w:noWrap/>
            <w:hideMark/>
          </w:tcPr>
          <w:p w14:paraId="1EF15CC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C81D6FA" w14:textId="725CC09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חשמל ביתיים </w:t>
            </w:r>
            <w:r w:rsidRPr="004D7315">
              <w:rPr>
                <w:rFonts w:ascii="David" w:hAnsi="David" w:cs="David"/>
                <w:color w:val="080908"/>
                <w:rtl/>
              </w:rPr>
              <w:lastRenderedPageBreak/>
              <w:t>ומכשירים דומים: דרישות כלליות</w:t>
            </w:r>
          </w:p>
        </w:tc>
        <w:tc>
          <w:tcPr>
            <w:tcW w:w="1701" w:type="dxa"/>
            <w:shd w:val="clear" w:color="auto" w:fill="auto"/>
            <w:vAlign w:val="center"/>
            <w:hideMark/>
          </w:tcPr>
          <w:p w14:paraId="0C20F8A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lastRenderedPageBreak/>
              <w:t>מפוח נחשון</w:t>
            </w:r>
          </w:p>
        </w:tc>
        <w:tc>
          <w:tcPr>
            <w:tcW w:w="2381" w:type="dxa"/>
            <w:shd w:val="clear" w:color="auto" w:fill="auto"/>
            <w:vAlign w:val="center"/>
            <w:hideMark/>
          </w:tcPr>
          <w:p w14:paraId="67EF211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כולל גופי חימום ופיקוד אלקטרוני</w:t>
            </w:r>
          </w:p>
        </w:tc>
        <w:tc>
          <w:tcPr>
            <w:tcW w:w="1587" w:type="dxa"/>
            <w:shd w:val="clear" w:color="auto" w:fill="auto"/>
            <w:noWrap/>
            <w:hideMark/>
          </w:tcPr>
          <w:p w14:paraId="5BD538B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11,798</w:t>
            </w:r>
          </w:p>
        </w:tc>
      </w:tr>
      <w:tr w:rsidR="00E5206B" w:rsidRPr="00B20E74" w14:paraId="357C8159" w14:textId="77777777" w:rsidTr="00054339">
        <w:trPr>
          <w:trHeight w:val="675"/>
          <w:jc w:val="center"/>
        </w:trPr>
        <w:tc>
          <w:tcPr>
            <w:tcW w:w="737" w:type="dxa"/>
            <w:shd w:val="clear" w:color="auto" w:fill="auto"/>
            <w:noWrap/>
            <w:vAlign w:val="center"/>
            <w:hideMark/>
          </w:tcPr>
          <w:p w14:paraId="391FEF3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195</w:t>
            </w:r>
          </w:p>
        </w:tc>
        <w:tc>
          <w:tcPr>
            <w:tcW w:w="1560" w:type="dxa"/>
            <w:shd w:val="clear" w:color="auto" w:fill="auto"/>
            <w:noWrap/>
            <w:hideMark/>
          </w:tcPr>
          <w:p w14:paraId="1927CCF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6EF1957" w14:textId="4AAF123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3DABF0E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מפוח נחשון</w:t>
            </w:r>
          </w:p>
        </w:tc>
        <w:tc>
          <w:tcPr>
            <w:tcW w:w="2381" w:type="dxa"/>
            <w:shd w:val="clear" w:color="auto" w:fill="auto"/>
            <w:vAlign w:val="center"/>
            <w:hideMark/>
          </w:tcPr>
          <w:p w14:paraId="0844AC2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ללא גופי חימום כולל פיקוד אלקטרוני</w:t>
            </w:r>
          </w:p>
        </w:tc>
        <w:tc>
          <w:tcPr>
            <w:tcW w:w="1587" w:type="dxa"/>
            <w:shd w:val="clear" w:color="auto" w:fill="auto"/>
            <w:noWrap/>
            <w:hideMark/>
          </w:tcPr>
          <w:p w14:paraId="4D8D016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17,133</w:t>
            </w:r>
          </w:p>
        </w:tc>
      </w:tr>
      <w:tr w:rsidR="00E5206B" w:rsidRPr="00B20E74" w14:paraId="6F6E49F9" w14:textId="77777777" w:rsidTr="00054339">
        <w:trPr>
          <w:trHeight w:val="675"/>
          <w:jc w:val="center"/>
        </w:trPr>
        <w:tc>
          <w:tcPr>
            <w:tcW w:w="737" w:type="dxa"/>
            <w:shd w:val="clear" w:color="auto" w:fill="auto"/>
            <w:noWrap/>
            <w:vAlign w:val="center"/>
            <w:hideMark/>
          </w:tcPr>
          <w:p w14:paraId="047B098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196</w:t>
            </w:r>
          </w:p>
        </w:tc>
        <w:tc>
          <w:tcPr>
            <w:tcW w:w="1560" w:type="dxa"/>
            <w:shd w:val="clear" w:color="auto" w:fill="auto"/>
            <w:noWrap/>
            <w:hideMark/>
          </w:tcPr>
          <w:p w14:paraId="7F2848F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7851BC7" w14:textId="3EA380B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5887838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מטען סוללות</w:t>
            </w:r>
          </w:p>
        </w:tc>
        <w:tc>
          <w:tcPr>
            <w:tcW w:w="2381" w:type="dxa"/>
            <w:shd w:val="clear" w:color="auto" w:fill="auto"/>
            <w:vAlign w:val="center"/>
            <w:hideMark/>
          </w:tcPr>
          <w:p w14:paraId="61CD8A8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בעל תקע משולב ללא רכיב אלקטרוני</w:t>
            </w:r>
          </w:p>
        </w:tc>
        <w:tc>
          <w:tcPr>
            <w:tcW w:w="1587" w:type="dxa"/>
            <w:shd w:val="clear" w:color="auto" w:fill="auto"/>
            <w:noWrap/>
            <w:hideMark/>
          </w:tcPr>
          <w:p w14:paraId="2548A85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2,506</w:t>
            </w:r>
          </w:p>
        </w:tc>
      </w:tr>
      <w:tr w:rsidR="00E5206B" w:rsidRPr="00B20E74" w14:paraId="25C41CBF" w14:textId="77777777" w:rsidTr="00054339">
        <w:trPr>
          <w:trHeight w:val="675"/>
          <w:jc w:val="center"/>
        </w:trPr>
        <w:tc>
          <w:tcPr>
            <w:tcW w:w="737" w:type="dxa"/>
            <w:shd w:val="clear" w:color="auto" w:fill="auto"/>
            <w:noWrap/>
            <w:vAlign w:val="center"/>
            <w:hideMark/>
          </w:tcPr>
          <w:p w14:paraId="7518BCC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197</w:t>
            </w:r>
          </w:p>
        </w:tc>
        <w:tc>
          <w:tcPr>
            <w:tcW w:w="1560" w:type="dxa"/>
            <w:shd w:val="clear" w:color="auto" w:fill="auto"/>
            <w:noWrap/>
            <w:hideMark/>
          </w:tcPr>
          <w:p w14:paraId="510F311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EDA9FCF" w14:textId="7926400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3431B65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מטען סוללות</w:t>
            </w:r>
          </w:p>
        </w:tc>
        <w:tc>
          <w:tcPr>
            <w:tcW w:w="2381" w:type="dxa"/>
            <w:shd w:val="clear" w:color="auto" w:fill="auto"/>
            <w:vAlign w:val="center"/>
            <w:hideMark/>
          </w:tcPr>
          <w:p w14:paraId="722D284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בעל תקע משולב ורכיבים אלקטרוניים</w:t>
            </w:r>
          </w:p>
        </w:tc>
        <w:tc>
          <w:tcPr>
            <w:tcW w:w="1587" w:type="dxa"/>
            <w:shd w:val="clear" w:color="auto" w:fill="auto"/>
            <w:noWrap/>
            <w:hideMark/>
          </w:tcPr>
          <w:p w14:paraId="496E411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2,995</w:t>
            </w:r>
          </w:p>
        </w:tc>
      </w:tr>
      <w:tr w:rsidR="00E5206B" w:rsidRPr="00B20E74" w14:paraId="47069F2D" w14:textId="77777777" w:rsidTr="00054339">
        <w:trPr>
          <w:trHeight w:val="675"/>
          <w:jc w:val="center"/>
        </w:trPr>
        <w:tc>
          <w:tcPr>
            <w:tcW w:w="737" w:type="dxa"/>
            <w:shd w:val="clear" w:color="auto" w:fill="auto"/>
            <w:noWrap/>
            <w:vAlign w:val="center"/>
            <w:hideMark/>
          </w:tcPr>
          <w:p w14:paraId="6F8F9BD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198</w:t>
            </w:r>
          </w:p>
        </w:tc>
        <w:tc>
          <w:tcPr>
            <w:tcW w:w="1560" w:type="dxa"/>
            <w:shd w:val="clear" w:color="auto" w:fill="auto"/>
            <w:noWrap/>
            <w:hideMark/>
          </w:tcPr>
          <w:p w14:paraId="735B23E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0A7D6529" w14:textId="3F49341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079E7C5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מטען סוללות</w:t>
            </w:r>
          </w:p>
        </w:tc>
        <w:tc>
          <w:tcPr>
            <w:tcW w:w="2381" w:type="dxa"/>
            <w:shd w:val="clear" w:color="auto" w:fill="auto"/>
            <w:vAlign w:val="center"/>
            <w:hideMark/>
          </w:tcPr>
          <w:p w14:paraId="6614A9A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בעל פתיל זינה ורכיבים אלקטרוניים</w:t>
            </w:r>
          </w:p>
        </w:tc>
        <w:tc>
          <w:tcPr>
            <w:tcW w:w="1587" w:type="dxa"/>
            <w:shd w:val="clear" w:color="auto" w:fill="auto"/>
            <w:noWrap/>
            <w:hideMark/>
          </w:tcPr>
          <w:p w14:paraId="41BE927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2,679</w:t>
            </w:r>
          </w:p>
        </w:tc>
      </w:tr>
      <w:tr w:rsidR="00E5206B" w:rsidRPr="00B20E74" w14:paraId="4D9050BB" w14:textId="77777777" w:rsidTr="00054339">
        <w:trPr>
          <w:trHeight w:val="675"/>
          <w:jc w:val="center"/>
        </w:trPr>
        <w:tc>
          <w:tcPr>
            <w:tcW w:w="737" w:type="dxa"/>
            <w:shd w:val="clear" w:color="auto" w:fill="auto"/>
            <w:noWrap/>
            <w:vAlign w:val="center"/>
            <w:hideMark/>
          </w:tcPr>
          <w:p w14:paraId="64154C0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199</w:t>
            </w:r>
          </w:p>
        </w:tc>
        <w:tc>
          <w:tcPr>
            <w:tcW w:w="1560" w:type="dxa"/>
            <w:shd w:val="clear" w:color="auto" w:fill="auto"/>
            <w:noWrap/>
            <w:hideMark/>
          </w:tcPr>
          <w:p w14:paraId="20136C3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42C07A6" w14:textId="666A3A3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482E3A9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קוסמטי</w:t>
            </w:r>
          </w:p>
        </w:tc>
        <w:tc>
          <w:tcPr>
            <w:tcW w:w="2381" w:type="dxa"/>
            <w:shd w:val="clear" w:color="auto" w:fill="auto"/>
            <w:vAlign w:val="center"/>
            <w:hideMark/>
          </w:tcPr>
          <w:p w14:paraId="308A205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אלקטרוני</w:t>
            </w:r>
          </w:p>
        </w:tc>
        <w:tc>
          <w:tcPr>
            <w:tcW w:w="1587" w:type="dxa"/>
            <w:shd w:val="clear" w:color="auto" w:fill="auto"/>
            <w:noWrap/>
            <w:hideMark/>
          </w:tcPr>
          <w:p w14:paraId="3E07D55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2,263</w:t>
            </w:r>
          </w:p>
        </w:tc>
      </w:tr>
      <w:tr w:rsidR="00E5206B" w:rsidRPr="00B20E74" w14:paraId="3B362A30" w14:textId="77777777" w:rsidTr="00054339">
        <w:trPr>
          <w:trHeight w:val="675"/>
          <w:jc w:val="center"/>
        </w:trPr>
        <w:tc>
          <w:tcPr>
            <w:tcW w:w="737" w:type="dxa"/>
            <w:shd w:val="clear" w:color="auto" w:fill="auto"/>
            <w:noWrap/>
            <w:vAlign w:val="center"/>
            <w:hideMark/>
          </w:tcPr>
          <w:p w14:paraId="347605E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200</w:t>
            </w:r>
          </w:p>
        </w:tc>
        <w:tc>
          <w:tcPr>
            <w:tcW w:w="1560" w:type="dxa"/>
            <w:shd w:val="clear" w:color="auto" w:fill="auto"/>
            <w:noWrap/>
            <w:hideMark/>
          </w:tcPr>
          <w:p w14:paraId="2ECC4A7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E510314" w14:textId="1CAD477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34F0064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מטען לכלי עבודה</w:t>
            </w:r>
          </w:p>
        </w:tc>
        <w:tc>
          <w:tcPr>
            <w:tcW w:w="2381" w:type="dxa"/>
            <w:shd w:val="clear" w:color="auto" w:fill="auto"/>
            <w:vAlign w:val="center"/>
            <w:hideMark/>
          </w:tcPr>
          <w:p w14:paraId="772DE74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ללא רכיבים אלקטרוניים</w:t>
            </w:r>
          </w:p>
        </w:tc>
        <w:tc>
          <w:tcPr>
            <w:tcW w:w="1587" w:type="dxa"/>
            <w:shd w:val="clear" w:color="auto" w:fill="auto"/>
            <w:noWrap/>
            <w:hideMark/>
          </w:tcPr>
          <w:p w14:paraId="370E509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2,700</w:t>
            </w:r>
          </w:p>
        </w:tc>
      </w:tr>
      <w:tr w:rsidR="00E5206B" w:rsidRPr="00B20E74" w14:paraId="3E5E36DE" w14:textId="77777777" w:rsidTr="00054339">
        <w:trPr>
          <w:trHeight w:val="675"/>
          <w:jc w:val="center"/>
        </w:trPr>
        <w:tc>
          <w:tcPr>
            <w:tcW w:w="737" w:type="dxa"/>
            <w:shd w:val="clear" w:color="auto" w:fill="auto"/>
            <w:noWrap/>
            <w:vAlign w:val="center"/>
            <w:hideMark/>
          </w:tcPr>
          <w:p w14:paraId="27FD46E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201</w:t>
            </w:r>
          </w:p>
        </w:tc>
        <w:tc>
          <w:tcPr>
            <w:tcW w:w="1560" w:type="dxa"/>
            <w:shd w:val="clear" w:color="auto" w:fill="auto"/>
            <w:noWrap/>
            <w:hideMark/>
          </w:tcPr>
          <w:p w14:paraId="3A96197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B5B7BEA" w14:textId="5B53A94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6FAD94C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מטען לכלי עבודה</w:t>
            </w:r>
          </w:p>
        </w:tc>
        <w:tc>
          <w:tcPr>
            <w:tcW w:w="2381" w:type="dxa"/>
            <w:shd w:val="clear" w:color="auto" w:fill="auto"/>
            <w:vAlign w:val="center"/>
            <w:hideMark/>
          </w:tcPr>
          <w:p w14:paraId="7130744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בעל רכיבים אלקטרוניים</w:t>
            </w:r>
          </w:p>
        </w:tc>
        <w:tc>
          <w:tcPr>
            <w:tcW w:w="1587" w:type="dxa"/>
            <w:shd w:val="clear" w:color="auto" w:fill="auto"/>
            <w:noWrap/>
            <w:hideMark/>
          </w:tcPr>
          <w:p w14:paraId="6AEA6CD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3,188</w:t>
            </w:r>
          </w:p>
        </w:tc>
      </w:tr>
      <w:tr w:rsidR="00E5206B" w:rsidRPr="00B20E74" w14:paraId="78F5D3F7" w14:textId="77777777" w:rsidTr="00054339">
        <w:trPr>
          <w:trHeight w:val="675"/>
          <w:jc w:val="center"/>
        </w:trPr>
        <w:tc>
          <w:tcPr>
            <w:tcW w:w="737" w:type="dxa"/>
            <w:shd w:val="clear" w:color="auto" w:fill="auto"/>
            <w:noWrap/>
            <w:vAlign w:val="center"/>
            <w:hideMark/>
          </w:tcPr>
          <w:p w14:paraId="3F6BB67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202</w:t>
            </w:r>
          </w:p>
        </w:tc>
        <w:tc>
          <w:tcPr>
            <w:tcW w:w="1560" w:type="dxa"/>
            <w:shd w:val="clear" w:color="auto" w:fill="auto"/>
            <w:noWrap/>
            <w:hideMark/>
          </w:tcPr>
          <w:p w14:paraId="2244E36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7D5BCC4" w14:textId="74EB630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6DB781D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משאבת נוזלים חד פאזי</w:t>
            </w:r>
          </w:p>
        </w:tc>
        <w:tc>
          <w:tcPr>
            <w:tcW w:w="2381" w:type="dxa"/>
            <w:shd w:val="clear" w:color="auto" w:fill="auto"/>
            <w:vAlign w:val="center"/>
            <w:hideMark/>
          </w:tcPr>
          <w:p w14:paraId="33FC2E3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לא עמידות באבק</w:t>
            </w:r>
          </w:p>
        </w:tc>
        <w:tc>
          <w:tcPr>
            <w:tcW w:w="1587" w:type="dxa"/>
            <w:shd w:val="clear" w:color="auto" w:fill="auto"/>
            <w:noWrap/>
            <w:hideMark/>
          </w:tcPr>
          <w:p w14:paraId="6C86584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2,718</w:t>
            </w:r>
          </w:p>
        </w:tc>
      </w:tr>
      <w:tr w:rsidR="00E5206B" w:rsidRPr="00B20E74" w14:paraId="2D070319" w14:textId="77777777" w:rsidTr="00054339">
        <w:trPr>
          <w:trHeight w:val="675"/>
          <w:jc w:val="center"/>
        </w:trPr>
        <w:tc>
          <w:tcPr>
            <w:tcW w:w="737" w:type="dxa"/>
            <w:shd w:val="clear" w:color="auto" w:fill="auto"/>
            <w:noWrap/>
            <w:vAlign w:val="center"/>
            <w:hideMark/>
          </w:tcPr>
          <w:p w14:paraId="09D196D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203</w:t>
            </w:r>
          </w:p>
        </w:tc>
        <w:tc>
          <w:tcPr>
            <w:tcW w:w="1560" w:type="dxa"/>
            <w:shd w:val="clear" w:color="auto" w:fill="auto"/>
            <w:noWrap/>
            <w:hideMark/>
          </w:tcPr>
          <w:p w14:paraId="4895073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18433AB4" w14:textId="7F42A86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חשמל ביתיים </w:t>
            </w:r>
            <w:r w:rsidRPr="004D7315">
              <w:rPr>
                <w:rFonts w:ascii="David" w:hAnsi="David" w:cs="David"/>
                <w:color w:val="080908"/>
                <w:rtl/>
              </w:rPr>
              <w:lastRenderedPageBreak/>
              <w:t>ומכשירים דומים: דרישות כלליות</w:t>
            </w:r>
          </w:p>
        </w:tc>
        <w:tc>
          <w:tcPr>
            <w:tcW w:w="1701" w:type="dxa"/>
            <w:shd w:val="clear" w:color="auto" w:fill="auto"/>
            <w:vAlign w:val="center"/>
            <w:hideMark/>
          </w:tcPr>
          <w:p w14:paraId="662FBDD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lastRenderedPageBreak/>
              <w:t>דוחה יתושים</w:t>
            </w:r>
          </w:p>
        </w:tc>
        <w:tc>
          <w:tcPr>
            <w:tcW w:w="2381" w:type="dxa"/>
            <w:shd w:val="clear" w:color="auto" w:fill="auto"/>
            <w:vAlign w:val="center"/>
            <w:hideMark/>
          </w:tcPr>
          <w:p w14:paraId="5091DE2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דוחה יתושים</w:t>
            </w:r>
          </w:p>
        </w:tc>
        <w:tc>
          <w:tcPr>
            <w:tcW w:w="1587" w:type="dxa"/>
            <w:shd w:val="clear" w:color="auto" w:fill="auto"/>
            <w:noWrap/>
            <w:hideMark/>
          </w:tcPr>
          <w:p w14:paraId="070384B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1,902</w:t>
            </w:r>
          </w:p>
        </w:tc>
      </w:tr>
      <w:tr w:rsidR="00E5206B" w:rsidRPr="00B20E74" w14:paraId="7C8551FB" w14:textId="77777777" w:rsidTr="00054339">
        <w:trPr>
          <w:trHeight w:val="675"/>
          <w:jc w:val="center"/>
        </w:trPr>
        <w:tc>
          <w:tcPr>
            <w:tcW w:w="737" w:type="dxa"/>
            <w:shd w:val="clear" w:color="auto" w:fill="auto"/>
            <w:noWrap/>
            <w:vAlign w:val="center"/>
            <w:hideMark/>
          </w:tcPr>
          <w:p w14:paraId="010EACC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204</w:t>
            </w:r>
          </w:p>
        </w:tc>
        <w:tc>
          <w:tcPr>
            <w:tcW w:w="1560" w:type="dxa"/>
            <w:shd w:val="clear" w:color="auto" w:fill="auto"/>
            <w:noWrap/>
            <w:hideMark/>
          </w:tcPr>
          <w:p w14:paraId="2B0707D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7C489C4" w14:textId="4CB4C66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59E5EE3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בטיחות מכשירי חשמל ביתיים ומכשירים דומים: דוחה יתושים</w:t>
            </w:r>
          </w:p>
        </w:tc>
        <w:tc>
          <w:tcPr>
            <w:tcW w:w="2381" w:type="dxa"/>
            <w:shd w:val="clear" w:color="auto" w:fill="auto"/>
            <w:vAlign w:val="center"/>
            <w:hideMark/>
          </w:tcPr>
          <w:p w14:paraId="64EFC8FB" w14:textId="042DD33C"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5DFE36B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2,391</w:t>
            </w:r>
          </w:p>
        </w:tc>
      </w:tr>
      <w:tr w:rsidR="00E5206B" w:rsidRPr="00B20E74" w14:paraId="53314238" w14:textId="77777777" w:rsidTr="00054339">
        <w:trPr>
          <w:trHeight w:val="675"/>
          <w:jc w:val="center"/>
        </w:trPr>
        <w:tc>
          <w:tcPr>
            <w:tcW w:w="737" w:type="dxa"/>
            <w:shd w:val="clear" w:color="auto" w:fill="auto"/>
            <w:noWrap/>
            <w:vAlign w:val="center"/>
            <w:hideMark/>
          </w:tcPr>
          <w:p w14:paraId="21A70C0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205</w:t>
            </w:r>
          </w:p>
        </w:tc>
        <w:tc>
          <w:tcPr>
            <w:tcW w:w="1560" w:type="dxa"/>
            <w:shd w:val="clear" w:color="auto" w:fill="auto"/>
            <w:noWrap/>
            <w:hideMark/>
          </w:tcPr>
          <w:p w14:paraId="208586D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3D93C512" w14:textId="28BFC2B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68FC15E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מפוח/שואב לגינה</w:t>
            </w:r>
          </w:p>
        </w:tc>
        <w:tc>
          <w:tcPr>
            <w:tcW w:w="2381" w:type="dxa"/>
            <w:shd w:val="clear" w:color="auto" w:fill="auto"/>
            <w:vAlign w:val="center"/>
            <w:hideMark/>
          </w:tcPr>
          <w:p w14:paraId="29E070D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מפוח/שואב לגינה</w:t>
            </w:r>
          </w:p>
        </w:tc>
        <w:tc>
          <w:tcPr>
            <w:tcW w:w="1587" w:type="dxa"/>
            <w:shd w:val="clear" w:color="auto" w:fill="auto"/>
            <w:noWrap/>
            <w:hideMark/>
          </w:tcPr>
          <w:p w14:paraId="2255DDF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2,859</w:t>
            </w:r>
          </w:p>
        </w:tc>
      </w:tr>
      <w:tr w:rsidR="00E5206B" w:rsidRPr="00B20E74" w14:paraId="3477A602" w14:textId="77777777" w:rsidTr="00054339">
        <w:trPr>
          <w:trHeight w:val="675"/>
          <w:jc w:val="center"/>
        </w:trPr>
        <w:tc>
          <w:tcPr>
            <w:tcW w:w="737" w:type="dxa"/>
            <w:shd w:val="clear" w:color="auto" w:fill="auto"/>
            <w:noWrap/>
            <w:vAlign w:val="center"/>
            <w:hideMark/>
          </w:tcPr>
          <w:p w14:paraId="23C630F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206</w:t>
            </w:r>
          </w:p>
        </w:tc>
        <w:tc>
          <w:tcPr>
            <w:tcW w:w="1560" w:type="dxa"/>
            <w:shd w:val="clear" w:color="auto" w:fill="auto"/>
            <w:noWrap/>
            <w:hideMark/>
          </w:tcPr>
          <w:p w14:paraId="0552412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3F9AA746" w14:textId="6EBDB70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2B0FF90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בטיחות מכשירי חשמל ביתיים: מכונת גילוח/עיצוב שיער</w:t>
            </w:r>
          </w:p>
        </w:tc>
        <w:tc>
          <w:tcPr>
            <w:tcW w:w="2381" w:type="dxa"/>
            <w:shd w:val="clear" w:color="auto" w:fill="auto"/>
            <w:vAlign w:val="center"/>
            <w:hideMark/>
          </w:tcPr>
          <w:p w14:paraId="1ED252A6" w14:textId="6D0D4EFB"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05B9658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2,985</w:t>
            </w:r>
          </w:p>
        </w:tc>
      </w:tr>
      <w:tr w:rsidR="00E5206B" w:rsidRPr="00B20E74" w14:paraId="154BABA0" w14:textId="77777777" w:rsidTr="00054339">
        <w:trPr>
          <w:trHeight w:val="675"/>
          <w:jc w:val="center"/>
        </w:trPr>
        <w:tc>
          <w:tcPr>
            <w:tcW w:w="737" w:type="dxa"/>
            <w:shd w:val="clear" w:color="auto" w:fill="auto"/>
            <w:noWrap/>
            <w:vAlign w:val="center"/>
            <w:hideMark/>
          </w:tcPr>
          <w:p w14:paraId="6D2871A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207</w:t>
            </w:r>
          </w:p>
        </w:tc>
        <w:tc>
          <w:tcPr>
            <w:tcW w:w="1560" w:type="dxa"/>
            <w:shd w:val="clear" w:color="auto" w:fill="auto"/>
            <w:noWrap/>
            <w:hideMark/>
          </w:tcPr>
          <w:p w14:paraId="439C956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91BFE0F" w14:textId="3F67070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71EE726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מסיר שיער</w:t>
            </w:r>
          </w:p>
        </w:tc>
        <w:tc>
          <w:tcPr>
            <w:tcW w:w="2381" w:type="dxa"/>
            <w:shd w:val="clear" w:color="auto" w:fill="auto"/>
            <w:vAlign w:val="center"/>
            <w:hideMark/>
          </w:tcPr>
          <w:p w14:paraId="63A76A93" w14:textId="329BD724"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28B07A2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3,653</w:t>
            </w:r>
          </w:p>
        </w:tc>
      </w:tr>
      <w:tr w:rsidR="00E5206B" w:rsidRPr="00B20E74" w14:paraId="7A4E2C8C" w14:textId="77777777" w:rsidTr="00054339">
        <w:trPr>
          <w:trHeight w:val="675"/>
          <w:jc w:val="center"/>
        </w:trPr>
        <w:tc>
          <w:tcPr>
            <w:tcW w:w="737" w:type="dxa"/>
            <w:shd w:val="clear" w:color="auto" w:fill="auto"/>
            <w:noWrap/>
            <w:vAlign w:val="center"/>
            <w:hideMark/>
          </w:tcPr>
          <w:p w14:paraId="1303D11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208</w:t>
            </w:r>
          </w:p>
        </w:tc>
        <w:tc>
          <w:tcPr>
            <w:tcW w:w="1560" w:type="dxa"/>
            <w:shd w:val="clear" w:color="auto" w:fill="auto"/>
            <w:noWrap/>
            <w:hideMark/>
          </w:tcPr>
          <w:p w14:paraId="147979D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1344B53B" w14:textId="64F881F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4DE956C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מייבש שיער</w:t>
            </w:r>
          </w:p>
        </w:tc>
        <w:tc>
          <w:tcPr>
            <w:tcW w:w="2381" w:type="dxa"/>
            <w:shd w:val="clear" w:color="auto" w:fill="auto"/>
            <w:vAlign w:val="center"/>
            <w:hideMark/>
          </w:tcPr>
          <w:p w14:paraId="0BB2C891" w14:textId="1F993F8B"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64C525F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5,630</w:t>
            </w:r>
          </w:p>
        </w:tc>
      </w:tr>
      <w:tr w:rsidR="00E5206B" w:rsidRPr="00B20E74" w14:paraId="19CF024C" w14:textId="77777777" w:rsidTr="00054339">
        <w:trPr>
          <w:trHeight w:val="675"/>
          <w:jc w:val="center"/>
        </w:trPr>
        <w:tc>
          <w:tcPr>
            <w:tcW w:w="737" w:type="dxa"/>
            <w:shd w:val="clear" w:color="auto" w:fill="auto"/>
            <w:noWrap/>
            <w:vAlign w:val="center"/>
            <w:hideMark/>
          </w:tcPr>
          <w:p w14:paraId="2410036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209</w:t>
            </w:r>
          </w:p>
        </w:tc>
        <w:tc>
          <w:tcPr>
            <w:tcW w:w="1560" w:type="dxa"/>
            <w:shd w:val="clear" w:color="auto" w:fill="auto"/>
            <w:noWrap/>
            <w:hideMark/>
          </w:tcPr>
          <w:p w14:paraId="15603D2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8169866" w14:textId="034E32C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05E1405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מחליק שיער</w:t>
            </w:r>
          </w:p>
        </w:tc>
        <w:tc>
          <w:tcPr>
            <w:tcW w:w="2381" w:type="dxa"/>
            <w:shd w:val="clear" w:color="auto" w:fill="auto"/>
            <w:vAlign w:val="center"/>
            <w:hideMark/>
          </w:tcPr>
          <w:p w14:paraId="2D6F42A5" w14:textId="55278B91"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205C8E6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2,985</w:t>
            </w:r>
          </w:p>
        </w:tc>
      </w:tr>
      <w:tr w:rsidR="00E5206B" w:rsidRPr="00B20E74" w14:paraId="254FDD97" w14:textId="77777777" w:rsidTr="00054339">
        <w:trPr>
          <w:trHeight w:val="675"/>
          <w:jc w:val="center"/>
        </w:trPr>
        <w:tc>
          <w:tcPr>
            <w:tcW w:w="737" w:type="dxa"/>
            <w:shd w:val="clear" w:color="auto" w:fill="auto"/>
            <w:noWrap/>
            <w:vAlign w:val="center"/>
            <w:hideMark/>
          </w:tcPr>
          <w:p w14:paraId="3597D60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210</w:t>
            </w:r>
          </w:p>
        </w:tc>
        <w:tc>
          <w:tcPr>
            <w:tcW w:w="1560" w:type="dxa"/>
            <w:shd w:val="clear" w:color="auto" w:fill="auto"/>
            <w:noWrap/>
            <w:hideMark/>
          </w:tcPr>
          <w:p w14:paraId="1CFAC22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5AF641EE" w14:textId="5FDCA6A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344C2E6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כורסת קימה חשמלית</w:t>
            </w:r>
          </w:p>
        </w:tc>
        <w:tc>
          <w:tcPr>
            <w:tcW w:w="2381" w:type="dxa"/>
            <w:shd w:val="clear" w:color="auto" w:fill="auto"/>
            <w:vAlign w:val="center"/>
            <w:hideMark/>
          </w:tcPr>
          <w:p w14:paraId="699D620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כורסת קימה חשמלית</w:t>
            </w:r>
          </w:p>
        </w:tc>
        <w:tc>
          <w:tcPr>
            <w:tcW w:w="1587" w:type="dxa"/>
            <w:shd w:val="clear" w:color="auto" w:fill="auto"/>
            <w:noWrap/>
            <w:hideMark/>
          </w:tcPr>
          <w:p w14:paraId="55C5EE3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3,430</w:t>
            </w:r>
          </w:p>
        </w:tc>
      </w:tr>
      <w:tr w:rsidR="00E5206B" w:rsidRPr="00B20E74" w14:paraId="1E942C42" w14:textId="77777777" w:rsidTr="00054339">
        <w:trPr>
          <w:trHeight w:val="675"/>
          <w:jc w:val="center"/>
        </w:trPr>
        <w:tc>
          <w:tcPr>
            <w:tcW w:w="737" w:type="dxa"/>
            <w:shd w:val="clear" w:color="auto" w:fill="auto"/>
            <w:noWrap/>
            <w:vAlign w:val="center"/>
            <w:hideMark/>
          </w:tcPr>
          <w:p w14:paraId="03F4B32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211</w:t>
            </w:r>
          </w:p>
        </w:tc>
        <w:tc>
          <w:tcPr>
            <w:tcW w:w="1560" w:type="dxa"/>
            <w:shd w:val="clear" w:color="auto" w:fill="auto"/>
            <w:noWrap/>
            <w:hideMark/>
          </w:tcPr>
          <w:p w14:paraId="5D8911E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E8133CB" w14:textId="1B84A7B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6DACE14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תספורת</w:t>
            </w:r>
          </w:p>
        </w:tc>
        <w:tc>
          <w:tcPr>
            <w:tcW w:w="2381" w:type="dxa"/>
            <w:shd w:val="clear" w:color="auto" w:fill="auto"/>
            <w:vAlign w:val="center"/>
            <w:hideMark/>
          </w:tcPr>
          <w:p w14:paraId="1C4AC48C" w14:textId="69220BDF"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7B62F66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3,659</w:t>
            </w:r>
          </w:p>
        </w:tc>
      </w:tr>
      <w:tr w:rsidR="00E5206B" w:rsidRPr="00B20E74" w14:paraId="0783BEA4" w14:textId="77777777" w:rsidTr="00054339">
        <w:trPr>
          <w:trHeight w:val="675"/>
          <w:jc w:val="center"/>
        </w:trPr>
        <w:tc>
          <w:tcPr>
            <w:tcW w:w="737" w:type="dxa"/>
            <w:shd w:val="clear" w:color="auto" w:fill="auto"/>
            <w:noWrap/>
            <w:vAlign w:val="center"/>
            <w:hideMark/>
          </w:tcPr>
          <w:p w14:paraId="35729B3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212</w:t>
            </w:r>
          </w:p>
        </w:tc>
        <w:tc>
          <w:tcPr>
            <w:tcW w:w="1560" w:type="dxa"/>
            <w:shd w:val="clear" w:color="auto" w:fill="auto"/>
            <w:noWrap/>
            <w:hideMark/>
          </w:tcPr>
          <w:p w14:paraId="08BA8D5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7CDFB94" w14:textId="685C1CA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343951F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גילוח</w:t>
            </w:r>
          </w:p>
        </w:tc>
        <w:tc>
          <w:tcPr>
            <w:tcW w:w="2381" w:type="dxa"/>
            <w:shd w:val="clear" w:color="auto" w:fill="auto"/>
            <w:vAlign w:val="center"/>
            <w:hideMark/>
          </w:tcPr>
          <w:p w14:paraId="1609DAC8" w14:textId="5A2E4DD1"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131AD5A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3,480</w:t>
            </w:r>
          </w:p>
        </w:tc>
      </w:tr>
      <w:tr w:rsidR="00E5206B" w:rsidRPr="00B20E74" w14:paraId="3ACC18CD" w14:textId="77777777" w:rsidTr="00054339">
        <w:trPr>
          <w:trHeight w:val="450"/>
          <w:jc w:val="center"/>
        </w:trPr>
        <w:tc>
          <w:tcPr>
            <w:tcW w:w="737" w:type="dxa"/>
            <w:shd w:val="clear" w:color="auto" w:fill="auto"/>
            <w:noWrap/>
            <w:vAlign w:val="center"/>
            <w:hideMark/>
          </w:tcPr>
          <w:p w14:paraId="643551E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213</w:t>
            </w:r>
          </w:p>
        </w:tc>
        <w:tc>
          <w:tcPr>
            <w:tcW w:w="1560" w:type="dxa"/>
            <w:shd w:val="clear" w:color="auto" w:fill="auto"/>
            <w:noWrap/>
            <w:hideMark/>
          </w:tcPr>
          <w:p w14:paraId="6C94BB5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0E445C3" w14:textId="554CCFD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0550A3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משאבת דנטלית</w:t>
            </w:r>
          </w:p>
        </w:tc>
        <w:tc>
          <w:tcPr>
            <w:tcW w:w="2381" w:type="dxa"/>
            <w:shd w:val="clear" w:color="auto" w:fill="auto"/>
            <w:vAlign w:val="center"/>
            <w:hideMark/>
          </w:tcPr>
          <w:p w14:paraId="097547D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משאבת דנטלית</w:t>
            </w:r>
          </w:p>
        </w:tc>
        <w:tc>
          <w:tcPr>
            <w:tcW w:w="1587" w:type="dxa"/>
            <w:shd w:val="clear" w:color="auto" w:fill="auto"/>
            <w:noWrap/>
            <w:hideMark/>
          </w:tcPr>
          <w:p w14:paraId="735263D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3,310</w:t>
            </w:r>
          </w:p>
        </w:tc>
      </w:tr>
      <w:tr w:rsidR="00E5206B" w:rsidRPr="00B20E74" w14:paraId="68710CE3" w14:textId="77777777" w:rsidTr="00054339">
        <w:trPr>
          <w:trHeight w:val="450"/>
          <w:jc w:val="center"/>
        </w:trPr>
        <w:tc>
          <w:tcPr>
            <w:tcW w:w="737" w:type="dxa"/>
            <w:shd w:val="clear" w:color="auto" w:fill="auto"/>
            <w:noWrap/>
            <w:vAlign w:val="center"/>
            <w:hideMark/>
          </w:tcPr>
          <w:p w14:paraId="42E03C3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214</w:t>
            </w:r>
          </w:p>
        </w:tc>
        <w:tc>
          <w:tcPr>
            <w:tcW w:w="1560" w:type="dxa"/>
            <w:shd w:val="clear" w:color="auto" w:fill="auto"/>
            <w:noWrap/>
            <w:hideMark/>
          </w:tcPr>
          <w:p w14:paraId="2F73490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4C6323D" w14:textId="29E41DE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282490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גלאי גז</w:t>
            </w:r>
          </w:p>
        </w:tc>
        <w:tc>
          <w:tcPr>
            <w:tcW w:w="2381" w:type="dxa"/>
            <w:shd w:val="clear" w:color="auto" w:fill="auto"/>
            <w:vAlign w:val="center"/>
            <w:hideMark/>
          </w:tcPr>
          <w:p w14:paraId="0B3900A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גלאי גז</w:t>
            </w:r>
          </w:p>
        </w:tc>
        <w:tc>
          <w:tcPr>
            <w:tcW w:w="1587" w:type="dxa"/>
            <w:shd w:val="clear" w:color="auto" w:fill="auto"/>
            <w:noWrap/>
            <w:hideMark/>
          </w:tcPr>
          <w:p w14:paraId="24DA5EB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3,310</w:t>
            </w:r>
          </w:p>
        </w:tc>
      </w:tr>
      <w:tr w:rsidR="00E5206B" w:rsidRPr="00B20E74" w14:paraId="1C5E9FFF" w14:textId="77777777" w:rsidTr="00054339">
        <w:trPr>
          <w:trHeight w:val="450"/>
          <w:jc w:val="center"/>
        </w:trPr>
        <w:tc>
          <w:tcPr>
            <w:tcW w:w="737" w:type="dxa"/>
            <w:shd w:val="clear" w:color="auto" w:fill="auto"/>
            <w:noWrap/>
            <w:vAlign w:val="center"/>
            <w:hideMark/>
          </w:tcPr>
          <w:p w14:paraId="5408625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215</w:t>
            </w:r>
          </w:p>
        </w:tc>
        <w:tc>
          <w:tcPr>
            <w:tcW w:w="1560" w:type="dxa"/>
            <w:shd w:val="clear" w:color="auto" w:fill="auto"/>
            <w:noWrap/>
            <w:hideMark/>
          </w:tcPr>
          <w:p w14:paraId="60B08EF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068CBBA" w14:textId="0A508C7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F5C9B6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מרחיק מזיקים</w:t>
            </w:r>
          </w:p>
        </w:tc>
        <w:tc>
          <w:tcPr>
            <w:tcW w:w="2381" w:type="dxa"/>
            <w:shd w:val="clear" w:color="auto" w:fill="auto"/>
            <w:vAlign w:val="center"/>
            <w:hideMark/>
          </w:tcPr>
          <w:p w14:paraId="1EC2899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מרחיק מזיקים</w:t>
            </w:r>
          </w:p>
        </w:tc>
        <w:tc>
          <w:tcPr>
            <w:tcW w:w="1587" w:type="dxa"/>
            <w:shd w:val="clear" w:color="auto" w:fill="auto"/>
            <w:noWrap/>
            <w:hideMark/>
          </w:tcPr>
          <w:p w14:paraId="2824871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3,310</w:t>
            </w:r>
          </w:p>
        </w:tc>
      </w:tr>
      <w:tr w:rsidR="00E5206B" w:rsidRPr="00B20E74" w14:paraId="4FF43585" w14:textId="77777777" w:rsidTr="00054339">
        <w:trPr>
          <w:trHeight w:val="450"/>
          <w:jc w:val="center"/>
        </w:trPr>
        <w:tc>
          <w:tcPr>
            <w:tcW w:w="737" w:type="dxa"/>
            <w:shd w:val="clear" w:color="auto" w:fill="auto"/>
            <w:noWrap/>
            <w:vAlign w:val="center"/>
            <w:hideMark/>
          </w:tcPr>
          <w:p w14:paraId="752CC70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216</w:t>
            </w:r>
          </w:p>
        </w:tc>
        <w:tc>
          <w:tcPr>
            <w:tcW w:w="1560" w:type="dxa"/>
            <w:shd w:val="clear" w:color="auto" w:fill="auto"/>
            <w:noWrap/>
            <w:hideMark/>
          </w:tcPr>
          <w:p w14:paraId="51DC967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1684FFD1" w14:textId="58B1619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756AB5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עיסוי שאינו רפואי</w:t>
            </w:r>
          </w:p>
        </w:tc>
        <w:tc>
          <w:tcPr>
            <w:tcW w:w="2381" w:type="dxa"/>
            <w:shd w:val="clear" w:color="auto" w:fill="auto"/>
            <w:vAlign w:val="center"/>
            <w:hideMark/>
          </w:tcPr>
          <w:p w14:paraId="22F7640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עיסוי שאינו רפואי</w:t>
            </w:r>
          </w:p>
        </w:tc>
        <w:tc>
          <w:tcPr>
            <w:tcW w:w="1587" w:type="dxa"/>
            <w:shd w:val="clear" w:color="auto" w:fill="auto"/>
            <w:noWrap/>
            <w:hideMark/>
          </w:tcPr>
          <w:p w14:paraId="07C5F27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3,310</w:t>
            </w:r>
          </w:p>
        </w:tc>
      </w:tr>
      <w:tr w:rsidR="00E5206B" w:rsidRPr="00B20E74" w14:paraId="3802B153" w14:textId="77777777" w:rsidTr="00054339">
        <w:trPr>
          <w:trHeight w:val="450"/>
          <w:jc w:val="center"/>
        </w:trPr>
        <w:tc>
          <w:tcPr>
            <w:tcW w:w="737" w:type="dxa"/>
            <w:shd w:val="clear" w:color="auto" w:fill="auto"/>
            <w:noWrap/>
            <w:vAlign w:val="center"/>
            <w:hideMark/>
          </w:tcPr>
          <w:p w14:paraId="66B60B2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217</w:t>
            </w:r>
          </w:p>
        </w:tc>
        <w:tc>
          <w:tcPr>
            <w:tcW w:w="1560" w:type="dxa"/>
            <w:shd w:val="clear" w:color="auto" w:fill="auto"/>
            <w:noWrap/>
            <w:hideMark/>
          </w:tcPr>
          <w:p w14:paraId="70D7B1B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1DC97055" w14:textId="463F108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3E71ED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מערכת פיקוד</w:t>
            </w:r>
          </w:p>
        </w:tc>
        <w:tc>
          <w:tcPr>
            <w:tcW w:w="2381" w:type="dxa"/>
            <w:shd w:val="clear" w:color="auto" w:fill="auto"/>
            <w:vAlign w:val="center"/>
            <w:hideMark/>
          </w:tcPr>
          <w:p w14:paraId="6497975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מערכת פיקוד</w:t>
            </w:r>
          </w:p>
        </w:tc>
        <w:tc>
          <w:tcPr>
            <w:tcW w:w="1587" w:type="dxa"/>
            <w:shd w:val="clear" w:color="auto" w:fill="auto"/>
            <w:noWrap/>
            <w:hideMark/>
          </w:tcPr>
          <w:p w14:paraId="2694DD8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3,310</w:t>
            </w:r>
          </w:p>
        </w:tc>
      </w:tr>
      <w:tr w:rsidR="00E5206B" w:rsidRPr="00B20E74" w14:paraId="5D2DDCE8" w14:textId="77777777" w:rsidTr="00054339">
        <w:trPr>
          <w:trHeight w:val="450"/>
          <w:jc w:val="center"/>
        </w:trPr>
        <w:tc>
          <w:tcPr>
            <w:tcW w:w="737" w:type="dxa"/>
            <w:shd w:val="clear" w:color="auto" w:fill="auto"/>
            <w:noWrap/>
            <w:vAlign w:val="center"/>
            <w:hideMark/>
          </w:tcPr>
          <w:p w14:paraId="5A59829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218</w:t>
            </w:r>
          </w:p>
        </w:tc>
        <w:tc>
          <w:tcPr>
            <w:tcW w:w="1560" w:type="dxa"/>
            <w:shd w:val="clear" w:color="auto" w:fill="auto"/>
            <w:noWrap/>
            <w:hideMark/>
          </w:tcPr>
          <w:p w14:paraId="36F4831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5D571E0B" w14:textId="25DACF0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228676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סיגריה אלקטרונית</w:t>
            </w:r>
          </w:p>
        </w:tc>
        <w:tc>
          <w:tcPr>
            <w:tcW w:w="2381" w:type="dxa"/>
            <w:shd w:val="clear" w:color="auto" w:fill="auto"/>
            <w:vAlign w:val="center"/>
            <w:hideMark/>
          </w:tcPr>
          <w:p w14:paraId="1313F1B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סיגריה אלקטרונית</w:t>
            </w:r>
          </w:p>
        </w:tc>
        <w:tc>
          <w:tcPr>
            <w:tcW w:w="1587" w:type="dxa"/>
            <w:shd w:val="clear" w:color="auto" w:fill="auto"/>
            <w:noWrap/>
            <w:hideMark/>
          </w:tcPr>
          <w:p w14:paraId="7F2C2FA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3,310</w:t>
            </w:r>
          </w:p>
        </w:tc>
      </w:tr>
      <w:tr w:rsidR="00E5206B" w:rsidRPr="00B20E74" w14:paraId="3EABE4D9" w14:textId="77777777" w:rsidTr="00054339">
        <w:trPr>
          <w:trHeight w:val="450"/>
          <w:jc w:val="center"/>
        </w:trPr>
        <w:tc>
          <w:tcPr>
            <w:tcW w:w="737" w:type="dxa"/>
            <w:shd w:val="clear" w:color="auto" w:fill="auto"/>
            <w:noWrap/>
            <w:vAlign w:val="center"/>
            <w:hideMark/>
          </w:tcPr>
          <w:p w14:paraId="4380A13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219</w:t>
            </w:r>
          </w:p>
        </w:tc>
        <w:tc>
          <w:tcPr>
            <w:tcW w:w="1560" w:type="dxa"/>
            <w:shd w:val="clear" w:color="auto" w:fill="auto"/>
            <w:noWrap/>
            <w:hideMark/>
          </w:tcPr>
          <w:p w14:paraId="38B4F11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1092488B" w14:textId="5E742C6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6F5A4A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ויברטור</w:t>
            </w:r>
          </w:p>
        </w:tc>
        <w:tc>
          <w:tcPr>
            <w:tcW w:w="2381" w:type="dxa"/>
            <w:shd w:val="clear" w:color="auto" w:fill="auto"/>
            <w:vAlign w:val="center"/>
            <w:hideMark/>
          </w:tcPr>
          <w:p w14:paraId="28BAA8A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ויברטור</w:t>
            </w:r>
          </w:p>
        </w:tc>
        <w:tc>
          <w:tcPr>
            <w:tcW w:w="1587" w:type="dxa"/>
            <w:shd w:val="clear" w:color="auto" w:fill="auto"/>
            <w:noWrap/>
            <w:hideMark/>
          </w:tcPr>
          <w:p w14:paraId="1BE516E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3,310</w:t>
            </w:r>
          </w:p>
        </w:tc>
      </w:tr>
      <w:tr w:rsidR="00E5206B" w:rsidRPr="00B20E74" w14:paraId="1F98F372" w14:textId="77777777" w:rsidTr="00054339">
        <w:trPr>
          <w:trHeight w:val="450"/>
          <w:jc w:val="center"/>
        </w:trPr>
        <w:tc>
          <w:tcPr>
            <w:tcW w:w="737" w:type="dxa"/>
            <w:shd w:val="clear" w:color="auto" w:fill="auto"/>
            <w:noWrap/>
            <w:vAlign w:val="center"/>
            <w:hideMark/>
          </w:tcPr>
          <w:p w14:paraId="63771F4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220</w:t>
            </w:r>
          </w:p>
        </w:tc>
        <w:tc>
          <w:tcPr>
            <w:tcW w:w="1560" w:type="dxa"/>
            <w:shd w:val="clear" w:color="auto" w:fill="auto"/>
            <w:noWrap/>
            <w:hideMark/>
          </w:tcPr>
          <w:p w14:paraId="6BF743A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07EB303E" w14:textId="52540A9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64A6749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בטיחות כללית</w:t>
            </w:r>
          </w:p>
        </w:tc>
        <w:tc>
          <w:tcPr>
            <w:tcW w:w="2381" w:type="dxa"/>
            <w:shd w:val="clear" w:color="auto" w:fill="auto"/>
            <w:vAlign w:val="center"/>
            <w:hideMark/>
          </w:tcPr>
          <w:p w14:paraId="60D3BC4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מוזן ממתח נמוך</w:t>
            </w:r>
          </w:p>
        </w:tc>
        <w:tc>
          <w:tcPr>
            <w:tcW w:w="1587" w:type="dxa"/>
            <w:shd w:val="clear" w:color="auto" w:fill="auto"/>
            <w:noWrap/>
            <w:hideMark/>
          </w:tcPr>
          <w:p w14:paraId="35EB514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3,310</w:t>
            </w:r>
          </w:p>
        </w:tc>
      </w:tr>
      <w:tr w:rsidR="00E5206B" w:rsidRPr="00B20E74" w14:paraId="6C435194" w14:textId="77777777" w:rsidTr="00054339">
        <w:trPr>
          <w:trHeight w:val="675"/>
          <w:jc w:val="center"/>
        </w:trPr>
        <w:tc>
          <w:tcPr>
            <w:tcW w:w="737" w:type="dxa"/>
            <w:shd w:val="clear" w:color="auto" w:fill="auto"/>
            <w:noWrap/>
            <w:vAlign w:val="center"/>
            <w:hideMark/>
          </w:tcPr>
          <w:p w14:paraId="49C0252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221</w:t>
            </w:r>
          </w:p>
        </w:tc>
        <w:tc>
          <w:tcPr>
            <w:tcW w:w="1560" w:type="dxa"/>
            <w:shd w:val="clear" w:color="auto" w:fill="auto"/>
            <w:noWrap/>
            <w:hideMark/>
          </w:tcPr>
          <w:p w14:paraId="6B5ECAC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E95D3D7" w14:textId="65BA6E5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44ECA4B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קוסמטי</w:t>
            </w:r>
          </w:p>
        </w:tc>
        <w:tc>
          <w:tcPr>
            <w:tcW w:w="2381" w:type="dxa"/>
            <w:shd w:val="clear" w:color="auto" w:fill="auto"/>
            <w:vAlign w:val="center"/>
            <w:hideMark/>
          </w:tcPr>
          <w:p w14:paraId="4577D08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IPL</w:t>
            </w:r>
            <w:r w:rsidRPr="00B20E74">
              <w:rPr>
                <w:rFonts w:ascii="David" w:hAnsi="David" w:cs="David"/>
                <w:color w:val="080908"/>
                <w:rtl/>
              </w:rPr>
              <w:t xml:space="preserve"> מכשיר קוסמטי</w:t>
            </w:r>
          </w:p>
        </w:tc>
        <w:tc>
          <w:tcPr>
            <w:tcW w:w="1587" w:type="dxa"/>
            <w:shd w:val="clear" w:color="auto" w:fill="auto"/>
            <w:noWrap/>
            <w:hideMark/>
          </w:tcPr>
          <w:p w14:paraId="2086BE6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3,595</w:t>
            </w:r>
          </w:p>
        </w:tc>
      </w:tr>
      <w:tr w:rsidR="00E5206B" w:rsidRPr="00B20E74" w14:paraId="19D816B7" w14:textId="77777777" w:rsidTr="00054339">
        <w:trPr>
          <w:trHeight w:val="450"/>
          <w:jc w:val="center"/>
        </w:trPr>
        <w:tc>
          <w:tcPr>
            <w:tcW w:w="737" w:type="dxa"/>
            <w:shd w:val="clear" w:color="auto" w:fill="auto"/>
            <w:noWrap/>
            <w:vAlign w:val="center"/>
            <w:hideMark/>
          </w:tcPr>
          <w:p w14:paraId="6D9D84A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222</w:t>
            </w:r>
          </w:p>
        </w:tc>
        <w:tc>
          <w:tcPr>
            <w:tcW w:w="1560" w:type="dxa"/>
            <w:shd w:val="clear" w:color="auto" w:fill="auto"/>
            <w:noWrap/>
            <w:hideMark/>
          </w:tcPr>
          <w:p w14:paraId="4EF6546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5B0FEE1F" w14:textId="4F68F8E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D2EEFC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בטיחות כללית</w:t>
            </w:r>
          </w:p>
        </w:tc>
        <w:tc>
          <w:tcPr>
            <w:tcW w:w="2381" w:type="dxa"/>
            <w:shd w:val="clear" w:color="auto" w:fill="auto"/>
            <w:vAlign w:val="center"/>
            <w:hideMark/>
          </w:tcPr>
          <w:p w14:paraId="5CB1A14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במתח הרשת</w:t>
            </w:r>
          </w:p>
        </w:tc>
        <w:tc>
          <w:tcPr>
            <w:tcW w:w="1587" w:type="dxa"/>
            <w:shd w:val="clear" w:color="auto" w:fill="auto"/>
            <w:noWrap/>
            <w:hideMark/>
          </w:tcPr>
          <w:p w14:paraId="2585D20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3,310</w:t>
            </w:r>
          </w:p>
        </w:tc>
      </w:tr>
      <w:tr w:rsidR="00E5206B" w:rsidRPr="00B20E74" w14:paraId="15BFD124" w14:textId="77777777" w:rsidTr="00054339">
        <w:trPr>
          <w:trHeight w:val="450"/>
          <w:jc w:val="center"/>
        </w:trPr>
        <w:tc>
          <w:tcPr>
            <w:tcW w:w="737" w:type="dxa"/>
            <w:shd w:val="clear" w:color="auto" w:fill="auto"/>
            <w:noWrap/>
            <w:vAlign w:val="center"/>
            <w:hideMark/>
          </w:tcPr>
          <w:p w14:paraId="11EC23B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223</w:t>
            </w:r>
          </w:p>
        </w:tc>
        <w:tc>
          <w:tcPr>
            <w:tcW w:w="1560" w:type="dxa"/>
            <w:shd w:val="clear" w:color="auto" w:fill="auto"/>
            <w:noWrap/>
            <w:hideMark/>
          </w:tcPr>
          <w:p w14:paraId="2B2367B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084ECCD2" w14:textId="669222C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21458F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פופקורן</w:t>
            </w:r>
          </w:p>
        </w:tc>
        <w:tc>
          <w:tcPr>
            <w:tcW w:w="2381" w:type="dxa"/>
            <w:shd w:val="clear" w:color="auto" w:fill="auto"/>
            <w:vAlign w:val="center"/>
            <w:hideMark/>
          </w:tcPr>
          <w:p w14:paraId="71A71E2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מסחרית</w:t>
            </w:r>
          </w:p>
        </w:tc>
        <w:tc>
          <w:tcPr>
            <w:tcW w:w="1587" w:type="dxa"/>
            <w:shd w:val="clear" w:color="auto" w:fill="auto"/>
            <w:noWrap/>
            <w:hideMark/>
          </w:tcPr>
          <w:p w14:paraId="333BBC9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4,594</w:t>
            </w:r>
          </w:p>
        </w:tc>
      </w:tr>
      <w:tr w:rsidR="00E5206B" w:rsidRPr="00B20E74" w14:paraId="09464216" w14:textId="77777777" w:rsidTr="00054339">
        <w:trPr>
          <w:trHeight w:val="450"/>
          <w:jc w:val="center"/>
        </w:trPr>
        <w:tc>
          <w:tcPr>
            <w:tcW w:w="737" w:type="dxa"/>
            <w:shd w:val="clear" w:color="auto" w:fill="auto"/>
            <w:noWrap/>
            <w:vAlign w:val="center"/>
            <w:hideMark/>
          </w:tcPr>
          <w:p w14:paraId="7AC7207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224</w:t>
            </w:r>
          </w:p>
        </w:tc>
        <w:tc>
          <w:tcPr>
            <w:tcW w:w="1560" w:type="dxa"/>
            <w:shd w:val="clear" w:color="auto" w:fill="auto"/>
            <w:noWrap/>
            <w:hideMark/>
          </w:tcPr>
          <w:p w14:paraId="4434DBD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3AE23E31" w14:textId="2836682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478A00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משאבת אוויר</w:t>
            </w:r>
          </w:p>
        </w:tc>
        <w:tc>
          <w:tcPr>
            <w:tcW w:w="2381" w:type="dxa"/>
            <w:shd w:val="clear" w:color="auto" w:fill="auto"/>
            <w:vAlign w:val="center"/>
            <w:hideMark/>
          </w:tcPr>
          <w:p w14:paraId="72A068F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מנוע טורי/רכיבים אלקטרוניים</w:t>
            </w:r>
          </w:p>
        </w:tc>
        <w:tc>
          <w:tcPr>
            <w:tcW w:w="1587" w:type="dxa"/>
            <w:shd w:val="clear" w:color="auto" w:fill="auto"/>
            <w:noWrap/>
            <w:hideMark/>
          </w:tcPr>
          <w:p w14:paraId="0EE8851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4,902</w:t>
            </w:r>
          </w:p>
        </w:tc>
      </w:tr>
      <w:tr w:rsidR="00E5206B" w:rsidRPr="00B20E74" w14:paraId="660E880D" w14:textId="77777777" w:rsidTr="00054339">
        <w:trPr>
          <w:trHeight w:val="450"/>
          <w:jc w:val="center"/>
        </w:trPr>
        <w:tc>
          <w:tcPr>
            <w:tcW w:w="737" w:type="dxa"/>
            <w:shd w:val="clear" w:color="auto" w:fill="auto"/>
            <w:noWrap/>
            <w:vAlign w:val="center"/>
            <w:hideMark/>
          </w:tcPr>
          <w:p w14:paraId="6761F61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225</w:t>
            </w:r>
          </w:p>
        </w:tc>
        <w:tc>
          <w:tcPr>
            <w:tcW w:w="1560" w:type="dxa"/>
            <w:shd w:val="clear" w:color="auto" w:fill="auto"/>
            <w:noWrap/>
            <w:hideMark/>
          </w:tcPr>
          <w:p w14:paraId="342AE81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D166703" w14:textId="7AE8FE0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F7AC1D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מדחס אוויר</w:t>
            </w:r>
          </w:p>
        </w:tc>
        <w:tc>
          <w:tcPr>
            <w:tcW w:w="2381" w:type="dxa"/>
            <w:shd w:val="clear" w:color="auto" w:fill="auto"/>
            <w:vAlign w:val="center"/>
            <w:hideMark/>
          </w:tcPr>
          <w:p w14:paraId="736A662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אלקטרוניים/מנוע טורי</w:t>
            </w:r>
          </w:p>
        </w:tc>
        <w:tc>
          <w:tcPr>
            <w:tcW w:w="1587" w:type="dxa"/>
            <w:shd w:val="clear" w:color="auto" w:fill="auto"/>
            <w:noWrap/>
            <w:hideMark/>
          </w:tcPr>
          <w:p w14:paraId="53DD262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4,902</w:t>
            </w:r>
          </w:p>
        </w:tc>
      </w:tr>
      <w:tr w:rsidR="00E5206B" w:rsidRPr="00B20E74" w14:paraId="7A54B095" w14:textId="77777777" w:rsidTr="00054339">
        <w:trPr>
          <w:trHeight w:val="450"/>
          <w:jc w:val="center"/>
        </w:trPr>
        <w:tc>
          <w:tcPr>
            <w:tcW w:w="737" w:type="dxa"/>
            <w:shd w:val="clear" w:color="auto" w:fill="auto"/>
            <w:noWrap/>
            <w:vAlign w:val="center"/>
            <w:hideMark/>
          </w:tcPr>
          <w:p w14:paraId="568656A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226</w:t>
            </w:r>
          </w:p>
        </w:tc>
        <w:tc>
          <w:tcPr>
            <w:tcW w:w="1560" w:type="dxa"/>
            <w:shd w:val="clear" w:color="auto" w:fill="auto"/>
            <w:noWrap/>
            <w:hideMark/>
          </w:tcPr>
          <w:p w14:paraId="7AB72F2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0985630" w14:textId="048B0B5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F2F4EA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מקלחון</w:t>
            </w:r>
          </w:p>
        </w:tc>
        <w:tc>
          <w:tcPr>
            <w:tcW w:w="2381" w:type="dxa"/>
            <w:shd w:val="clear" w:color="auto" w:fill="auto"/>
            <w:vAlign w:val="center"/>
            <w:hideMark/>
          </w:tcPr>
          <w:p w14:paraId="64E9F12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אלקטרוניים</w:t>
            </w:r>
          </w:p>
        </w:tc>
        <w:tc>
          <w:tcPr>
            <w:tcW w:w="1587" w:type="dxa"/>
            <w:shd w:val="clear" w:color="auto" w:fill="auto"/>
            <w:noWrap/>
            <w:hideMark/>
          </w:tcPr>
          <w:p w14:paraId="7DD548B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4,902</w:t>
            </w:r>
          </w:p>
        </w:tc>
      </w:tr>
      <w:tr w:rsidR="00E5206B" w:rsidRPr="00B20E74" w14:paraId="4B96094E" w14:textId="77777777" w:rsidTr="00054339">
        <w:trPr>
          <w:trHeight w:val="450"/>
          <w:jc w:val="center"/>
        </w:trPr>
        <w:tc>
          <w:tcPr>
            <w:tcW w:w="737" w:type="dxa"/>
            <w:shd w:val="clear" w:color="auto" w:fill="auto"/>
            <w:noWrap/>
            <w:vAlign w:val="center"/>
            <w:hideMark/>
          </w:tcPr>
          <w:p w14:paraId="1E07453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227</w:t>
            </w:r>
          </w:p>
        </w:tc>
        <w:tc>
          <w:tcPr>
            <w:tcW w:w="1560" w:type="dxa"/>
            <w:shd w:val="clear" w:color="auto" w:fill="auto"/>
            <w:noWrap/>
            <w:hideMark/>
          </w:tcPr>
          <w:p w14:paraId="17F7C11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16B6CB2C" w14:textId="14B33D8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D9D259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מזרקה</w:t>
            </w:r>
          </w:p>
        </w:tc>
        <w:tc>
          <w:tcPr>
            <w:tcW w:w="2381" w:type="dxa"/>
            <w:shd w:val="clear" w:color="auto" w:fill="auto"/>
            <w:vAlign w:val="center"/>
            <w:hideMark/>
          </w:tcPr>
          <w:p w14:paraId="10B7B3B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רכבים אלקטרוניים</w:t>
            </w:r>
          </w:p>
        </w:tc>
        <w:tc>
          <w:tcPr>
            <w:tcW w:w="1587" w:type="dxa"/>
            <w:shd w:val="clear" w:color="auto" w:fill="auto"/>
            <w:noWrap/>
            <w:hideMark/>
          </w:tcPr>
          <w:p w14:paraId="72769DF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4,902</w:t>
            </w:r>
          </w:p>
        </w:tc>
      </w:tr>
      <w:tr w:rsidR="00E5206B" w:rsidRPr="00B20E74" w14:paraId="6B1C43F8" w14:textId="77777777" w:rsidTr="00054339">
        <w:trPr>
          <w:trHeight w:val="450"/>
          <w:jc w:val="center"/>
        </w:trPr>
        <w:tc>
          <w:tcPr>
            <w:tcW w:w="737" w:type="dxa"/>
            <w:shd w:val="clear" w:color="auto" w:fill="auto"/>
            <w:noWrap/>
            <w:vAlign w:val="center"/>
            <w:hideMark/>
          </w:tcPr>
          <w:p w14:paraId="55EFDEC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228</w:t>
            </w:r>
          </w:p>
        </w:tc>
        <w:tc>
          <w:tcPr>
            <w:tcW w:w="1560" w:type="dxa"/>
            <w:shd w:val="clear" w:color="auto" w:fill="auto"/>
            <w:noWrap/>
            <w:hideMark/>
          </w:tcPr>
          <w:p w14:paraId="6E41A81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7DB7976" w14:textId="57A3A13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69CF99B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מדיח כלים מסחרי</w:t>
            </w:r>
          </w:p>
        </w:tc>
        <w:tc>
          <w:tcPr>
            <w:tcW w:w="2381" w:type="dxa"/>
            <w:shd w:val="clear" w:color="auto" w:fill="auto"/>
            <w:vAlign w:val="center"/>
            <w:hideMark/>
          </w:tcPr>
          <w:p w14:paraId="5C496A0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אלקטרוניים</w:t>
            </w:r>
          </w:p>
        </w:tc>
        <w:tc>
          <w:tcPr>
            <w:tcW w:w="1587" w:type="dxa"/>
            <w:shd w:val="clear" w:color="auto" w:fill="auto"/>
            <w:noWrap/>
            <w:hideMark/>
          </w:tcPr>
          <w:p w14:paraId="0776941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4,902</w:t>
            </w:r>
          </w:p>
        </w:tc>
      </w:tr>
      <w:tr w:rsidR="00E5206B" w:rsidRPr="00B20E74" w14:paraId="393C3E0A" w14:textId="77777777" w:rsidTr="00054339">
        <w:trPr>
          <w:trHeight w:val="450"/>
          <w:jc w:val="center"/>
        </w:trPr>
        <w:tc>
          <w:tcPr>
            <w:tcW w:w="737" w:type="dxa"/>
            <w:shd w:val="clear" w:color="auto" w:fill="auto"/>
            <w:noWrap/>
            <w:vAlign w:val="center"/>
            <w:hideMark/>
          </w:tcPr>
          <w:p w14:paraId="3668667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229</w:t>
            </w:r>
          </w:p>
        </w:tc>
        <w:tc>
          <w:tcPr>
            <w:tcW w:w="1560" w:type="dxa"/>
            <w:shd w:val="clear" w:color="auto" w:fill="auto"/>
            <w:noWrap/>
            <w:hideMark/>
          </w:tcPr>
          <w:p w14:paraId="5E3000A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295F88E" w14:textId="407BDBE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E6D636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מטבח מסחרית</w:t>
            </w:r>
          </w:p>
        </w:tc>
        <w:tc>
          <w:tcPr>
            <w:tcW w:w="2381" w:type="dxa"/>
            <w:shd w:val="clear" w:color="auto" w:fill="auto"/>
            <w:vAlign w:val="center"/>
            <w:hideMark/>
          </w:tcPr>
          <w:p w14:paraId="458A93E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אלקטרוניים</w:t>
            </w:r>
          </w:p>
        </w:tc>
        <w:tc>
          <w:tcPr>
            <w:tcW w:w="1587" w:type="dxa"/>
            <w:shd w:val="clear" w:color="auto" w:fill="auto"/>
            <w:noWrap/>
            <w:hideMark/>
          </w:tcPr>
          <w:p w14:paraId="70599F2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4,902</w:t>
            </w:r>
          </w:p>
        </w:tc>
      </w:tr>
      <w:tr w:rsidR="00E5206B" w:rsidRPr="00B20E74" w14:paraId="5B5F3590" w14:textId="77777777" w:rsidTr="00054339">
        <w:trPr>
          <w:trHeight w:val="450"/>
          <w:jc w:val="center"/>
        </w:trPr>
        <w:tc>
          <w:tcPr>
            <w:tcW w:w="737" w:type="dxa"/>
            <w:shd w:val="clear" w:color="auto" w:fill="auto"/>
            <w:noWrap/>
            <w:vAlign w:val="center"/>
            <w:hideMark/>
          </w:tcPr>
          <w:p w14:paraId="5724E49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230</w:t>
            </w:r>
          </w:p>
        </w:tc>
        <w:tc>
          <w:tcPr>
            <w:tcW w:w="1560" w:type="dxa"/>
            <w:shd w:val="clear" w:color="auto" w:fill="auto"/>
            <w:noWrap/>
            <w:hideMark/>
          </w:tcPr>
          <w:p w14:paraId="3D616DD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5DBF7871" w14:textId="00B4D2F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57C6EC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מטבח מסחרי</w:t>
            </w:r>
          </w:p>
        </w:tc>
        <w:tc>
          <w:tcPr>
            <w:tcW w:w="2381" w:type="dxa"/>
            <w:shd w:val="clear" w:color="auto" w:fill="auto"/>
            <w:vAlign w:val="center"/>
            <w:hideMark/>
          </w:tcPr>
          <w:p w14:paraId="61B1A49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אלקטרוניים</w:t>
            </w:r>
          </w:p>
        </w:tc>
        <w:tc>
          <w:tcPr>
            <w:tcW w:w="1587" w:type="dxa"/>
            <w:shd w:val="clear" w:color="auto" w:fill="auto"/>
            <w:noWrap/>
            <w:hideMark/>
          </w:tcPr>
          <w:p w14:paraId="770379A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4,902</w:t>
            </w:r>
          </w:p>
        </w:tc>
      </w:tr>
      <w:tr w:rsidR="00E5206B" w:rsidRPr="00B20E74" w14:paraId="0F2F86A5" w14:textId="77777777" w:rsidTr="00054339">
        <w:trPr>
          <w:trHeight w:val="450"/>
          <w:jc w:val="center"/>
        </w:trPr>
        <w:tc>
          <w:tcPr>
            <w:tcW w:w="737" w:type="dxa"/>
            <w:shd w:val="clear" w:color="auto" w:fill="auto"/>
            <w:noWrap/>
            <w:vAlign w:val="center"/>
            <w:hideMark/>
          </w:tcPr>
          <w:p w14:paraId="6E96C82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231</w:t>
            </w:r>
          </w:p>
        </w:tc>
        <w:tc>
          <w:tcPr>
            <w:tcW w:w="1560" w:type="dxa"/>
            <w:shd w:val="clear" w:color="auto" w:fill="auto"/>
            <w:noWrap/>
            <w:hideMark/>
          </w:tcPr>
          <w:p w14:paraId="298A51A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3A6B04FA" w14:textId="35A26E4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6AAC31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מטהר אויר</w:t>
            </w:r>
          </w:p>
        </w:tc>
        <w:tc>
          <w:tcPr>
            <w:tcW w:w="2381" w:type="dxa"/>
            <w:shd w:val="clear" w:color="auto" w:fill="auto"/>
            <w:vAlign w:val="center"/>
            <w:hideMark/>
          </w:tcPr>
          <w:p w14:paraId="500AFBC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אלקטרוניים</w:t>
            </w:r>
          </w:p>
        </w:tc>
        <w:tc>
          <w:tcPr>
            <w:tcW w:w="1587" w:type="dxa"/>
            <w:shd w:val="clear" w:color="auto" w:fill="auto"/>
            <w:noWrap/>
            <w:hideMark/>
          </w:tcPr>
          <w:p w14:paraId="506A0AD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4,902</w:t>
            </w:r>
          </w:p>
        </w:tc>
      </w:tr>
      <w:tr w:rsidR="00E5206B" w:rsidRPr="00B20E74" w14:paraId="3F33DE3D" w14:textId="77777777" w:rsidTr="00054339">
        <w:trPr>
          <w:trHeight w:val="675"/>
          <w:jc w:val="center"/>
        </w:trPr>
        <w:tc>
          <w:tcPr>
            <w:tcW w:w="737" w:type="dxa"/>
            <w:shd w:val="clear" w:color="auto" w:fill="auto"/>
            <w:noWrap/>
            <w:vAlign w:val="center"/>
            <w:hideMark/>
          </w:tcPr>
          <w:p w14:paraId="2D4D30E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232</w:t>
            </w:r>
          </w:p>
        </w:tc>
        <w:tc>
          <w:tcPr>
            <w:tcW w:w="1560" w:type="dxa"/>
            <w:shd w:val="clear" w:color="auto" w:fill="auto"/>
            <w:noWrap/>
            <w:hideMark/>
          </w:tcPr>
          <w:p w14:paraId="055AA46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0162C983" w14:textId="6B22E72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45D946E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משחק אלקטרונית</w:t>
            </w:r>
          </w:p>
        </w:tc>
        <w:tc>
          <w:tcPr>
            <w:tcW w:w="2381" w:type="dxa"/>
            <w:shd w:val="clear" w:color="auto" w:fill="auto"/>
            <w:vAlign w:val="center"/>
            <w:hideMark/>
          </w:tcPr>
          <w:p w14:paraId="3B8130F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משחק אלקטרונית</w:t>
            </w:r>
          </w:p>
        </w:tc>
        <w:tc>
          <w:tcPr>
            <w:tcW w:w="1587" w:type="dxa"/>
            <w:shd w:val="clear" w:color="auto" w:fill="auto"/>
            <w:noWrap/>
            <w:hideMark/>
          </w:tcPr>
          <w:p w14:paraId="663FF8A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2,263</w:t>
            </w:r>
          </w:p>
        </w:tc>
      </w:tr>
      <w:tr w:rsidR="00E5206B" w:rsidRPr="00B20E74" w14:paraId="508BB44E" w14:textId="77777777" w:rsidTr="00054339">
        <w:trPr>
          <w:trHeight w:val="450"/>
          <w:jc w:val="center"/>
        </w:trPr>
        <w:tc>
          <w:tcPr>
            <w:tcW w:w="737" w:type="dxa"/>
            <w:shd w:val="clear" w:color="auto" w:fill="auto"/>
            <w:noWrap/>
            <w:vAlign w:val="center"/>
            <w:hideMark/>
          </w:tcPr>
          <w:p w14:paraId="43E1986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233</w:t>
            </w:r>
          </w:p>
        </w:tc>
        <w:tc>
          <w:tcPr>
            <w:tcW w:w="1560" w:type="dxa"/>
            <w:shd w:val="clear" w:color="auto" w:fill="auto"/>
            <w:noWrap/>
            <w:hideMark/>
          </w:tcPr>
          <w:p w14:paraId="409FD9B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F7033D2" w14:textId="0C57460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E80E02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מטהר אויר</w:t>
            </w:r>
          </w:p>
        </w:tc>
        <w:tc>
          <w:tcPr>
            <w:tcW w:w="2381" w:type="dxa"/>
            <w:shd w:val="clear" w:color="auto" w:fill="auto"/>
            <w:vAlign w:val="center"/>
            <w:hideMark/>
          </w:tcPr>
          <w:p w14:paraId="5124CC8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מטהר אויר</w:t>
            </w:r>
          </w:p>
        </w:tc>
        <w:tc>
          <w:tcPr>
            <w:tcW w:w="1587" w:type="dxa"/>
            <w:shd w:val="clear" w:color="auto" w:fill="auto"/>
            <w:noWrap/>
            <w:hideMark/>
          </w:tcPr>
          <w:p w14:paraId="0BC6468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4,902</w:t>
            </w:r>
          </w:p>
        </w:tc>
      </w:tr>
      <w:tr w:rsidR="00E5206B" w:rsidRPr="00B20E74" w14:paraId="15095AF4" w14:textId="77777777" w:rsidTr="00054339">
        <w:trPr>
          <w:trHeight w:val="450"/>
          <w:jc w:val="center"/>
        </w:trPr>
        <w:tc>
          <w:tcPr>
            <w:tcW w:w="737" w:type="dxa"/>
            <w:shd w:val="clear" w:color="auto" w:fill="auto"/>
            <w:noWrap/>
            <w:vAlign w:val="center"/>
            <w:hideMark/>
          </w:tcPr>
          <w:p w14:paraId="1A90EE5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234</w:t>
            </w:r>
          </w:p>
        </w:tc>
        <w:tc>
          <w:tcPr>
            <w:tcW w:w="1560" w:type="dxa"/>
            <w:shd w:val="clear" w:color="auto" w:fill="auto"/>
            <w:noWrap/>
            <w:hideMark/>
          </w:tcPr>
          <w:p w14:paraId="4513C5C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2969AFD" w14:textId="6E1D6C5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6C4AAE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פעמון חשמלי</w:t>
            </w:r>
          </w:p>
        </w:tc>
        <w:tc>
          <w:tcPr>
            <w:tcW w:w="2381" w:type="dxa"/>
            <w:shd w:val="clear" w:color="auto" w:fill="auto"/>
            <w:vAlign w:val="center"/>
            <w:hideMark/>
          </w:tcPr>
          <w:p w14:paraId="41DC8B2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הכולל רכיבים אלקטרוניים</w:t>
            </w:r>
          </w:p>
        </w:tc>
        <w:tc>
          <w:tcPr>
            <w:tcW w:w="1587" w:type="dxa"/>
            <w:shd w:val="clear" w:color="auto" w:fill="auto"/>
            <w:noWrap/>
            <w:hideMark/>
          </w:tcPr>
          <w:p w14:paraId="44D4067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4,902</w:t>
            </w:r>
          </w:p>
        </w:tc>
      </w:tr>
      <w:tr w:rsidR="00E5206B" w:rsidRPr="00B20E74" w14:paraId="51C1ACB2" w14:textId="77777777" w:rsidTr="00054339">
        <w:trPr>
          <w:trHeight w:val="450"/>
          <w:jc w:val="center"/>
        </w:trPr>
        <w:tc>
          <w:tcPr>
            <w:tcW w:w="737" w:type="dxa"/>
            <w:shd w:val="clear" w:color="auto" w:fill="auto"/>
            <w:noWrap/>
            <w:vAlign w:val="center"/>
            <w:hideMark/>
          </w:tcPr>
          <w:p w14:paraId="22F2F3F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235</w:t>
            </w:r>
          </w:p>
        </w:tc>
        <w:tc>
          <w:tcPr>
            <w:tcW w:w="1560" w:type="dxa"/>
            <w:shd w:val="clear" w:color="auto" w:fill="auto"/>
            <w:noWrap/>
            <w:hideMark/>
          </w:tcPr>
          <w:p w14:paraId="5D85525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5EB3F199" w14:textId="717687F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848644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שואב אבק מסחרי</w:t>
            </w:r>
          </w:p>
        </w:tc>
        <w:tc>
          <w:tcPr>
            <w:tcW w:w="2381" w:type="dxa"/>
            <w:shd w:val="clear" w:color="auto" w:fill="auto"/>
            <w:vAlign w:val="center"/>
            <w:hideMark/>
          </w:tcPr>
          <w:p w14:paraId="4C3CE97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שואב אבק מסחרי</w:t>
            </w:r>
          </w:p>
        </w:tc>
        <w:tc>
          <w:tcPr>
            <w:tcW w:w="1587" w:type="dxa"/>
            <w:shd w:val="clear" w:color="auto" w:fill="auto"/>
            <w:noWrap/>
            <w:hideMark/>
          </w:tcPr>
          <w:p w14:paraId="57D6427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4,902</w:t>
            </w:r>
          </w:p>
        </w:tc>
      </w:tr>
      <w:tr w:rsidR="00E5206B" w:rsidRPr="00B20E74" w14:paraId="65190461" w14:textId="77777777" w:rsidTr="00054339">
        <w:trPr>
          <w:trHeight w:val="450"/>
          <w:jc w:val="center"/>
        </w:trPr>
        <w:tc>
          <w:tcPr>
            <w:tcW w:w="737" w:type="dxa"/>
            <w:shd w:val="clear" w:color="auto" w:fill="auto"/>
            <w:noWrap/>
            <w:vAlign w:val="center"/>
            <w:hideMark/>
          </w:tcPr>
          <w:p w14:paraId="0E0B091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236</w:t>
            </w:r>
          </w:p>
        </w:tc>
        <w:tc>
          <w:tcPr>
            <w:tcW w:w="1560" w:type="dxa"/>
            <w:shd w:val="clear" w:color="auto" w:fill="auto"/>
            <w:noWrap/>
            <w:hideMark/>
          </w:tcPr>
          <w:p w14:paraId="5868D52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8C6278A" w14:textId="57F0DA5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4E7A1F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מקרצף רצפות</w:t>
            </w:r>
          </w:p>
        </w:tc>
        <w:tc>
          <w:tcPr>
            <w:tcW w:w="2381" w:type="dxa"/>
            <w:shd w:val="clear" w:color="auto" w:fill="auto"/>
            <w:vAlign w:val="center"/>
            <w:hideMark/>
          </w:tcPr>
          <w:p w14:paraId="753D497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מקרצף רצפות</w:t>
            </w:r>
          </w:p>
        </w:tc>
        <w:tc>
          <w:tcPr>
            <w:tcW w:w="1587" w:type="dxa"/>
            <w:shd w:val="clear" w:color="auto" w:fill="auto"/>
            <w:noWrap/>
            <w:hideMark/>
          </w:tcPr>
          <w:p w14:paraId="4B39024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4,983</w:t>
            </w:r>
          </w:p>
        </w:tc>
      </w:tr>
      <w:tr w:rsidR="00E5206B" w:rsidRPr="00B20E74" w14:paraId="224AB45F" w14:textId="77777777" w:rsidTr="00054339">
        <w:trPr>
          <w:trHeight w:val="450"/>
          <w:jc w:val="center"/>
        </w:trPr>
        <w:tc>
          <w:tcPr>
            <w:tcW w:w="737" w:type="dxa"/>
            <w:shd w:val="clear" w:color="auto" w:fill="auto"/>
            <w:noWrap/>
            <w:vAlign w:val="center"/>
            <w:hideMark/>
          </w:tcPr>
          <w:p w14:paraId="0BC9EBF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237</w:t>
            </w:r>
          </w:p>
        </w:tc>
        <w:tc>
          <w:tcPr>
            <w:tcW w:w="1560" w:type="dxa"/>
            <w:shd w:val="clear" w:color="auto" w:fill="auto"/>
            <w:noWrap/>
            <w:hideMark/>
          </w:tcPr>
          <w:p w14:paraId="5C6EE7D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5C19713" w14:textId="66D5ED1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ECD779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לטיפול במים </w:t>
            </w:r>
            <w:r w:rsidRPr="00B20E74">
              <w:rPr>
                <w:rFonts w:ascii="David" w:hAnsi="David" w:cs="David"/>
                <w:color w:val="080908"/>
              </w:rPr>
              <w:t>UV</w:t>
            </w:r>
            <w:r w:rsidRPr="00B20E74">
              <w:rPr>
                <w:rFonts w:ascii="David" w:hAnsi="David" w:cs="David"/>
                <w:color w:val="080908"/>
                <w:rtl/>
              </w:rPr>
              <w:t xml:space="preserve"> מערכת</w:t>
            </w:r>
          </w:p>
        </w:tc>
        <w:tc>
          <w:tcPr>
            <w:tcW w:w="2381" w:type="dxa"/>
            <w:shd w:val="clear" w:color="auto" w:fill="auto"/>
            <w:vAlign w:val="center"/>
            <w:hideMark/>
          </w:tcPr>
          <w:p w14:paraId="7B70A9F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פנימי</w:t>
            </w:r>
          </w:p>
        </w:tc>
        <w:tc>
          <w:tcPr>
            <w:tcW w:w="1587" w:type="dxa"/>
            <w:shd w:val="clear" w:color="auto" w:fill="auto"/>
            <w:noWrap/>
            <w:hideMark/>
          </w:tcPr>
          <w:p w14:paraId="2C35AD6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7,778</w:t>
            </w:r>
          </w:p>
        </w:tc>
      </w:tr>
      <w:tr w:rsidR="00E5206B" w:rsidRPr="00B20E74" w14:paraId="7EFE8ADE" w14:textId="77777777" w:rsidTr="00054339">
        <w:trPr>
          <w:trHeight w:val="450"/>
          <w:jc w:val="center"/>
        </w:trPr>
        <w:tc>
          <w:tcPr>
            <w:tcW w:w="737" w:type="dxa"/>
            <w:shd w:val="clear" w:color="auto" w:fill="auto"/>
            <w:noWrap/>
            <w:vAlign w:val="center"/>
            <w:hideMark/>
          </w:tcPr>
          <w:p w14:paraId="26F6537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238</w:t>
            </w:r>
          </w:p>
        </w:tc>
        <w:tc>
          <w:tcPr>
            <w:tcW w:w="1560" w:type="dxa"/>
            <w:shd w:val="clear" w:color="auto" w:fill="auto"/>
            <w:noWrap/>
            <w:hideMark/>
          </w:tcPr>
          <w:p w14:paraId="52ECC37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0146248" w14:textId="09EB327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90B562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לטיפול במים </w:t>
            </w:r>
            <w:r w:rsidRPr="00B20E74">
              <w:rPr>
                <w:rFonts w:ascii="David" w:hAnsi="David" w:cs="David"/>
                <w:color w:val="080908"/>
              </w:rPr>
              <w:t>UV</w:t>
            </w:r>
            <w:r w:rsidRPr="00B20E74">
              <w:rPr>
                <w:rFonts w:ascii="David" w:hAnsi="David" w:cs="David"/>
                <w:color w:val="080908"/>
                <w:rtl/>
              </w:rPr>
              <w:t xml:space="preserve"> מערכת</w:t>
            </w:r>
          </w:p>
        </w:tc>
        <w:tc>
          <w:tcPr>
            <w:tcW w:w="2381" w:type="dxa"/>
            <w:shd w:val="clear" w:color="auto" w:fill="auto"/>
            <w:vAlign w:val="center"/>
            <w:hideMark/>
          </w:tcPr>
          <w:p w14:paraId="12F3C7A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חיצוני</w:t>
            </w:r>
          </w:p>
        </w:tc>
        <w:tc>
          <w:tcPr>
            <w:tcW w:w="1587" w:type="dxa"/>
            <w:shd w:val="clear" w:color="auto" w:fill="auto"/>
            <w:noWrap/>
            <w:hideMark/>
          </w:tcPr>
          <w:p w14:paraId="2D3FADE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6,537</w:t>
            </w:r>
          </w:p>
        </w:tc>
      </w:tr>
      <w:tr w:rsidR="00E5206B" w:rsidRPr="00B20E74" w14:paraId="6D7CFC4F" w14:textId="77777777" w:rsidTr="00054339">
        <w:trPr>
          <w:trHeight w:val="450"/>
          <w:jc w:val="center"/>
        </w:trPr>
        <w:tc>
          <w:tcPr>
            <w:tcW w:w="737" w:type="dxa"/>
            <w:shd w:val="clear" w:color="auto" w:fill="auto"/>
            <w:noWrap/>
            <w:vAlign w:val="center"/>
            <w:hideMark/>
          </w:tcPr>
          <w:p w14:paraId="062269B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239</w:t>
            </w:r>
          </w:p>
        </w:tc>
        <w:tc>
          <w:tcPr>
            <w:tcW w:w="1560" w:type="dxa"/>
            <w:shd w:val="clear" w:color="auto" w:fill="auto"/>
            <w:noWrap/>
            <w:hideMark/>
          </w:tcPr>
          <w:p w14:paraId="713DC60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9E2D7C0" w14:textId="54805ED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E7BDF7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לטיפול במים </w:t>
            </w:r>
            <w:r w:rsidRPr="00B20E74">
              <w:rPr>
                <w:rFonts w:ascii="David" w:hAnsi="David" w:cs="David"/>
                <w:color w:val="080908"/>
              </w:rPr>
              <w:t>UV</w:t>
            </w:r>
            <w:r w:rsidRPr="00B20E74">
              <w:rPr>
                <w:rFonts w:ascii="David" w:hAnsi="David" w:cs="David"/>
                <w:color w:val="080908"/>
                <w:rtl/>
              </w:rPr>
              <w:t xml:space="preserve"> מערכת</w:t>
            </w:r>
          </w:p>
        </w:tc>
        <w:tc>
          <w:tcPr>
            <w:tcW w:w="2381" w:type="dxa"/>
            <w:shd w:val="clear" w:color="auto" w:fill="auto"/>
            <w:vAlign w:val="center"/>
            <w:hideMark/>
          </w:tcPr>
          <w:p w14:paraId="313844E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פנימי עם נטל מובנה</w:t>
            </w:r>
          </w:p>
        </w:tc>
        <w:tc>
          <w:tcPr>
            <w:tcW w:w="1587" w:type="dxa"/>
            <w:shd w:val="clear" w:color="auto" w:fill="auto"/>
            <w:noWrap/>
            <w:hideMark/>
          </w:tcPr>
          <w:p w14:paraId="56B80AA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11,189</w:t>
            </w:r>
          </w:p>
        </w:tc>
      </w:tr>
      <w:tr w:rsidR="00E5206B" w:rsidRPr="00B20E74" w14:paraId="4FDE5111" w14:textId="77777777" w:rsidTr="00054339">
        <w:trPr>
          <w:trHeight w:val="450"/>
          <w:jc w:val="center"/>
        </w:trPr>
        <w:tc>
          <w:tcPr>
            <w:tcW w:w="737" w:type="dxa"/>
            <w:shd w:val="clear" w:color="auto" w:fill="auto"/>
            <w:noWrap/>
            <w:vAlign w:val="center"/>
            <w:hideMark/>
          </w:tcPr>
          <w:p w14:paraId="6EE84E8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240</w:t>
            </w:r>
          </w:p>
        </w:tc>
        <w:tc>
          <w:tcPr>
            <w:tcW w:w="1560" w:type="dxa"/>
            <w:shd w:val="clear" w:color="auto" w:fill="auto"/>
            <w:noWrap/>
            <w:hideMark/>
          </w:tcPr>
          <w:p w14:paraId="61192CD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1DDA1CEF" w14:textId="65A3118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394B4B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לטיפול במים </w:t>
            </w:r>
            <w:r w:rsidRPr="00B20E74">
              <w:rPr>
                <w:rFonts w:ascii="David" w:hAnsi="David" w:cs="David"/>
                <w:color w:val="080908"/>
              </w:rPr>
              <w:t>UV</w:t>
            </w:r>
            <w:r w:rsidRPr="00B20E74">
              <w:rPr>
                <w:rFonts w:ascii="David" w:hAnsi="David" w:cs="David"/>
                <w:color w:val="080908"/>
                <w:rtl/>
              </w:rPr>
              <w:t xml:space="preserve"> מערכת</w:t>
            </w:r>
          </w:p>
        </w:tc>
        <w:tc>
          <w:tcPr>
            <w:tcW w:w="2381" w:type="dxa"/>
            <w:shd w:val="clear" w:color="auto" w:fill="auto"/>
            <w:vAlign w:val="center"/>
            <w:hideMark/>
          </w:tcPr>
          <w:p w14:paraId="0AE5E40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חיצוני עם נטל מובנה</w:t>
            </w:r>
          </w:p>
        </w:tc>
        <w:tc>
          <w:tcPr>
            <w:tcW w:w="1587" w:type="dxa"/>
            <w:shd w:val="clear" w:color="auto" w:fill="auto"/>
            <w:noWrap/>
            <w:hideMark/>
          </w:tcPr>
          <w:p w14:paraId="306939E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9,913</w:t>
            </w:r>
          </w:p>
        </w:tc>
      </w:tr>
      <w:tr w:rsidR="00E5206B" w:rsidRPr="00B20E74" w14:paraId="2C9C09AE" w14:textId="77777777" w:rsidTr="00054339">
        <w:trPr>
          <w:trHeight w:val="450"/>
          <w:jc w:val="center"/>
        </w:trPr>
        <w:tc>
          <w:tcPr>
            <w:tcW w:w="737" w:type="dxa"/>
            <w:shd w:val="clear" w:color="auto" w:fill="auto"/>
            <w:noWrap/>
            <w:vAlign w:val="center"/>
            <w:hideMark/>
          </w:tcPr>
          <w:p w14:paraId="1ED8DB5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241</w:t>
            </w:r>
          </w:p>
        </w:tc>
        <w:tc>
          <w:tcPr>
            <w:tcW w:w="1560" w:type="dxa"/>
            <w:shd w:val="clear" w:color="auto" w:fill="auto"/>
            <w:noWrap/>
            <w:hideMark/>
          </w:tcPr>
          <w:p w14:paraId="006323C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66018E0" w14:textId="21831D8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FA7412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לטיפול במים </w:t>
            </w:r>
            <w:r w:rsidRPr="00B20E74">
              <w:rPr>
                <w:rFonts w:ascii="David" w:hAnsi="David" w:cs="David"/>
                <w:color w:val="080908"/>
              </w:rPr>
              <w:t>UV</w:t>
            </w:r>
            <w:r w:rsidRPr="00B20E74">
              <w:rPr>
                <w:rFonts w:ascii="David" w:hAnsi="David" w:cs="David"/>
                <w:color w:val="080908"/>
                <w:rtl/>
              </w:rPr>
              <w:t xml:space="preserve"> מערכת</w:t>
            </w:r>
          </w:p>
        </w:tc>
        <w:tc>
          <w:tcPr>
            <w:tcW w:w="2381" w:type="dxa"/>
            <w:shd w:val="clear" w:color="auto" w:fill="auto"/>
            <w:vAlign w:val="center"/>
            <w:hideMark/>
          </w:tcPr>
          <w:p w14:paraId="2E7CA16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H2</w:t>
            </w:r>
          </w:p>
        </w:tc>
        <w:tc>
          <w:tcPr>
            <w:tcW w:w="1587" w:type="dxa"/>
            <w:shd w:val="clear" w:color="auto" w:fill="auto"/>
            <w:noWrap/>
            <w:hideMark/>
          </w:tcPr>
          <w:p w14:paraId="7E48095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8,743</w:t>
            </w:r>
          </w:p>
        </w:tc>
      </w:tr>
      <w:tr w:rsidR="00E5206B" w:rsidRPr="00B20E74" w14:paraId="3C4AEBC3" w14:textId="77777777" w:rsidTr="00054339">
        <w:trPr>
          <w:trHeight w:val="450"/>
          <w:jc w:val="center"/>
        </w:trPr>
        <w:tc>
          <w:tcPr>
            <w:tcW w:w="737" w:type="dxa"/>
            <w:shd w:val="clear" w:color="auto" w:fill="auto"/>
            <w:noWrap/>
            <w:vAlign w:val="center"/>
            <w:hideMark/>
          </w:tcPr>
          <w:p w14:paraId="792C2A6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242</w:t>
            </w:r>
          </w:p>
        </w:tc>
        <w:tc>
          <w:tcPr>
            <w:tcW w:w="1560" w:type="dxa"/>
            <w:shd w:val="clear" w:color="auto" w:fill="auto"/>
            <w:noWrap/>
            <w:hideMark/>
          </w:tcPr>
          <w:p w14:paraId="2E63BB9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320413C" w14:textId="2E21450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773692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לטיפול במים </w:t>
            </w:r>
            <w:r w:rsidRPr="00B20E74">
              <w:rPr>
                <w:rFonts w:ascii="David" w:hAnsi="David" w:cs="David"/>
                <w:color w:val="080908"/>
              </w:rPr>
              <w:t>UV</w:t>
            </w:r>
            <w:r w:rsidRPr="00B20E74">
              <w:rPr>
                <w:rFonts w:ascii="David" w:hAnsi="David" w:cs="David"/>
                <w:color w:val="080908"/>
                <w:rtl/>
              </w:rPr>
              <w:t xml:space="preserve"> מערכת</w:t>
            </w:r>
          </w:p>
        </w:tc>
        <w:tc>
          <w:tcPr>
            <w:tcW w:w="2381" w:type="dxa"/>
            <w:shd w:val="clear" w:color="auto" w:fill="auto"/>
            <w:vAlign w:val="center"/>
            <w:hideMark/>
          </w:tcPr>
          <w:p w14:paraId="319696A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P2</w:t>
            </w:r>
          </w:p>
        </w:tc>
        <w:tc>
          <w:tcPr>
            <w:tcW w:w="1587" w:type="dxa"/>
            <w:shd w:val="clear" w:color="auto" w:fill="auto"/>
            <w:noWrap/>
            <w:hideMark/>
          </w:tcPr>
          <w:p w14:paraId="791F2E9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9,984</w:t>
            </w:r>
          </w:p>
        </w:tc>
      </w:tr>
      <w:tr w:rsidR="00E5206B" w:rsidRPr="00B20E74" w14:paraId="15E448C8" w14:textId="77777777" w:rsidTr="00054339">
        <w:trPr>
          <w:trHeight w:val="675"/>
          <w:jc w:val="center"/>
        </w:trPr>
        <w:tc>
          <w:tcPr>
            <w:tcW w:w="737" w:type="dxa"/>
            <w:shd w:val="clear" w:color="auto" w:fill="auto"/>
            <w:noWrap/>
            <w:vAlign w:val="center"/>
            <w:hideMark/>
          </w:tcPr>
          <w:p w14:paraId="2143656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243</w:t>
            </w:r>
          </w:p>
        </w:tc>
        <w:tc>
          <w:tcPr>
            <w:tcW w:w="1560" w:type="dxa"/>
            <w:shd w:val="clear" w:color="auto" w:fill="auto"/>
            <w:noWrap/>
            <w:hideMark/>
          </w:tcPr>
          <w:p w14:paraId="3195871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506C6E6C" w14:textId="297A5AD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6AD502B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הליכון חשמלי</w:t>
            </w:r>
          </w:p>
        </w:tc>
        <w:tc>
          <w:tcPr>
            <w:tcW w:w="2381" w:type="dxa"/>
            <w:shd w:val="clear" w:color="auto" w:fill="auto"/>
            <w:vAlign w:val="center"/>
            <w:hideMark/>
          </w:tcPr>
          <w:p w14:paraId="08D7273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הליכון חשמלי</w:t>
            </w:r>
          </w:p>
        </w:tc>
        <w:tc>
          <w:tcPr>
            <w:tcW w:w="1587" w:type="dxa"/>
            <w:shd w:val="clear" w:color="auto" w:fill="auto"/>
            <w:noWrap/>
            <w:hideMark/>
          </w:tcPr>
          <w:p w14:paraId="41091E8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4,515</w:t>
            </w:r>
          </w:p>
        </w:tc>
      </w:tr>
      <w:tr w:rsidR="00E5206B" w:rsidRPr="00B20E74" w14:paraId="7D97E1BA" w14:textId="77777777" w:rsidTr="00054339">
        <w:trPr>
          <w:trHeight w:val="450"/>
          <w:jc w:val="center"/>
        </w:trPr>
        <w:tc>
          <w:tcPr>
            <w:tcW w:w="737" w:type="dxa"/>
            <w:shd w:val="clear" w:color="auto" w:fill="auto"/>
            <w:noWrap/>
            <w:vAlign w:val="center"/>
            <w:hideMark/>
          </w:tcPr>
          <w:p w14:paraId="71C8D52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244</w:t>
            </w:r>
          </w:p>
        </w:tc>
        <w:tc>
          <w:tcPr>
            <w:tcW w:w="1560" w:type="dxa"/>
            <w:shd w:val="clear" w:color="auto" w:fill="auto"/>
            <w:noWrap/>
            <w:hideMark/>
          </w:tcPr>
          <w:p w14:paraId="40A72C3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8580009" w14:textId="538B5F2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306531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לטיפול במים </w:t>
            </w:r>
            <w:r w:rsidRPr="00B20E74">
              <w:rPr>
                <w:rFonts w:ascii="David" w:hAnsi="David" w:cs="David"/>
                <w:color w:val="080908"/>
              </w:rPr>
              <w:t>UV</w:t>
            </w:r>
            <w:r w:rsidRPr="00B20E74">
              <w:rPr>
                <w:rFonts w:ascii="David" w:hAnsi="David" w:cs="David"/>
                <w:color w:val="080908"/>
                <w:rtl/>
              </w:rPr>
              <w:t xml:space="preserve"> מערכת</w:t>
            </w:r>
          </w:p>
        </w:tc>
        <w:tc>
          <w:tcPr>
            <w:tcW w:w="2381" w:type="dxa"/>
            <w:shd w:val="clear" w:color="auto" w:fill="auto"/>
            <w:vAlign w:val="center"/>
            <w:hideMark/>
          </w:tcPr>
          <w:p w14:paraId="74AEF39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NMH2</w:t>
            </w:r>
          </w:p>
        </w:tc>
        <w:tc>
          <w:tcPr>
            <w:tcW w:w="1587" w:type="dxa"/>
            <w:shd w:val="clear" w:color="auto" w:fill="auto"/>
            <w:noWrap/>
            <w:hideMark/>
          </w:tcPr>
          <w:p w14:paraId="76C4F92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12,118</w:t>
            </w:r>
          </w:p>
        </w:tc>
      </w:tr>
      <w:tr w:rsidR="00E5206B" w:rsidRPr="00B20E74" w14:paraId="0F726503" w14:textId="77777777" w:rsidTr="00054339">
        <w:trPr>
          <w:trHeight w:val="450"/>
          <w:jc w:val="center"/>
        </w:trPr>
        <w:tc>
          <w:tcPr>
            <w:tcW w:w="737" w:type="dxa"/>
            <w:shd w:val="clear" w:color="auto" w:fill="auto"/>
            <w:noWrap/>
            <w:vAlign w:val="center"/>
            <w:hideMark/>
          </w:tcPr>
          <w:p w14:paraId="46BB873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245</w:t>
            </w:r>
          </w:p>
        </w:tc>
        <w:tc>
          <w:tcPr>
            <w:tcW w:w="1560" w:type="dxa"/>
            <w:shd w:val="clear" w:color="auto" w:fill="auto"/>
            <w:noWrap/>
            <w:hideMark/>
          </w:tcPr>
          <w:p w14:paraId="233E4EE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86691B2" w14:textId="4422CA0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1F02AF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לטיפול במים </w:t>
            </w:r>
            <w:r w:rsidRPr="00B20E74">
              <w:rPr>
                <w:rFonts w:ascii="David" w:hAnsi="David" w:cs="David"/>
                <w:color w:val="080908"/>
              </w:rPr>
              <w:t>UV</w:t>
            </w:r>
            <w:r w:rsidRPr="00B20E74">
              <w:rPr>
                <w:rFonts w:ascii="David" w:hAnsi="David" w:cs="David"/>
                <w:color w:val="080908"/>
                <w:rtl/>
              </w:rPr>
              <w:t xml:space="preserve"> מערכת</w:t>
            </w:r>
          </w:p>
        </w:tc>
        <w:tc>
          <w:tcPr>
            <w:tcW w:w="2381" w:type="dxa"/>
            <w:shd w:val="clear" w:color="auto" w:fill="auto"/>
            <w:vAlign w:val="center"/>
            <w:hideMark/>
          </w:tcPr>
          <w:p w14:paraId="75ACFC4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NMP2</w:t>
            </w:r>
          </w:p>
        </w:tc>
        <w:tc>
          <w:tcPr>
            <w:tcW w:w="1587" w:type="dxa"/>
            <w:shd w:val="clear" w:color="auto" w:fill="auto"/>
            <w:noWrap/>
            <w:hideMark/>
          </w:tcPr>
          <w:p w14:paraId="085712A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13,394</w:t>
            </w:r>
          </w:p>
        </w:tc>
      </w:tr>
      <w:tr w:rsidR="00E5206B" w:rsidRPr="00B20E74" w14:paraId="03929A71" w14:textId="77777777" w:rsidTr="00054339">
        <w:trPr>
          <w:trHeight w:val="450"/>
          <w:jc w:val="center"/>
        </w:trPr>
        <w:tc>
          <w:tcPr>
            <w:tcW w:w="737" w:type="dxa"/>
            <w:shd w:val="clear" w:color="auto" w:fill="auto"/>
            <w:noWrap/>
            <w:vAlign w:val="center"/>
            <w:hideMark/>
          </w:tcPr>
          <w:p w14:paraId="3299D23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246</w:t>
            </w:r>
          </w:p>
        </w:tc>
        <w:tc>
          <w:tcPr>
            <w:tcW w:w="1560" w:type="dxa"/>
            <w:shd w:val="clear" w:color="auto" w:fill="auto"/>
            <w:noWrap/>
            <w:hideMark/>
          </w:tcPr>
          <w:p w14:paraId="5223908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396C7C7C" w14:textId="119FD8D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1F07B0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ניקוי בהתזת נוזלים</w:t>
            </w:r>
          </w:p>
        </w:tc>
        <w:tc>
          <w:tcPr>
            <w:tcW w:w="2381" w:type="dxa"/>
            <w:shd w:val="clear" w:color="auto" w:fill="auto"/>
            <w:vAlign w:val="center"/>
            <w:hideMark/>
          </w:tcPr>
          <w:p w14:paraId="51ACE7E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ניקוי בהתזה</w:t>
            </w:r>
          </w:p>
        </w:tc>
        <w:tc>
          <w:tcPr>
            <w:tcW w:w="1587" w:type="dxa"/>
            <w:shd w:val="clear" w:color="auto" w:fill="auto"/>
            <w:noWrap/>
            <w:hideMark/>
          </w:tcPr>
          <w:p w14:paraId="714873E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7,595</w:t>
            </w:r>
          </w:p>
        </w:tc>
      </w:tr>
      <w:tr w:rsidR="00E5206B" w:rsidRPr="00B20E74" w14:paraId="7D463D21" w14:textId="77777777" w:rsidTr="00054339">
        <w:trPr>
          <w:trHeight w:val="450"/>
          <w:jc w:val="center"/>
        </w:trPr>
        <w:tc>
          <w:tcPr>
            <w:tcW w:w="737" w:type="dxa"/>
            <w:shd w:val="clear" w:color="auto" w:fill="auto"/>
            <w:noWrap/>
            <w:vAlign w:val="center"/>
            <w:hideMark/>
          </w:tcPr>
          <w:p w14:paraId="2A3BA5E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247</w:t>
            </w:r>
          </w:p>
        </w:tc>
        <w:tc>
          <w:tcPr>
            <w:tcW w:w="1560" w:type="dxa"/>
            <w:shd w:val="clear" w:color="auto" w:fill="auto"/>
            <w:noWrap/>
            <w:hideMark/>
          </w:tcPr>
          <w:p w14:paraId="4D58B2B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5ECCCC81" w14:textId="37EA520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1CE494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בר מים</w:t>
            </w:r>
          </w:p>
        </w:tc>
        <w:tc>
          <w:tcPr>
            <w:tcW w:w="2381" w:type="dxa"/>
            <w:shd w:val="clear" w:color="auto" w:fill="auto"/>
            <w:vAlign w:val="center"/>
            <w:hideMark/>
          </w:tcPr>
          <w:p w14:paraId="11DE0F8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UV</w:t>
            </w:r>
            <w:r w:rsidRPr="00B20E74">
              <w:rPr>
                <w:rFonts w:ascii="David" w:hAnsi="David" w:cs="David"/>
                <w:color w:val="080908"/>
                <w:rtl/>
              </w:rPr>
              <w:t xml:space="preserve"> עם טיפול</w:t>
            </w:r>
          </w:p>
        </w:tc>
        <w:tc>
          <w:tcPr>
            <w:tcW w:w="1587" w:type="dxa"/>
            <w:shd w:val="clear" w:color="auto" w:fill="auto"/>
            <w:noWrap/>
            <w:hideMark/>
          </w:tcPr>
          <w:p w14:paraId="0F063C5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7,433</w:t>
            </w:r>
          </w:p>
        </w:tc>
      </w:tr>
      <w:tr w:rsidR="00E5206B" w:rsidRPr="00B20E74" w14:paraId="59FC5840" w14:textId="77777777" w:rsidTr="00054339">
        <w:trPr>
          <w:trHeight w:val="450"/>
          <w:jc w:val="center"/>
        </w:trPr>
        <w:tc>
          <w:tcPr>
            <w:tcW w:w="737" w:type="dxa"/>
            <w:shd w:val="clear" w:color="auto" w:fill="auto"/>
            <w:noWrap/>
            <w:vAlign w:val="center"/>
            <w:hideMark/>
          </w:tcPr>
          <w:p w14:paraId="0AA4258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248</w:t>
            </w:r>
          </w:p>
        </w:tc>
        <w:tc>
          <w:tcPr>
            <w:tcW w:w="1560" w:type="dxa"/>
            <w:shd w:val="clear" w:color="auto" w:fill="auto"/>
            <w:noWrap/>
            <w:hideMark/>
          </w:tcPr>
          <w:p w14:paraId="5640A6B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09480822" w14:textId="04BBD37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B6CB16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בר מים</w:t>
            </w:r>
          </w:p>
        </w:tc>
        <w:tc>
          <w:tcPr>
            <w:tcW w:w="2381" w:type="dxa"/>
            <w:shd w:val="clear" w:color="auto" w:fill="auto"/>
            <w:vAlign w:val="center"/>
            <w:hideMark/>
          </w:tcPr>
          <w:p w14:paraId="03DFA1D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בר מים</w:t>
            </w:r>
          </w:p>
        </w:tc>
        <w:tc>
          <w:tcPr>
            <w:tcW w:w="1587" w:type="dxa"/>
            <w:shd w:val="clear" w:color="auto" w:fill="auto"/>
            <w:noWrap/>
            <w:hideMark/>
          </w:tcPr>
          <w:p w14:paraId="355005D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6,462</w:t>
            </w:r>
          </w:p>
        </w:tc>
      </w:tr>
      <w:tr w:rsidR="00E5206B" w:rsidRPr="00B20E74" w14:paraId="46630877" w14:textId="77777777" w:rsidTr="00054339">
        <w:trPr>
          <w:trHeight w:val="450"/>
          <w:jc w:val="center"/>
        </w:trPr>
        <w:tc>
          <w:tcPr>
            <w:tcW w:w="737" w:type="dxa"/>
            <w:shd w:val="clear" w:color="auto" w:fill="auto"/>
            <w:noWrap/>
            <w:vAlign w:val="center"/>
            <w:hideMark/>
          </w:tcPr>
          <w:p w14:paraId="40D27EF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249</w:t>
            </w:r>
          </w:p>
        </w:tc>
        <w:tc>
          <w:tcPr>
            <w:tcW w:w="1560" w:type="dxa"/>
            <w:shd w:val="clear" w:color="auto" w:fill="auto"/>
            <w:noWrap/>
            <w:hideMark/>
          </w:tcPr>
          <w:p w14:paraId="665DC34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3618D302" w14:textId="39AF5F3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163BC4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מפיץ ריחות</w:t>
            </w:r>
          </w:p>
        </w:tc>
        <w:tc>
          <w:tcPr>
            <w:tcW w:w="2381" w:type="dxa"/>
            <w:shd w:val="clear" w:color="auto" w:fill="auto"/>
            <w:vAlign w:val="center"/>
            <w:hideMark/>
          </w:tcPr>
          <w:p w14:paraId="1A3A033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תקע מובנה ורכיבים אלקטרוניים</w:t>
            </w:r>
          </w:p>
        </w:tc>
        <w:tc>
          <w:tcPr>
            <w:tcW w:w="1587" w:type="dxa"/>
            <w:shd w:val="clear" w:color="auto" w:fill="auto"/>
            <w:noWrap/>
            <w:hideMark/>
          </w:tcPr>
          <w:p w14:paraId="3E9A740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3,497</w:t>
            </w:r>
          </w:p>
        </w:tc>
      </w:tr>
      <w:tr w:rsidR="00E5206B" w:rsidRPr="00B20E74" w14:paraId="08D2EAC5" w14:textId="77777777" w:rsidTr="00054339">
        <w:trPr>
          <w:trHeight w:val="450"/>
          <w:jc w:val="center"/>
        </w:trPr>
        <w:tc>
          <w:tcPr>
            <w:tcW w:w="737" w:type="dxa"/>
            <w:shd w:val="clear" w:color="auto" w:fill="auto"/>
            <w:noWrap/>
            <w:vAlign w:val="center"/>
            <w:hideMark/>
          </w:tcPr>
          <w:p w14:paraId="60488CB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250</w:t>
            </w:r>
          </w:p>
        </w:tc>
        <w:tc>
          <w:tcPr>
            <w:tcW w:w="1560" w:type="dxa"/>
            <w:shd w:val="clear" w:color="auto" w:fill="auto"/>
            <w:noWrap/>
            <w:hideMark/>
          </w:tcPr>
          <w:p w14:paraId="5A4BB10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4D45F19" w14:textId="649C7B0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25102F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מפיץ ריחות</w:t>
            </w:r>
          </w:p>
        </w:tc>
        <w:tc>
          <w:tcPr>
            <w:tcW w:w="2381" w:type="dxa"/>
            <w:shd w:val="clear" w:color="auto" w:fill="auto"/>
            <w:vAlign w:val="center"/>
            <w:hideMark/>
          </w:tcPr>
          <w:p w14:paraId="78EBC97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מפוח ורכיבים אלקטרוניים</w:t>
            </w:r>
          </w:p>
        </w:tc>
        <w:tc>
          <w:tcPr>
            <w:tcW w:w="1587" w:type="dxa"/>
            <w:shd w:val="clear" w:color="auto" w:fill="auto"/>
            <w:noWrap/>
            <w:hideMark/>
          </w:tcPr>
          <w:p w14:paraId="089CF79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3,908</w:t>
            </w:r>
          </w:p>
        </w:tc>
      </w:tr>
      <w:tr w:rsidR="00E5206B" w:rsidRPr="00B20E74" w14:paraId="669A07E7" w14:textId="77777777" w:rsidTr="00054339">
        <w:trPr>
          <w:trHeight w:val="450"/>
          <w:jc w:val="center"/>
        </w:trPr>
        <w:tc>
          <w:tcPr>
            <w:tcW w:w="737" w:type="dxa"/>
            <w:shd w:val="clear" w:color="auto" w:fill="auto"/>
            <w:noWrap/>
            <w:vAlign w:val="center"/>
            <w:hideMark/>
          </w:tcPr>
          <w:p w14:paraId="1E8540A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251</w:t>
            </w:r>
          </w:p>
        </w:tc>
        <w:tc>
          <w:tcPr>
            <w:tcW w:w="1560" w:type="dxa"/>
            <w:shd w:val="clear" w:color="auto" w:fill="auto"/>
            <w:noWrap/>
            <w:hideMark/>
          </w:tcPr>
          <w:p w14:paraId="790E7CF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3BDD0D50" w14:textId="71F0D5D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A547A0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לטיפול במים </w:t>
            </w:r>
            <w:r w:rsidRPr="00B20E74">
              <w:rPr>
                <w:rFonts w:ascii="David" w:hAnsi="David" w:cs="David"/>
                <w:color w:val="080908"/>
              </w:rPr>
              <w:t>UV</w:t>
            </w:r>
            <w:r w:rsidRPr="00B20E74">
              <w:rPr>
                <w:rFonts w:ascii="David" w:hAnsi="David" w:cs="David"/>
                <w:color w:val="080908"/>
                <w:rtl/>
              </w:rPr>
              <w:t xml:space="preserve"> מערכת</w:t>
            </w:r>
          </w:p>
        </w:tc>
        <w:tc>
          <w:tcPr>
            <w:tcW w:w="2381" w:type="dxa"/>
            <w:shd w:val="clear" w:color="auto" w:fill="auto"/>
            <w:vAlign w:val="center"/>
            <w:hideMark/>
          </w:tcPr>
          <w:p w14:paraId="05DA085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VU</w:t>
            </w:r>
            <w:r w:rsidRPr="00B20E74">
              <w:rPr>
                <w:rFonts w:ascii="David" w:hAnsi="David" w:cs="David"/>
                <w:color w:val="080908"/>
                <w:rtl/>
              </w:rPr>
              <w:t xml:space="preserve"> מערכת לטיפול במים באמצעות קרינת</w:t>
            </w:r>
          </w:p>
        </w:tc>
        <w:tc>
          <w:tcPr>
            <w:tcW w:w="1587" w:type="dxa"/>
            <w:shd w:val="clear" w:color="auto" w:fill="auto"/>
            <w:noWrap/>
            <w:hideMark/>
          </w:tcPr>
          <w:p w14:paraId="187F4C2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7,045</w:t>
            </w:r>
          </w:p>
        </w:tc>
      </w:tr>
      <w:tr w:rsidR="00E5206B" w:rsidRPr="00B20E74" w14:paraId="59810FCA" w14:textId="77777777" w:rsidTr="00054339">
        <w:trPr>
          <w:trHeight w:val="450"/>
          <w:jc w:val="center"/>
        </w:trPr>
        <w:tc>
          <w:tcPr>
            <w:tcW w:w="737" w:type="dxa"/>
            <w:shd w:val="clear" w:color="auto" w:fill="auto"/>
            <w:noWrap/>
            <w:vAlign w:val="center"/>
            <w:hideMark/>
          </w:tcPr>
          <w:p w14:paraId="3E2E138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252</w:t>
            </w:r>
          </w:p>
        </w:tc>
        <w:tc>
          <w:tcPr>
            <w:tcW w:w="1560" w:type="dxa"/>
            <w:shd w:val="clear" w:color="auto" w:fill="auto"/>
            <w:noWrap/>
            <w:hideMark/>
          </w:tcPr>
          <w:p w14:paraId="08B0812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65898B3" w14:textId="0AAE087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FE706C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חשמלי מסחרי</w:t>
            </w:r>
          </w:p>
        </w:tc>
        <w:tc>
          <w:tcPr>
            <w:tcW w:w="2381" w:type="dxa"/>
            <w:shd w:val="clear" w:color="auto" w:fill="auto"/>
            <w:vAlign w:val="center"/>
            <w:hideMark/>
          </w:tcPr>
          <w:p w14:paraId="1CFD0FB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גדול</w:t>
            </w:r>
          </w:p>
        </w:tc>
        <w:tc>
          <w:tcPr>
            <w:tcW w:w="1587" w:type="dxa"/>
            <w:shd w:val="clear" w:color="auto" w:fill="auto"/>
            <w:noWrap/>
            <w:hideMark/>
          </w:tcPr>
          <w:p w14:paraId="335185A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1,538</w:t>
            </w:r>
          </w:p>
        </w:tc>
      </w:tr>
      <w:tr w:rsidR="00E5206B" w:rsidRPr="00B20E74" w14:paraId="314263C0" w14:textId="77777777" w:rsidTr="00054339">
        <w:trPr>
          <w:trHeight w:val="450"/>
          <w:jc w:val="center"/>
        </w:trPr>
        <w:tc>
          <w:tcPr>
            <w:tcW w:w="737" w:type="dxa"/>
            <w:shd w:val="clear" w:color="auto" w:fill="auto"/>
            <w:noWrap/>
            <w:vAlign w:val="center"/>
            <w:hideMark/>
          </w:tcPr>
          <w:p w14:paraId="4747941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253</w:t>
            </w:r>
          </w:p>
        </w:tc>
        <w:tc>
          <w:tcPr>
            <w:tcW w:w="1560" w:type="dxa"/>
            <w:shd w:val="clear" w:color="auto" w:fill="auto"/>
            <w:noWrap/>
            <w:hideMark/>
          </w:tcPr>
          <w:p w14:paraId="2009432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1E61C7E6" w14:textId="31970D8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83E73C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מדיח כלים מסחרי</w:t>
            </w:r>
          </w:p>
        </w:tc>
        <w:tc>
          <w:tcPr>
            <w:tcW w:w="2381" w:type="dxa"/>
            <w:shd w:val="clear" w:color="auto" w:fill="auto"/>
            <w:vAlign w:val="center"/>
            <w:hideMark/>
          </w:tcPr>
          <w:p w14:paraId="7EECA67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גדול</w:t>
            </w:r>
          </w:p>
        </w:tc>
        <w:tc>
          <w:tcPr>
            <w:tcW w:w="1587" w:type="dxa"/>
            <w:shd w:val="clear" w:color="auto" w:fill="auto"/>
            <w:noWrap/>
            <w:hideMark/>
          </w:tcPr>
          <w:p w14:paraId="57BAB86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1,538</w:t>
            </w:r>
          </w:p>
        </w:tc>
      </w:tr>
      <w:tr w:rsidR="00E5206B" w:rsidRPr="00B20E74" w14:paraId="281C4A9A" w14:textId="77777777" w:rsidTr="00054339">
        <w:trPr>
          <w:trHeight w:val="675"/>
          <w:jc w:val="center"/>
        </w:trPr>
        <w:tc>
          <w:tcPr>
            <w:tcW w:w="737" w:type="dxa"/>
            <w:shd w:val="clear" w:color="auto" w:fill="auto"/>
            <w:noWrap/>
            <w:vAlign w:val="center"/>
            <w:hideMark/>
          </w:tcPr>
          <w:p w14:paraId="5AF9860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254</w:t>
            </w:r>
          </w:p>
        </w:tc>
        <w:tc>
          <w:tcPr>
            <w:tcW w:w="1560" w:type="dxa"/>
            <w:shd w:val="clear" w:color="auto" w:fill="auto"/>
            <w:noWrap/>
            <w:hideMark/>
          </w:tcPr>
          <w:p w14:paraId="3197AD1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2D8DA99" w14:textId="28FB3A1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7446E7B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קוסמטי</w:t>
            </w:r>
          </w:p>
        </w:tc>
        <w:tc>
          <w:tcPr>
            <w:tcW w:w="2381" w:type="dxa"/>
            <w:shd w:val="clear" w:color="auto" w:fill="auto"/>
            <w:vAlign w:val="center"/>
            <w:hideMark/>
          </w:tcPr>
          <w:p w14:paraId="5F35146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קוסמטי עם מערכת לייזר</w:t>
            </w:r>
          </w:p>
        </w:tc>
        <w:tc>
          <w:tcPr>
            <w:tcW w:w="1587" w:type="dxa"/>
            <w:shd w:val="clear" w:color="auto" w:fill="auto"/>
            <w:noWrap/>
            <w:hideMark/>
          </w:tcPr>
          <w:p w14:paraId="125D80A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4,993</w:t>
            </w:r>
          </w:p>
        </w:tc>
      </w:tr>
      <w:tr w:rsidR="00E5206B" w:rsidRPr="00B20E74" w14:paraId="2291AE10" w14:textId="77777777" w:rsidTr="00054339">
        <w:trPr>
          <w:trHeight w:val="450"/>
          <w:jc w:val="center"/>
        </w:trPr>
        <w:tc>
          <w:tcPr>
            <w:tcW w:w="737" w:type="dxa"/>
            <w:shd w:val="clear" w:color="auto" w:fill="auto"/>
            <w:noWrap/>
            <w:vAlign w:val="center"/>
            <w:hideMark/>
          </w:tcPr>
          <w:p w14:paraId="6066AC9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255</w:t>
            </w:r>
          </w:p>
        </w:tc>
        <w:tc>
          <w:tcPr>
            <w:tcW w:w="1560" w:type="dxa"/>
            <w:shd w:val="clear" w:color="auto" w:fill="auto"/>
            <w:noWrap/>
            <w:hideMark/>
          </w:tcPr>
          <w:p w14:paraId="5DF7207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CA5AE13" w14:textId="1EFFB22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B14133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מטבח מסחרית</w:t>
            </w:r>
          </w:p>
        </w:tc>
        <w:tc>
          <w:tcPr>
            <w:tcW w:w="2381" w:type="dxa"/>
            <w:shd w:val="clear" w:color="auto" w:fill="auto"/>
            <w:vAlign w:val="center"/>
            <w:hideMark/>
          </w:tcPr>
          <w:p w14:paraId="3C32698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גדולה</w:t>
            </w:r>
          </w:p>
        </w:tc>
        <w:tc>
          <w:tcPr>
            <w:tcW w:w="1587" w:type="dxa"/>
            <w:shd w:val="clear" w:color="auto" w:fill="auto"/>
            <w:noWrap/>
            <w:hideMark/>
          </w:tcPr>
          <w:p w14:paraId="7506D7C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1,538</w:t>
            </w:r>
          </w:p>
        </w:tc>
      </w:tr>
      <w:tr w:rsidR="00E5206B" w:rsidRPr="00B20E74" w14:paraId="629D6A22" w14:textId="77777777" w:rsidTr="00054339">
        <w:trPr>
          <w:trHeight w:val="450"/>
          <w:jc w:val="center"/>
        </w:trPr>
        <w:tc>
          <w:tcPr>
            <w:tcW w:w="737" w:type="dxa"/>
            <w:shd w:val="clear" w:color="auto" w:fill="auto"/>
            <w:noWrap/>
            <w:vAlign w:val="center"/>
            <w:hideMark/>
          </w:tcPr>
          <w:p w14:paraId="49CF668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256</w:t>
            </w:r>
          </w:p>
        </w:tc>
        <w:tc>
          <w:tcPr>
            <w:tcW w:w="1560" w:type="dxa"/>
            <w:shd w:val="clear" w:color="auto" w:fill="auto"/>
            <w:noWrap/>
            <w:hideMark/>
          </w:tcPr>
          <w:p w14:paraId="349CB37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A9DAA14" w14:textId="14C647C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D92B6E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מטבח מסחרי</w:t>
            </w:r>
          </w:p>
        </w:tc>
        <w:tc>
          <w:tcPr>
            <w:tcW w:w="2381" w:type="dxa"/>
            <w:shd w:val="clear" w:color="auto" w:fill="auto"/>
            <w:vAlign w:val="center"/>
            <w:hideMark/>
          </w:tcPr>
          <w:p w14:paraId="507F9CA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גדול</w:t>
            </w:r>
          </w:p>
        </w:tc>
        <w:tc>
          <w:tcPr>
            <w:tcW w:w="1587" w:type="dxa"/>
            <w:shd w:val="clear" w:color="auto" w:fill="auto"/>
            <w:noWrap/>
            <w:hideMark/>
          </w:tcPr>
          <w:p w14:paraId="4AA9794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1,538</w:t>
            </w:r>
          </w:p>
        </w:tc>
      </w:tr>
      <w:tr w:rsidR="00E5206B" w:rsidRPr="00B20E74" w14:paraId="13292025" w14:textId="77777777" w:rsidTr="00054339">
        <w:trPr>
          <w:trHeight w:val="450"/>
          <w:jc w:val="center"/>
        </w:trPr>
        <w:tc>
          <w:tcPr>
            <w:tcW w:w="737" w:type="dxa"/>
            <w:shd w:val="clear" w:color="auto" w:fill="auto"/>
            <w:noWrap/>
            <w:vAlign w:val="center"/>
            <w:hideMark/>
          </w:tcPr>
          <w:p w14:paraId="4BFD8B0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257</w:t>
            </w:r>
          </w:p>
        </w:tc>
        <w:tc>
          <w:tcPr>
            <w:tcW w:w="1560" w:type="dxa"/>
            <w:shd w:val="clear" w:color="auto" w:fill="auto"/>
            <w:noWrap/>
            <w:hideMark/>
          </w:tcPr>
          <w:p w14:paraId="58CC060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6101D00" w14:textId="09D750E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335566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בר מים</w:t>
            </w:r>
          </w:p>
        </w:tc>
        <w:tc>
          <w:tcPr>
            <w:tcW w:w="2381" w:type="dxa"/>
            <w:shd w:val="clear" w:color="auto" w:fill="auto"/>
            <w:vAlign w:val="center"/>
            <w:hideMark/>
          </w:tcPr>
          <w:p w14:paraId="4040793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Pr>
              <w:t>EMC</w:t>
            </w:r>
            <w:r w:rsidRPr="00B20E74">
              <w:rPr>
                <w:rFonts w:ascii="David" w:hAnsi="David" w:cs="David"/>
                <w:color w:val="080908"/>
                <w:rtl/>
              </w:rPr>
              <w:t xml:space="preserve"> בר מים ללא בדיקת</w:t>
            </w:r>
          </w:p>
        </w:tc>
        <w:tc>
          <w:tcPr>
            <w:tcW w:w="1587" w:type="dxa"/>
            <w:shd w:val="clear" w:color="auto" w:fill="auto"/>
            <w:noWrap/>
            <w:hideMark/>
          </w:tcPr>
          <w:p w14:paraId="047838D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5,457</w:t>
            </w:r>
          </w:p>
        </w:tc>
      </w:tr>
      <w:tr w:rsidR="00E5206B" w:rsidRPr="00B20E74" w14:paraId="23038335" w14:textId="77777777" w:rsidTr="00054339">
        <w:trPr>
          <w:trHeight w:val="450"/>
          <w:jc w:val="center"/>
        </w:trPr>
        <w:tc>
          <w:tcPr>
            <w:tcW w:w="737" w:type="dxa"/>
            <w:shd w:val="clear" w:color="auto" w:fill="auto"/>
            <w:noWrap/>
            <w:vAlign w:val="center"/>
            <w:hideMark/>
          </w:tcPr>
          <w:p w14:paraId="2BC2D9F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258</w:t>
            </w:r>
          </w:p>
        </w:tc>
        <w:tc>
          <w:tcPr>
            <w:tcW w:w="1560" w:type="dxa"/>
            <w:shd w:val="clear" w:color="auto" w:fill="auto"/>
            <w:noWrap/>
            <w:hideMark/>
          </w:tcPr>
          <w:p w14:paraId="6D30F79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0A96C59B" w14:textId="3B3489B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52780E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בר מים</w:t>
            </w:r>
          </w:p>
        </w:tc>
        <w:tc>
          <w:tcPr>
            <w:tcW w:w="2381" w:type="dxa"/>
            <w:shd w:val="clear" w:color="auto" w:fill="auto"/>
            <w:vAlign w:val="center"/>
            <w:hideMark/>
          </w:tcPr>
          <w:p w14:paraId="6788331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וחיבור למי שתיה </w:t>
            </w:r>
            <w:r w:rsidRPr="00B20E74">
              <w:rPr>
                <w:rFonts w:ascii="David" w:hAnsi="David" w:cs="David"/>
                <w:color w:val="080908"/>
              </w:rPr>
              <w:t>VU</w:t>
            </w:r>
            <w:r w:rsidRPr="00B20E74">
              <w:rPr>
                <w:rFonts w:ascii="David" w:hAnsi="David" w:cs="David"/>
                <w:color w:val="080908"/>
                <w:rtl/>
              </w:rPr>
              <w:t xml:space="preserve"> עם טיפול</w:t>
            </w:r>
          </w:p>
        </w:tc>
        <w:tc>
          <w:tcPr>
            <w:tcW w:w="1587" w:type="dxa"/>
            <w:shd w:val="clear" w:color="auto" w:fill="auto"/>
            <w:noWrap/>
            <w:hideMark/>
          </w:tcPr>
          <w:p w14:paraId="6F1C12A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9,976</w:t>
            </w:r>
          </w:p>
        </w:tc>
      </w:tr>
      <w:tr w:rsidR="00E5206B" w:rsidRPr="00B20E74" w14:paraId="0724D274" w14:textId="77777777" w:rsidTr="00054339">
        <w:trPr>
          <w:trHeight w:val="450"/>
          <w:jc w:val="center"/>
        </w:trPr>
        <w:tc>
          <w:tcPr>
            <w:tcW w:w="737" w:type="dxa"/>
            <w:shd w:val="clear" w:color="auto" w:fill="auto"/>
            <w:noWrap/>
            <w:vAlign w:val="center"/>
            <w:hideMark/>
          </w:tcPr>
          <w:p w14:paraId="58CD3E2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259</w:t>
            </w:r>
          </w:p>
        </w:tc>
        <w:tc>
          <w:tcPr>
            <w:tcW w:w="1560" w:type="dxa"/>
            <w:shd w:val="clear" w:color="auto" w:fill="auto"/>
            <w:noWrap/>
            <w:hideMark/>
          </w:tcPr>
          <w:p w14:paraId="54D5427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1463BE34" w14:textId="73E1482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18484B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חשמלי ביתי</w:t>
            </w:r>
          </w:p>
        </w:tc>
        <w:tc>
          <w:tcPr>
            <w:tcW w:w="2381" w:type="dxa"/>
            <w:shd w:val="clear" w:color="auto" w:fill="auto"/>
            <w:vAlign w:val="center"/>
            <w:hideMark/>
          </w:tcPr>
          <w:p w14:paraId="63E53B2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הפעלה אלקטרונית</w:t>
            </w:r>
          </w:p>
        </w:tc>
        <w:tc>
          <w:tcPr>
            <w:tcW w:w="1587" w:type="dxa"/>
            <w:shd w:val="clear" w:color="auto" w:fill="auto"/>
            <w:noWrap/>
            <w:hideMark/>
          </w:tcPr>
          <w:p w14:paraId="6C1BF22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6,518</w:t>
            </w:r>
          </w:p>
        </w:tc>
      </w:tr>
      <w:tr w:rsidR="00E5206B" w:rsidRPr="00B20E74" w14:paraId="1E884C94" w14:textId="77777777" w:rsidTr="00054339">
        <w:trPr>
          <w:trHeight w:val="450"/>
          <w:jc w:val="center"/>
        </w:trPr>
        <w:tc>
          <w:tcPr>
            <w:tcW w:w="737" w:type="dxa"/>
            <w:shd w:val="clear" w:color="auto" w:fill="auto"/>
            <w:noWrap/>
            <w:vAlign w:val="center"/>
            <w:hideMark/>
          </w:tcPr>
          <w:p w14:paraId="2AAA665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260</w:t>
            </w:r>
          </w:p>
        </w:tc>
        <w:tc>
          <w:tcPr>
            <w:tcW w:w="1560" w:type="dxa"/>
            <w:shd w:val="clear" w:color="auto" w:fill="auto"/>
            <w:noWrap/>
            <w:hideMark/>
          </w:tcPr>
          <w:p w14:paraId="6625B66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FD48016" w14:textId="3E75633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642BBF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חשמלי ביתי</w:t>
            </w:r>
          </w:p>
        </w:tc>
        <w:tc>
          <w:tcPr>
            <w:tcW w:w="2381" w:type="dxa"/>
            <w:shd w:val="clear" w:color="auto" w:fill="auto"/>
            <w:vAlign w:val="center"/>
            <w:hideMark/>
          </w:tcPr>
          <w:p w14:paraId="6930A7E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חשמלי ביתי</w:t>
            </w:r>
          </w:p>
        </w:tc>
        <w:tc>
          <w:tcPr>
            <w:tcW w:w="1587" w:type="dxa"/>
            <w:shd w:val="clear" w:color="auto" w:fill="auto"/>
            <w:noWrap/>
            <w:hideMark/>
          </w:tcPr>
          <w:p w14:paraId="0AA607D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3,308</w:t>
            </w:r>
          </w:p>
        </w:tc>
      </w:tr>
      <w:tr w:rsidR="00E5206B" w:rsidRPr="00B20E74" w14:paraId="40F33695" w14:textId="77777777" w:rsidTr="00054339">
        <w:trPr>
          <w:trHeight w:val="450"/>
          <w:jc w:val="center"/>
        </w:trPr>
        <w:tc>
          <w:tcPr>
            <w:tcW w:w="737" w:type="dxa"/>
            <w:shd w:val="clear" w:color="auto" w:fill="auto"/>
            <w:noWrap/>
            <w:vAlign w:val="center"/>
            <w:hideMark/>
          </w:tcPr>
          <w:p w14:paraId="6DEE927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261</w:t>
            </w:r>
          </w:p>
        </w:tc>
        <w:tc>
          <w:tcPr>
            <w:tcW w:w="1560" w:type="dxa"/>
            <w:shd w:val="clear" w:color="auto" w:fill="auto"/>
            <w:noWrap/>
            <w:hideMark/>
          </w:tcPr>
          <w:p w14:paraId="7475009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7A4B7B0" w14:textId="3767264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527A72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חשמלי ביתי</w:t>
            </w:r>
          </w:p>
        </w:tc>
        <w:tc>
          <w:tcPr>
            <w:tcW w:w="2381" w:type="dxa"/>
            <w:shd w:val="clear" w:color="auto" w:fill="auto"/>
            <w:vAlign w:val="center"/>
            <w:hideMark/>
          </w:tcPr>
          <w:p w14:paraId="2D43DF8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אלקטרוניים וחיבור לרשת מים</w:t>
            </w:r>
          </w:p>
        </w:tc>
        <w:tc>
          <w:tcPr>
            <w:tcW w:w="1587" w:type="dxa"/>
            <w:shd w:val="clear" w:color="auto" w:fill="auto"/>
            <w:noWrap/>
            <w:hideMark/>
          </w:tcPr>
          <w:p w14:paraId="1FE2200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7,445</w:t>
            </w:r>
          </w:p>
        </w:tc>
      </w:tr>
      <w:tr w:rsidR="00E5206B" w:rsidRPr="00B20E74" w14:paraId="4FB8E21F" w14:textId="77777777" w:rsidTr="00054339">
        <w:trPr>
          <w:trHeight w:val="450"/>
          <w:jc w:val="center"/>
        </w:trPr>
        <w:tc>
          <w:tcPr>
            <w:tcW w:w="737" w:type="dxa"/>
            <w:shd w:val="clear" w:color="auto" w:fill="auto"/>
            <w:noWrap/>
            <w:vAlign w:val="center"/>
            <w:hideMark/>
          </w:tcPr>
          <w:p w14:paraId="4D81D90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262</w:t>
            </w:r>
          </w:p>
        </w:tc>
        <w:tc>
          <w:tcPr>
            <w:tcW w:w="1560" w:type="dxa"/>
            <w:shd w:val="clear" w:color="auto" w:fill="auto"/>
            <w:noWrap/>
            <w:hideMark/>
          </w:tcPr>
          <w:p w14:paraId="096EE44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E37C391" w14:textId="19A6DAF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C567AB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חשמלי מסחרי</w:t>
            </w:r>
          </w:p>
        </w:tc>
        <w:tc>
          <w:tcPr>
            <w:tcW w:w="2381" w:type="dxa"/>
            <w:shd w:val="clear" w:color="auto" w:fill="auto"/>
            <w:vAlign w:val="center"/>
            <w:hideMark/>
          </w:tcPr>
          <w:p w14:paraId="5CAEFE8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הפעלה אלקטרונית</w:t>
            </w:r>
          </w:p>
        </w:tc>
        <w:tc>
          <w:tcPr>
            <w:tcW w:w="1587" w:type="dxa"/>
            <w:shd w:val="clear" w:color="auto" w:fill="auto"/>
            <w:noWrap/>
            <w:hideMark/>
          </w:tcPr>
          <w:p w14:paraId="4067231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6,518</w:t>
            </w:r>
          </w:p>
        </w:tc>
      </w:tr>
      <w:tr w:rsidR="00E5206B" w:rsidRPr="00B20E74" w14:paraId="28770B6D" w14:textId="77777777" w:rsidTr="00054339">
        <w:trPr>
          <w:trHeight w:val="450"/>
          <w:jc w:val="center"/>
        </w:trPr>
        <w:tc>
          <w:tcPr>
            <w:tcW w:w="737" w:type="dxa"/>
            <w:shd w:val="clear" w:color="auto" w:fill="auto"/>
            <w:noWrap/>
            <w:vAlign w:val="center"/>
            <w:hideMark/>
          </w:tcPr>
          <w:p w14:paraId="02C799C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263</w:t>
            </w:r>
          </w:p>
        </w:tc>
        <w:tc>
          <w:tcPr>
            <w:tcW w:w="1560" w:type="dxa"/>
            <w:shd w:val="clear" w:color="auto" w:fill="auto"/>
            <w:noWrap/>
            <w:hideMark/>
          </w:tcPr>
          <w:p w14:paraId="3E632AF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D73AD4E" w14:textId="514DC0F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9CC71E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חשמלי מסחרי</w:t>
            </w:r>
          </w:p>
        </w:tc>
        <w:tc>
          <w:tcPr>
            <w:tcW w:w="2381" w:type="dxa"/>
            <w:shd w:val="clear" w:color="auto" w:fill="auto"/>
            <w:vAlign w:val="center"/>
            <w:hideMark/>
          </w:tcPr>
          <w:p w14:paraId="133BCD8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חשמלי מסחרי</w:t>
            </w:r>
          </w:p>
        </w:tc>
        <w:tc>
          <w:tcPr>
            <w:tcW w:w="1587" w:type="dxa"/>
            <w:shd w:val="clear" w:color="auto" w:fill="auto"/>
            <w:noWrap/>
            <w:hideMark/>
          </w:tcPr>
          <w:p w14:paraId="784920A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3,308</w:t>
            </w:r>
          </w:p>
        </w:tc>
      </w:tr>
      <w:tr w:rsidR="00E5206B" w:rsidRPr="00B20E74" w14:paraId="66EBEDA8" w14:textId="77777777" w:rsidTr="00054339">
        <w:trPr>
          <w:trHeight w:val="450"/>
          <w:jc w:val="center"/>
        </w:trPr>
        <w:tc>
          <w:tcPr>
            <w:tcW w:w="737" w:type="dxa"/>
            <w:shd w:val="clear" w:color="auto" w:fill="auto"/>
            <w:noWrap/>
            <w:vAlign w:val="center"/>
            <w:hideMark/>
          </w:tcPr>
          <w:p w14:paraId="79FE1D3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264</w:t>
            </w:r>
          </w:p>
        </w:tc>
        <w:tc>
          <w:tcPr>
            <w:tcW w:w="1560" w:type="dxa"/>
            <w:shd w:val="clear" w:color="auto" w:fill="auto"/>
            <w:noWrap/>
            <w:hideMark/>
          </w:tcPr>
          <w:p w14:paraId="24B32E1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08FC8FF6" w14:textId="566E083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C2B952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ריהוט ממונע</w:t>
            </w:r>
          </w:p>
        </w:tc>
        <w:tc>
          <w:tcPr>
            <w:tcW w:w="2381" w:type="dxa"/>
            <w:shd w:val="clear" w:color="auto" w:fill="auto"/>
            <w:vAlign w:val="center"/>
            <w:hideMark/>
          </w:tcPr>
          <w:p w14:paraId="0F05C94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ריהוט ממונע</w:t>
            </w:r>
          </w:p>
        </w:tc>
        <w:tc>
          <w:tcPr>
            <w:tcW w:w="1587" w:type="dxa"/>
            <w:shd w:val="clear" w:color="auto" w:fill="auto"/>
            <w:noWrap/>
            <w:hideMark/>
          </w:tcPr>
          <w:p w14:paraId="6C07163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4,901</w:t>
            </w:r>
          </w:p>
        </w:tc>
      </w:tr>
      <w:tr w:rsidR="00E5206B" w:rsidRPr="00B20E74" w14:paraId="0698C736" w14:textId="77777777" w:rsidTr="00054339">
        <w:trPr>
          <w:trHeight w:val="675"/>
          <w:jc w:val="center"/>
        </w:trPr>
        <w:tc>
          <w:tcPr>
            <w:tcW w:w="737" w:type="dxa"/>
            <w:shd w:val="clear" w:color="auto" w:fill="auto"/>
            <w:noWrap/>
            <w:vAlign w:val="center"/>
            <w:hideMark/>
          </w:tcPr>
          <w:p w14:paraId="0409305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265</w:t>
            </w:r>
          </w:p>
        </w:tc>
        <w:tc>
          <w:tcPr>
            <w:tcW w:w="1560" w:type="dxa"/>
            <w:shd w:val="clear" w:color="auto" w:fill="auto"/>
            <w:noWrap/>
            <w:hideMark/>
          </w:tcPr>
          <w:p w14:paraId="6F90E33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46A35E9" w14:textId="2435855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19A2FFA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ציוד ספורט חשמלי )ללא הליכון חשמלי(</w:t>
            </w:r>
          </w:p>
        </w:tc>
        <w:tc>
          <w:tcPr>
            <w:tcW w:w="2381" w:type="dxa"/>
            <w:shd w:val="clear" w:color="auto" w:fill="auto"/>
            <w:vAlign w:val="center"/>
            <w:hideMark/>
          </w:tcPr>
          <w:p w14:paraId="1D3601C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ציוד ספורט חשמלי )ללא הליכון חשמלי(</w:t>
            </w:r>
          </w:p>
        </w:tc>
        <w:tc>
          <w:tcPr>
            <w:tcW w:w="1587" w:type="dxa"/>
            <w:shd w:val="clear" w:color="auto" w:fill="auto"/>
            <w:noWrap/>
            <w:hideMark/>
          </w:tcPr>
          <w:p w14:paraId="3BF023C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4,278</w:t>
            </w:r>
          </w:p>
        </w:tc>
      </w:tr>
      <w:tr w:rsidR="00E5206B" w:rsidRPr="00B20E74" w14:paraId="1602302A" w14:textId="77777777" w:rsidTr="00054339">
        <w:trPr>
          <w:trHeight w:val="450"/>
          <w:jc w:val="center"/>
        </w:trPr>
        <w:tc>
          <w:tcPr>
            <w:tcW w:w="737" w:type="dxa"/>
            <w:shd w:val="clear" w:color="auto" w:fill="auto"/>
            <w:noWrap/>
            <w:vAlign w:val="center"/>
            <w:hideMark/>
          </w:tcPr>
          <w:p w14:paraId="2E1F0E2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266</w:t>
            </w:r>
          </w:p>
        </w:tc>
        <w:tc>
          <w:tcPr>
            <w:tcW w:w="1560" w:type="dxa"/>
            <w:shd w:val="clear" w:color="auto" w:fill="auto"/>
            <w:noWrap/>
            <w:hideMark/>
          </w:tcPr>
          <w:p w14:paraId="786EB61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A4CC54F" w14:textId="69EBC6A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E3A34A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משאבות חום</w:t>
            </w:r>
          </w:p>
        </w:tc>
        <w:tc>
          <w:tcPr>
            <w:tcW w:w="2381" w:type="dxa"/>
            <w:shd w:val="clear" w:color="auto" w:fill="auto"/>
            <w:vAlign w:val="center"/>
            <w:hideMark/>
          </w:tcPr>
          <w:p w14:paraId="1A02B30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משאבות חום</w:t>
            </w:r>
          </w:p>
        </w:tc>
        <w:tc>
          <w:tcPr>
            <w:tcW w:w="1587" w:type="dxa"/>
            <w:shd w:val="clear" w:color="auto" w:fill="auto"/>
            <w:noWrap/>
            <w:hideMark/>
          </w:tcPr>
          <w:p w14:paraId="749BBF2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29,947</w:t>
            </w:r>
          </w:p>
        </w:tc>
      </w:tr>
      <w:tr w:rsidR="00E5206B" w:rsidRPr="00B20E74" w14:paraId="5F9FA84D" w14:textId="77777777" w:rsidTr="00054339">
        <w:trPr>
          <w:trHeight w:val="450"/>
          <w:jc w:val="center"/>
        </w:trPr>
        <w:tc>
          <w:tcPr>
            <w:tcW w:w="737" w:type="dxa"/>
            <w:shd w:val="clear" w:color="auto" w:fill="auto"/>
            <w:noWrap/>
            <w:vAlign w:val="center"/>
            <w:hideMark/>
          </w:tcPr>
          <w:p w14:paraId="6CFE76D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267</w:t>
            </w:r>
          </w:p>
        </w:tc>
        <w:tc>
          <w:tcPr>
            <w:tcW w:w="1560" w:type="dxa"/>
            <w:shd w:val="clear" w:color="auto" w:fill="auto"/>
            <w:noWrap/>
            <w:hideMark/>
          </w:tcPr>
          <w:p w14:paraId="7921660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1152F6D4" w14:textId="1EED6DE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6D3DAF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משאבות חום</w:t>
            </w:r>
          </w:p>
        </w:tc>
        <w:tc>
          <w:tcPr>
            <w:tcW w:w="2381" w:type="dxa"/>
            <w:shd w:val="clear" w:color="auto" w:fill="auto"/>
            <w:vAlign w:val="center"/>
            <w:hideMark/>
          </w:tcPr>
          <w:p w14:paraId="7884E9A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משאבות חום </w:t>
            </w:r>
            <w:proofErr w:type="spellStart"/>
            <w:r w:rsidRPr="00B20E74">
              <w:rPr>
                <w:rFonts w:ascii="David" w:hAnsi="David" w:cs="David"/>
                <w:color w:val="080908"/>
                <w:rtl/>
              </w:rPr>
              <w:t>אינוורטר</w:t>
            </w:r>
            <w:proofErr w:type="spellEnd"/>
          </w:p>
        </w:tc>
        <w:tc>
          <w:tcPr>
            <w:tcW w:w="1587" w:type="dxa"/>
            <w:shd w:val="clear" w:color="auto" w:fill="auto"/>
            <w:noWrap/>
            <w:hideMark/>
          </w:tcPr>
          <w:p w14:paraId="1E05CD3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29,946</w:t>
            </w:r>
          </w:p>
        </w:tc>
      </w:tr>
      <w:tr w:rsidR="00E5206B" w:rsidRPr="00B20E74" w14:paraId="560867E2" w14:textId="77777777" w:rsidTr="00054339">
        <w:trPr>
          <w:trHeight w:val="450"/>
          <w:jc w:val="center"/>
        </w:trPr>
        <w:tc>
          <w:tcPr>
            <w:tcW w:w="737" w:type="dxa"/>
            <w:shd w:val="clear" w:color="auto" w:fill="auto"/>
            <w:noWrap/>
            <w:vAlign w:val="center"/>
            <w:hideMark/>
          </w:tcPr>
          <w:p w14:paraId="0B08779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268</w:t>
            </w:r>
          </w:p>
        </w:tc>
        <w:tc>
          <w:tcPr>
            <w:tcW w:w="1560" w:type="dxa"/>
            <w:shd w:val="clear" w:color="auto" w:fill="auto"/>
            <w:noWrap/>
            <w:hideMark/>
          </w:tcPr>
          <w:p w14:paraId="5EE027E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5868B405" w14:textId="6694D21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3CF067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מפיץ ריחות</w:t>
            </w:r>
          </w:p>
        </w:tc>
        <w:tc>
          <w:tcPr>
            <w:tcW w:w="2381" w:type="dxa"/>
            <w:shd w:val="clear" w:color="auto" w:fill="auto"/>
            <w:vAlign w:val="center"/>
            <w:hideMark/>
          </w:tcPr>
          <w:p w14:paraId="7839187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מפוח</w:t>
            </w:r>
          </w:p>
        </w:tc>
        <w:tc>
          <w:tcPr>
            <w:tcW w:w="1587" w:type="dxa"/>
            <w:shd w:val="clear" w:color="auto" w:fill="auto"/>
            <w:noWrap/>
            <w:hideMark/>
          </w:tcPr>
          <w:p w14:paraId="416B8CE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3,193</w:t>
            </w:r>
          </w:p>
        </w:tc>
      </w:tr>
      <w:tr w:rsidR="00E5206B" w:rsidRPr="00B20E74" w14:paraId="37CA8064" w14:textId="77777777" w:rsidTr="00054339">
        <w:trPr>
          <w:trHeight w:val="450"/>
          <w:jc w:val="center"/>
        </w:trPr>
        <w:tc>
          <w:tcPr>
            <w:tcW w:w="737" w:type="dxa"/>
            <w:shd w:val="clear" w:color="auto" w:fill="auto"/>
            <w:noWrap/>
            <w:vAlign w:val="center"/>
            <w:hideMark/>
          </w:tcPr>
          <w:p w14:paraId="1B86224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269</w:t>
            </w:r>
          </w:p>
        </w:tc>
        <w:tc>
          <w:tcPr>
            <w:tcW w:w="1560" w:type="dxa"/>
            <w:shd w:val="clear" w:color="auto" w:fill="auto"/>
            <w:noWrap/>
            <w:hideMark/>
          </w:tcPr>
          <w:p w14:paraId="03DD6A6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0473014" w14:textId="7B770E4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60C607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מיכל לחימום שעוה</w:t>
            </w:r>
          </w:p>
        </w:tc>
        <w:tc>
          <w:tcPr>
            <w:tcW w:w="2381" w:type="dxa"/>
            <w:shd w:val="clear" w:color="auto" w:fill="auto"/>
            <w:vAlign w:val="center"/>
            <w:hideMark/>
          </w:tcPr>
          <w:p w14:paraId="43DE3A2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מיכל לחימום שעוה</w:t>
            </w:r>
          </w:p>
        </w:tc>
        <w:tc>
          <w:tcPr>
            <w:tcW w:w="1587" w:type="dxa"/>
            <w:shd w:val="clear" w:color="auto" w:fill="auto"/>
            <w:noWrap/>
            <w:hideMark/>
          </w:tcPr>
          <w:p w14:paraId="3F68EFF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3,193</w:t>
            </w:r>
          </w:p>
        </w:tc>
      </w:tr>
      <w:tr w:rsidR="00E5206B" w:rsidRPr="00B20E74" w14:paraId="29F01091" w14:textId="77777777" w:rsidTr="00054339">
        <w:trPr>
          <w:trHeight w:val="450"/>
          <w:jc w:val="center"/>
        </w:trPr>
        <w:tc>
          <w:tcPr>
            <w:tcW w:w="737" w:type="dxa"/>
            <w:shd w:val="clear" w:color="auto" w:fill="auto"/>
            <w:noWrap/>
            <w:vAlign w:val="center"/>
            <w:hideMark/>
          </w:tcPr>
          <w:p w14:paraId="6EAC55D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270</w:t>
            </w:r>
          </w:p>
        </w:tc>
        <w:tc>
          <w:tcPr>
            <w:tcW w:w="1560" w:type="dxa"/>
            <w:shd w:val="clear" w:color="auto" w:fill="auto"/>
            <w:noWrap/>
            <w:hideMark/>
          </w:tcPr>
          <w:p w14:paraId="646701C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5EBD4C39" w14:textId="2387A05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F22015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מדחס אוויר</w:t>
            </w:r>
          </w:p>
        </w:tc>
        <w:tc>
          <w:tcPr>
            <w:tcW w:w="2381" w:type="dxa"/>
            <w:shd w:val="clear" w:color="auto" w:fill="auto"/>
            <w:vAlign w:val="center"/>
            <w:hideMark/>
          </w:tcPr>
          <w:p w14:paraId="769B6B1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מדחס אוויר</w:t>
            </w:r>
          </w:p>
        </w:tc>
        <w:tc>
          <w:tcPr>
            <w:tcW w:w="1587" w:type="dxa"/>
            <w:shd w:val="clear" w:color="auto" w:fill="auto"/>
            <w:noWrap/>
            <w:hideMark/>
          </w:tcPr>
          <w:p w14:paraId="4368E39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3,193</w:t>
            </w:r>
          </w:p>
        </w:tc>
      </w:tr>
      <w:tr w:rsidR="00E5206B" w:rsidRPr="00B20E74" w14:paraId="051012B3" w14:textId="77777777" w:rsidTr="00054339">
        <w:trPr>
          <w:trHeight w:val="450"/>
          <w:jc w:val="center"/>
        </w:trPr>
        <w:tc>
          <w:tcPr>
            <w:tcW w:w="737" w:type="dxa"/>
            <w:shd w:val="clear" w:color="auto" w:fill="auto"/>
            <w:noWrap/>
            <w:vAlign w:val="center"/>
            <w:hideMark/>
          </w:tcPr>
          <w:p w14:paraId="79B8560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271</w:t>
            </w:r>
          </w:p>
        </w:tc>
        <w:tc>
          <w:tcPr>
            <w:tcW w:w="1560" w:type="dxa"/>
            <w:shd w:val="clear" w:color="auto" w:fill="auto"/>
            <w:noWrap/>
            <w:hideMark/>
          </w:tcPr>
          <w:p w14:paraId="2FCA269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93717B0" w14:textId="5951973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194BAE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משאבת ריק</w:t>
            </w:r>
          </w:p>
        </w:tc>
        <w:tc>
          <w:tcPr>
            <w:tcW w:w="2381" w:type="dxa"/>
            <w:shd w:val="clear" w:color="auto" w:fill="auto"/>
            <w:vAlign w:val="center"/>
            <w:hideMark/>
          </w:tcPr>
          <w:p w14:paraId="51D3862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משאבת ריק</w:t>
            </w:r>
          </w:p>
        </w:tc>
        <w:tc>
          <w:tcPr>
            <w:tcW w:w="1587" w:type="dxa"/>
            <w:shd w:val="clear" w:color="auto" w:fill="auto"/>
            <w:noWrap/>
            <w:hideMark/>
          </w:tcPr>
          <w:p w14:paraId="3ACDD27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3,193</w:t>
            </w:r>
          </w:p>
        </w:tc>
      </w:tr>
      <w:tr w:rsidR="00E5206B" w:rsidRPr="00B20E74" w14:paraId="52539779" w14:textId="77777777" w:rsidTr="00054339">
        <w:trPr>
          <w:trHeight w:val="450"/>
          <w:jc w:val="center"/>
        </w:trPr>
        <w:tc>
          <w:tcPr>
            <w:tcW w:w="737" w:type="dxa"/>
            <w:shd w:val="clear" w:color="auto" w:fill="auto"/>
            <w:noWrap/>
            <w:vAlign w:val="center"/>
            <w:hideMark/>
          </w:tcPr>
          <w:p w14:paraId="54AA0CF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272</w:t>
            </w:r>
          </w:p>
        </w:tc>
        <w:tc>
          <w:tcPr>
            <w:tcW w:w="1560" w:type="dxa"/>
            <w:shd w:val="clear" w:color="auto" w:fill="auto"/>
            <w:noWrap/>
            <w:hideMark/>
          </w:tcPr>
          <w:p w14:paraId="1AC0DC9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3DC4E4C" w14:textId="48D935F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65B49C9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מתקן מים חשמלי</w:t>
            </w:r>
          </w:p>
        </w:tc>
        <w:tc>
          <w:tcPr>
            <w:tcW w:w="2381" w:type="dxa"/>
            <w:shd w:val="clear" w:color="auto" w:fill="auto"/>
            <w:vAlign w:val="center"/>
            <w:hideMark/>
          </w:tcPr>
          <w:p w14:paraId="5CE824B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קירור/חימום מים</w:t>
            </w:r>
          </w:p>
        </w:tc>
        <w:tc>
          <w:tcPr>
            <w:tcW w:w="1587" w:type="dxa"/>
            <w:shd w:val="clear" w:color="auto" w:fill="auto"/>
            <w:noWrap/>
            <w:hideMark/>
          </w:tcPr>
          <w:p w14:paraId="50D68FB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4,372</w:t>
            </w:r>
          </w:p>
        </w:tc>
      </w:tr>
      <w:tr w:rsidR="00E5206B" w:rsidRPr="00B20E74" w14:paraId="179EC8D0" w14:textId="77777777" w:rsidTr="00054339">
        <w:trPr>
          <w:trHeight w:val="450"/>
          <w:jc w:val="center"/>
        </w:trPr>
        <w:tc>
          <w:tcPr>
            <w:tcW w:w="737" w:type="dxa"/>
            <w:shd w:val="clear" w:color="auto" w:fill="auto"/>
            <w:noWrap/>
            <w:vAlign w:val="center"/>
            <w:hideMark/>
          </w:tcPr>
          <w:p w14:paraId="6BE6E7C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273</w:t>
            </w:r>
          </w:p>
        </w:tc>
        <w:tc>
          <w:tcPr>
            <w:tcW w:w="1560" w:type="dxa"/>
            <w:shd w:val="clear" w:color="auto" w:fill="auto"/>
            <w:noWrap/>
            <w:hideMark/>
          </w:tcPr>
          <w:p w14:paraId="1457A46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014BB44E" w14:textId="6FFB0B7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050CB7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משאבת אוויר</w:t>
            </w:r>
          </w:p>
        </w:tc>
        <w:tc>
          <w:tcPr>
            <w:tcW w:w="2381" w:type="dxa"/>
            <w:shd w:val="clear" w:color="auto" w:fill="auto"/>
            <w:vAlign w:val="center"/>
            <w:hideMark/>
          </w:tcPr>
          <w:p w14:paraId="469B21E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משאבת אוויר</w:t>
            </w:r>
          </w:p>
        </w:tc>
        <w:tc>
          <w:tcPr>
            <w:tcW w:w="1587" w:type="dxa"/>
            <w:shd w:val="clear" w:color="auto" w:fill="auto"/>
            <w:noWrap/>
            <w:hideMark/>
          </w:tcPr>
          <w:p w14:paraId="48704F4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3,308</w:t>
            </w:r>
          </w:p>
        </w:tc>
      </w:tr>
      <w:tr w:rsidR="00E5206B" w:rsidRPr="00B20E74" w14:paraId="62955FCB" w14:textId="77777777" w:rsidTr="00054339">
        <w:trPr>
          <w:trHeight w:val="450"/>
          <w:jc w:val="center"/>
        </w:trPr>
        <w:tc>
          <w:tcPr>
            <w:tcW w:w="737" w:type="dxa"/>
            <w:shd w:val="clear" w:color="auto" w:fill="auto"/>
            <w:noWrap/>
            <w:vAlign w:val="center"/>
            <w:hideMark/>
          </w:tcPr>
          <w:p w14:paraId="418AA1D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274</w:t>
            </w:r>
          </w:p>
        </w:tc>
        <w:tc>
          <w:tcPr>
            <w:tcW w:w="1560" w:type="dxa"/>
            <w:shd w:val="clear" w:color="auto" w:fill="auto"/>
            <w:noWrap/>
            <w:hideMark/>
          </w:tcPr>
          <w:p w14:paraId="7E706E0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3A390A95" w14:textId="28E64E7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957D77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מטבח מסחרית</w:t>
            </w:r>
          </w:p>
        </w:tc>
        <w:tc>
          <w:tcPr>
            <w:tcW w:w="2381" w:type="dxa"/>
            <w:shd w:val="clear" w:color="auto" w:fill="auto"/>
            <w:vAlign w:val="center"/>
            <w:hideMark/>
          </w:tcPr>
          <w:p w14:paraId="79F1A1D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בטיחות למוצרי חשמל משומשים</w:t>
            </w:r>
          </w:p>
        </w:tc>
        <w:tc>
          <w:tcPr>
            <w:tcW w:w="1587" w:type="dxa"/>
            <w:shd w:val="clear" w:color="auto" w:fill="auto"/>
            <w:noWrap/>
            <w:hideMark/>
          </w:tcPr>
          <w:p w14:paraId="45DA4BA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468</w:t>
            </w:r>
          </w:p>
        </w:tc>
      </w:tr>
      <w:tr w:rsidR="00E5206B" w:rsidRPr="00B20E74" w14:paraId="21071180" w14:textId="77777777" w:rsidTr="00054339">
        <w:trPr>
          <w:trHeight w:val="450"/>
          <w:jc w:val="center"/>
        </w:trPr>
        <w:tc>
          <w:tcPr>
            <w:tcW w:w="737" w:type="dxa"/>
            <w:shd w:val="clear" w:color="auto" w:fill="auto"/>
            <w:noWrap/>
            <w:vAlign w:val="center"/>
            <w:hideMark/>
          </w:tcPr>
          <w:p w14:paraId="1788E0F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275</w:t>
            </w:r>
          </w:p>
        </w:tc>
        <w:tc>
          <w:tcPr>
            <w:tcW w:w="1560" w:type="dxa"/>
            <w:shd w:val="clear" w:color="auto" w:fill="auto"/>
            <w:noWrap/>
            <w:hideMark/>
          </w:tcPr>
          <w:p w14:paraId="792A2A2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19F371C" w14:textId="54E9AB2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412289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מטבח מסחרי</w:t>
            </w:r>
          </w:p>
        </w:tc>
        <w:tc>
          <w:tcPr>
            <w:tcW w:w="2381" w:type="dxa"/>
            <w:shd w:val="clear" w:color="auto" w:fill="auto"/>
            <w:vAlign w:val="center"/>
            <w:hideMark/>
          </w:tcPr>
          <w:p w14:paraId="37AB95D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בטיחות למוצרי חשמל משומשים</w:t>
            </w:r>
          </w:p>
        </w:tc>
        <w:tc>
          <w:tcPr>
            <w:tcW w:w="1587" w:type="dxa"/>
            <w:shd w:val="clear" w:color="auto" w:fill="auto"/>
            <w:noWrap/>
            <w:hideMark/>
          </w:tcPr>
          <w:p w14:paraId="4C9F943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468</w:t>
            </w:r>
          </w:p>
        </w:tc>
      </w:tr>
      <w:tr w:rsidR="00E5206B" w:rsidRPr="00B20E74" w14:paraId="3D53C6D2" w14:textId="77777777" w:rsidTr="00054339">
        <w:trPr>
          <w:trHeight w:val="675"/>
          <w:jc w:val="center"/>
        </w:trPr>
        <w:tc>
          <w:tcPr>
            <w:tcW w:w="737" w:type="dxa"/>
            <w:shd w:val="clear" w:color="auto" w:fill="auto"/>
            <w:noWrap/>
            <w:vAlign w:val="center"/>
            <w:hideMark/>
          </w:tcPr>
          <w:p w14:paraId="2737227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276</w:t>
            </w:r>
          </w:p>
        </w:tc>
        <w:tc>
          <w:tcPr>
            <w:tcW w:w="1560" w:type="dxa"/>
            <w:shd w:val="clear" w:color="auto" w:fill="auto"/>
            <w:noWrap/>
            <w:hideMark/>
          </w:tcPr>
          <w:p w14:paraId="0931BCD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54276CBC" w14:textId="687BC06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כלליות</w:t>
            </w:r>
          </w:p>
        </w:tc>
        <w:tc>
          <w:tcPr>
            <w:tcW w:w="1701" w:type="dxa"/>
            <w:shd w:val="clear" w:color="auto" w:fill="auto"/>
            <w:vAlign w:val="center"/>
            <w:hideMark/>
          </w:tcPr>
          <w:p w14:paraId="07834B3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מיבש מגבות</w:t>
            </w:r>
          </w:p>
        </w:tc>
        <w:tc>
          <w:tcPr>
            <w:tcW w:w="2381" w:type="dxa"/>
            <w:shd w:val="clear" w:color="auto" w:fill="auto"/>
            <w:vAlign w:val="center"/>
            <w:hideMark/>
          </w:tcPr>
          <w:p w14:paraId="52E8DAB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הפעלה אלקטרונית</w:t>
            </w:r>
          </w:p>
        </w:tc>
        <w:tc>
          <w:tcPr>
            <w:tcW w:w="1587" w:type="dxa"/>
            <w:shd w:val="clear" w:color="auto" w:fill="auto"/>
            <w:noWrap/>
            <w:hideMark/>
          </w:tcPr>
          <w:p w14:paraId="4A1C5E2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4,709</w:t>
            </w:r>
          </w:p>
        </w:tc>
      </w:tr>
      <w:tr w:rsidR="00E5206B" w:rsidRPr="00B20E74" w14:paraId="48941FD3" w14:textId="77777777" w:rsidTr="00054339">
        <w:trPr>
          <w:trHeight w:val="450"/>
          <w:jc w:val="center"/>
        </w:trPr>
        <w:tc>
          <w:tcPr>
            <w:tcW w:w="737" w:type="dxa"/>
            <w:shd w:val="clear" w:color="auto" w:fill="auto"/>
            <w:noWrap/>
            <w:vAlign w:val="center"/>
            <w:hideMark/>
          </w:tcPr>
          <w:p w14:paraId="51FF2DE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277</w:t>
            </w:r>
          </w:p>
        </w:tc>
        <w:tc>
          <w:tcPr>
            <w:tcW w:w="1560" w:type="dxa"/>
            <w:shd w:val="clear" w:color="auto" w:fill="auto"/>
            <w:noWrap/>
            <w:hideMark/>
          </w:tcPr>
          <w:p w14:paraId="4591831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7A5EC059" w14:textId="46DBE2A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00622F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מקלחון</w:t>
            </w:r>
          </w:p>
        </w:tc>
        <w:tc>
          <w:tcPr>
            <w:tcW w:w="2381" w:type="dxa"/>
            <w:shd w:val="clear" w:color="auto" w:fill="auto"/>
            <w:vAlign w:val="center"/>
            <w:hideMark/>
          </w:tcPr>
          <w:p w14:paraId="2678820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מקלחון</w:t>
            </w:r>
          </w:p>
        </w:tc>
        <w:tc>
          <w:tcPr>
            <w:tcW w:w="1587" w:type="dxa"/>
            <w:shd w:val="clear" w:color="auto" w:fill="auto"/>
            <w:noWrap/>
            <w:hideMark/>
          </w:tcPr>
          <w:p w14:paraId="7821ED2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3,308</w:t>
            </w:r>
          </w:p>
        </w:tc>
      </w:tr>
      <w:tr w:rsidR="00E5206B" w:rsidRPr="00B20E74" w14:paraId="2E5C866B" w14:textId="77777777" w:rsidTr="00054339">
        <w:trPr>
          <w:trHeight w:val="450"/>
          <w:jc w:val="center"/>
        </w:trPr>
        <w:tc>
          <w:tcPr>
            <w:tcW w:w="737" w:type="dxa"/>
            <w:shd w:val="clear" w:color="auto" w:fill="auto"/>
            <w:noWrap/>
            <w:vAlign w:val="center"/>
            <w:hideMark/>
          </w:tcPr>
          <w:p w14:paraId="7595CB1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278</w:t>
            </w:r>
          </w:p>
        </w:tc>
        <w:tc>
          <w:tcPr>
            <w:tcW w:w="1560" w:type="dxa"/>
            <w:shd w:val="clear" w:color="auto" w:fill="auto"/>
            <w:noWrap/>
            <w:hideMark/>
          </w:tcPr>
          <w:p w14:paraId="0E9C878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2608D237" w14:textId="5A9C58D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B753EF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מזרקה</w:t>
            </w:r>
          </w:p>
        </w:tc>
        <w:tc>
          <w:tcPr>
            <w:tcW w:w="2381" w:type="dxa"/>
            <w:shd w:val="clear" w:color="auto" w:fill="auto"/>
            <w:vAlign w:val="center"/>
            <w:hideMark/>
          </w:tcPr>
          <w:p w14:paraId="1BFDE31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מזרקה</w:t>
            </w:r>
          </w:p>
        </w:tc>
        <w:tc>
          <w:tcPr>
            <w:tcW w:w="1587" w:type="dxa"/>
            <w:shd w:val="clear" w:color="auto" w:fill="auto"/>
            <w:noWrap/>
            <w:hideMark/>
          </w:tcPr>
          <w:p w14:paraId="75FE0D9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3,308</w:t>
            </w:r>
          </w:p>
        </w:tc>
      </w:tr>
      <w:tr w:rsidR="00E5206B" w:rsidRPr="00B20E74" w14:paraId="2522D445" w14:textId="77777777" w:rsidTr="00054339">
        <w:trPr>
          <w:trHeight w:val="450"/>
          <w:jc w:val="center"/>
        </w:trPr>
        <w:tc>
          <w:tcPr>
            <w:tcW w:w="737" w:type="dxa"/>
            <w:shd w:val="clear" w:color="auto" w:fill="auto"/>
            <w:noWrap/>
            <w:vAlign w:val="center"/>
            <w:hideMark/>
          </w:tcPr>
          <w:p w14:paraId="2E9D76A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279</w:t>
            </w:r>
          </w:p>
        </w:tc>
        <w:tc>
          <w:tcPr>
            <w:tcW w:w="1560" w:type="dxa"/>
            <w:shd w:val="clear" w:color="auto" w:fill="auto"/>
            <w:noWrap/>
            <w:hideMark/>
          </w:tcPr>
          <w:p w14:paraId="69DD14C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17397D2" w14:textId="4616BC6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A94389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מטבח מסחרית</w:t>
            </w:r>
          </w:p>
        </w:tc>
        <w:tc>
          <w:tcPr>
            <w:tcW w:w="2381" w:type="dxa"/>
            <w:shd w:val="clear" w:color="auto" w:fill="auto"/>
            <w:vAlign w:val="center"/>
            <w:hideMark/>
          </w:tcPr>
          <w:p w14:paraId="134BE8E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מטבח מסחרית</w:t>
            </w:r>
          </w:p>
        </w:tc>
        <w:tc>
          <w:tcPr>
            <w:tcW w:w="1587" w:type="dxa"/>
            <w:shd w:val="clear" w:color="auto" w:fill="auto"/>
            <w:noWrap/>
            <w:hideMark/>
          </w:tcPr>
          <w:p w14:paraId="6231A20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3,308</w:t>
            </w:r>
          </w:p>
        </w:tc>
      </w:tr>
      <w:tr w:rsidR="00E5206B" w:rsidRPr="00B20E74" w14:paraId="5120F2CB" w14:textId="77777777" w:rsidTr="00054339">
        <w:trPr>
          <w:trHeight w:val="450"/>
          <w:jc w:val="center"/>
        </w:trPr>
        <w:tc>
          <w:tcPr>
            <w:tcW w:w="737" w:type="dxa"/>
            <w:shd w:val="clear" w:color="auto" w:fill="auto"/>
            <w:noWrap/>
            <w:vAlign w:val="center"/>
            <w:hideMark/>
          </w:tcPr>
          <w:p w14:paraId="4436251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280</w:t>
            </w:r>
          </w:p>
        </w:tc>
        <w:tc>
          <w:tcPr>
            <w:tcW w:w="1560" w:type="dxa"/>
            <w:shd w:val="clear" w:color="auto" w:fill="auto"/>
            <w:noWrap/>
            <w:hideMark/>
          </w:tcPr>
          <w:p w14:paraId="6C39F53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0682181B" w14:textId="57FC528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7E3697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פעמון חשמלי</w:t>
            </w:r>
          </w:p>
        </w:tc>
        <w:tc>
          <w:tcPr>
            <w:tcW w:w="2381" w:type="dxa"/>
            <w:shd w:val="clear" w:color="auto" w:fill="auto"/>
            <w:vAlign w:val="center"/>
            <w:hideMark/>
          </w:tcPr>
          <w:p w14:paraId="7A5314F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ללא רכיבים אלקטרוניים</w:t>
            </w:r>
          </w:p>
        </w:tc>
        <w:tc>
          <w:tcPr>
            <w:tcW w:w="1587" w:type="dxa"/>
            <w:shd w:val="clear" w:color="auto" w:fill="auto"/>
            <w:noWrap/>
            <w:hideMark/>
          </w:tcPr>
          <w:p w14:paraId="6058FE4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3,308</w:t>
            </w:r>
          </w:p>
        </w:tc>
      </w:tr>
      <w:tr w:rsidR="00E5206B" w:rsidRPr="00B20E74" w14:paraId="6D965E24" w14:textId="77777777" w:rsidTr="00054339">
        <w:trPr>
          <w:trHeight w:val="450"/>
          <w:jc w:val="center"/>
        </w:trPr>
        <w:tc>
          <w:tcPr>
            <w:tcW w:w="737" w:type="dxa"/>
            <w:shd w:val="clear" w:color="auto" w:fill="auto"/>
            <w:noWrap/>
            <w:vAlign w:val="center"/>
            <w:hideMark/>
          </w:tcPr>
          <w:p w14:paraId="780F244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281</w:t>
            </w:r>
          </w:p>
        </w:tc>
        <w:tc>
          <w:tcPr>
            <w:tcW w:w="1560" w:type="dxa"/>
            <w:shd w:val="clear" w:color="auto" w:fill="auto"/>
            <w:noWrap/>
            <w:hideMark/>
          </w:tcPr>
          <w:p w14:paraId="77EF52B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3344323C" w14:textId="1798D20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A47EAD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משאבת אוויר</w:t>
            </w:r>
          </w:p>
        </w:tc>
        <w:tc>
          <w:tcPr>
            <w:tcW w:w="2381" w:type="dxa"/>
            <w:shd w:val="clear" w:color="auto" w:fill="auto"/>
            <w:vAlign w:val="center"/>
            <w:hideMark/>
          </w:tcPr>
          <w:p w14:paraId="1409C33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הפעלה אלקטרונית</w:t>
            </w:r>
          </w:p>
        </w:tc>
        <w:tc>
          <w:tcPr>
            <w:tcW w:w="1587" w:type="dxa"/>
            <w:shd w:val="clear" w:color="auto" w:fill="auto"/>
            <w:noWrap/>
            <w:hideMark/>
          </w:tcPr>
          <w:p w14:paraId="55926E1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6,517</w:t>
            </w:r>
          </w:p>
        </w:tc>
      </w:tr>
      <w:tr w:rsidR="00E5206B" w:rsidRPr="00B20E74" w14:paraId="76EE40BA" w14:textId="77777777" w:rsidTr="00054339">
        <w:trPr>
          <w:trHeight w:val="450"/>
          <w:jc w:val="center"/>
        </w:trPr>
        <w:tc>
          <w:tcPr>
            <w:tcW w:w="737" w:type="dxa"/>
            <w:shd w:val="clear" w:color="auto" w:fill="auto"/>
            <w:noWrap/>
            <w:vAlign w:val="center"/>
            <w:hideMark/>
          </w:tcPr>
          <w:p w14:paraId="3CA6799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282</w:t>
            </w:r>
          </w:p>
        </w:tc>
        <w:tc>
          <w:tcPr>
            <w:tcW w:w="1560" w:type="dxa"/>
            <w:shd w:val="clear" w:color="auto" w:fill="auto"/>
            <w:noWrap/>
            <w:hideMark/>
          </w:tcPr>
          <w:p w14:paraId="5993B96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133D5215" w14:textId="7F378EA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282AE0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מקלחון</w:t>
            </w:r>
          </w:p>
        </w:tc>
        <w:tc>
          <w:tcPr>
            <w:tcW w:w="2381" w:type="dxa"/>
            <w:shd w:val="clear" w:color="auto" w:fill="auto"/>
            <w:vAlign w:val="center"/>
            <w:hideMark/>
          </w:tcPr>
          <w:p w14:paraId="5A5BC19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הפעלה אלקטרונית</w:t>
            </w:r>
          </w:p>
        </w:tc>
        <w:tc>
          <w:tcPr>
            <w:tcW w:w="1587" w:type="dxa"/>
            <w:shd w:val="clear" w:color="auto" w:fill="auto"/>
            <w:noWrap/>
            <w:hideMark/>
          </w:tcPr>
          <w:p w14:paraId="0D1EF01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6,517</w:t>
            </w:r>
          </w:p>
        </w:tc>
      </w:tr>
      <w:tr w:rsidR="00E5206B" w:rsidRPr="00B20E74" w14:paraId="5DC79774" w14:textId="77777777" w:rsidTr="00054339">
        <w:trPr>
          <w:trHeight w:val="450"/>
          <w:jc w:val="center"/>
        </w:trPr>
        <w:tc>
          <w:tcPr>
            <w:tcW w:w="737" w:type="dxa"/>
            <w:shd w:val="clear" w:color="auto" w:fill="auto"/>
            <w:noWrap/>
            <w:vAlign w:val="center"/>
            <w:hideMark/>
          </w:tcPr>
          <w:p w14:paraId="2D36289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283</w:t>
            </w:r>
          </w:p>
        </w:tc>
        <w:tc>
          <w:tcPr>
            <w:tcW w:w="1560" w:type="dxa"/>
            <w:shd w:val="clear" w:color="auto" w:fill="auto"/>
            <w:noWrap/>
            <w:hideMark/>
          </w:tcPr>
          <w:p w14:paraId="11C0F16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31FA5C4E" w14:textId="673C8B3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6CB3EC4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מדיח כלים מסחרי</w:t>
            </w:r>
          </w:p>
        </w:tc>
        <w:tc>
          <w:tcPr>
            <w:tcW w:w="2381" w:type="dxa"/>
            <w:shd w:val="clear" w:color="auto" w:fill="auto"/>
            <w:vAlign w:val="center"/>
            <w:hideMark/>
          </w:tcPr>
          <w:p w14:paraId="4D7C7F1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הפעלה אלקטרונית</w:t>
            </w:r>
          </w:p>
        </w:tc>
        <w:tc>
          <w:tcPr>
            <w:tcW w:w="1587" w:type="dxa"/>
            <w:shd w:val="clear" w:color="auto" w:fill="auto"/>
            <w:noWrap/>
            <w:hideMark/>
          </w:tcPr>
          <w:p w14:paraId="3C2475C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6,517</w:t>
            </w:r>
          </w:p>
        </w:tc>
      </w:tr>
      <w:tr w:rsidR="00E5206B" w:rsidRPr="00B20E74" w14:paraId="151AC0F4" w14:textId="77777777" w:rsidTr="00054339">
        <w:trPr>
          <w:trHeight w:val="450"/>
          <w:jc w:val="center"/>
        </w:trPr>
        <w:tc>
          <w:tcPr>
            <w:tcW w:w="737" w:type="dxa"/>
            <w:shd w:val="clear" w:color="auto" w:fill="auto"/>
            <w:noWrap/>
            <w:vAlign w:val="center"/>
            <w:hideMark/>
          </w:tcPr>
          <w:p w14:paraId="4D0A2B8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284</w:t>
            </w:r>
          </w:p>
        </w:tc>
        <w:tc>
          <w:tcPr>
            <w:tcW w:w="1560" w:type="dxa"/>
            <w:shd w:val="clear" w:color="auto" w:fill="auto"/>
            <w:noWrap/>
            <w:hideMark/>
          </w:tcPr>
          <w:p w14:paraId="1A34096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595A3CFD" w14:textId="67706F2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5E29E0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מטבח מסחרי</w:t>
            </w:r>
          </w:p>
        </w:tc>
        <w:tc>
          <w:tcPr>
            <w:tcW w:w="2381" w:type="dxa"/>
            <w:shd w:val="clear" w:color="auto" w:fill="auto"/>
            <w:vAlign w:val="center"/>
            <w:hideMark/>
          </w:tcPr>
          <w:p w14:paraId="11D691B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הפעלה אלקטרונית</w:t>
            </w:r>
          </w:p>
        </w:tc>
        <w:tc>
          <w:tcPr>
            <w:tcW w:w="1587" w:type="dxa"/>
            <w:shd w:val="clear" w:color="auto" w:fill="auto"/>
            <w:noWrap/>
            <w:hideMark/>
          </w:tcPr>
          <w:p w14:paraId="6FA12BD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6,517</w:t>
            </w:r>
          </w:p>
        </w:tc>
      </w:tr>
      <w:tr w:rsidR="00E5206B" w:rsidRPr="00B20E74" w14:paraId="36AFCE8F" w14:textId="77777777" w:rsidTr="00054339">
        <w:trPr>
          <w:trHeight w:val="450"/>
          <w:jc w:val="center"/>
        </w:trPr>
        <w:tc>
          <w:tcPr>
            <w:tcW w:w="737" w:type="dxa"/>
            <w:shd w:val="clear" w:color="auto" w:fill="auto"/>
            <w:noWrap/>
            <w:vAlign w:val="center"/>
            <w:hideMark/>
          </w:tcPr>
          <w:p w14:paraId="3E6903D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285</w:t>
            </w:r>
          </w:p>
        </w:tc>
        <w:tc>
          <w:tcPr>
            <w:tcW w:w="1560" w:type="dxa"/>
            <w:shd w:val="clear" w:color="auto" w:fill="auto"/>
            <w:noWrap/>
            <w:hideMark/>
          </w:tcPr>
          <w:p w14:paraId="5DC4451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4D9B46DE" w14:textId="5DE3885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8FA7F6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מטהר אויר</w:t>
            </w:r>
          </w:p>
        </w:tc>
        <w:tc>
          <w:tcPr>
            <w:tcW w:w="2381" w:type="dxa"/>
            <w:shd w:val="clear" w:color="auto" w:fill="auto"/>
            <w:vAlign w:val="center"/>
            <w:hideMark/>
          </w:tcPr>
          <w:p w14:paraId="1CF55FB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הפעלה </w:t>
            </w:r>
            <w:proofErr w:type="spellStart"/>
            <w:r w:rsidRPr="00B20E74">
              <w:rPr>
                <w:rFonts w:ascii="David" w:hAnsi="David" w:cs="David"/>
                <w:color w:val="080908"/>
                <w:rtl/>
              </w:rPr>
              <w:t>אלקטרוניית</w:t>
            </w:r>
            <w:proofErr w:type="spellEnd"/>
          </w:p>
        </w:tc>
        <w:tc>
          <w:tcPr>
            <w:tcW w:w="1587" w:type="dxa"/>
            <w:shd w:val="clear" w:color="auto" w:fill="auto"/>
            <w:noWrap/>
            <w:hideMark/>
          </w:tcPr>
          <w:p w14:paraId="0C65C12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6,517</w:t>
            </w:r>
          </w:p>
        </w:tc>
      </w:tr>
      <w:tr w:rsidR="00E5206B" w:rsidRPr="00B20E74" w14:paraId="2E7E192E" w14:textId="77777777" w:rsidTr="00054339">
        <w:trPr>
          <w:trHeight w:val="450"/>
          <w:jc w:val="center"/>
        </w:trPr>
        <w:tc>
          <w:tcPr>
            <w:tcW w:w="737" w:type="dxa"/>
            <w:shd w:val="clear" w:color="auto" w:fill="auto"/>
            <w:noWrap/>
            <w:vAlign w:val="center"/>
            <w:hideMark/>
          </w:tcPr>
          <w:p w14:paraId="1194122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286</w:t>
            </w:r>
          </w:p>
        </w:tc>
        <w:tc>
          <w:tcPr>
            <w:tcW w:w="1560" w:type="dxa"/>
            <w:shd w:val="clear" w:color="auto" w:fill="auto"/>
            <w:noWrap/>
            <w:hideMark/>
          </w:tcPr>
          <w:p w14:paraId="788A141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1009000100</w:t>
            </w:r>
          </w:p>
        </w:tc>
        <w:tc>
          <w:tcPr>
            <w:tcW w:w="2041" w:type="dxa"/>
            <w:shd w:val="clear" w:color="auto" w:fill="auto"/>
            <w:hideMark/>
          </w:tcPr>
          <w:p w14:paraId="6431F56C" w14:textId="6C9A356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6BA1114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פעמון חשמלי</w:t>
            </w:r>
          </w:p>
        </w:tc>
        <w:tc>
          <w:tcPr>
            <w:tcW w:w="2381" w:type="dxa"/>
            <w:shd w:val="clear" w:color="auto" w:fill="auto"/>
            <w:vAlign w:val="center"/>
            <w:hideMark/>
          </w:tcPr>
          <w:p w14:paraId="1D20402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הכולל הפעלה אלקטרונית</w:t>
            </w:r>
          </w:p>
        </w:tc>
        <w:tc>
          <w:tcPr>
            <w:tcW w:w="1587" w:type="dxa"/>
            <w:shd w:val="clear" w:color="auto" w:fill="auto"/>
            <w:noWrap/>
            <w:hideMark/>
          </w:tcPr>
          <w:p w14:paraId="794A327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6,517</w:t>
            </w:r>
          </w:p>
        </w:tc>
      </w:tr>
      <w:tr w:rsidR="00E5206B" w:rsidRPr="00B20E74" w14:paraId="48AD2246" w14:textId="77777777" w:rsidTr="00054339">
        <w:trPr>
          <w:trHeight w:val="450"/>
          <w:jc w:val="center"/>
        </w:trPr>
        <w:tc>
          <w:tcPr>
            <w:tcW w:w="737" w:type="dxa"/>
            <w:shd w:val="clear" w:color="auto" w:fill="auto"/>
            <w:noWrap/>
            <w:vAlign w:val="center"/>
            <w:hideMark/>
          </w:tcPr>
          <w:p w14:paraId="3698C49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287</w:t>
            </w:r>
          </w:p>
        </w:tc>
        <w:tc>
          <w:tcPr>
            <w:tcW w:w="1560" w:type="dxa"/>
            <w:shd w:val="clear" w:color="auto" w:fill="auto"/>
            <w:noWrap/>
            <w:hideMark/>
          </w:tcPr>
          <w:p w14:paraId="1DB9B3C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1009000202</w:t>
            </w:r>
          </w:p>
        </w:tc>
        <w:tc>
          <w:tcPr>
            <w:tcW w:w="2041" w:type="dxa"/>
            <w:shd w:val="clear" w:color="auto" w:fill="auto"/>
            <w:hideMark/>
          </w:tcPr>
          <w:p w14:paraId="78320572" w14:textId="0128E63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207DCC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שואב אבק</w:t>
            </w:r>
          </w:p>
        </w:tc>
        <w:tc>
          <w:tcPr>
            <w:tcW w:w="2381" w:type="dxa"/>
            <w:shd w:val="clear" w:color="auto" w:fill="auto"/>
            <w:vAlign w:val="center"/>
            <w:hideMark/>
          </w:tcPr>
          <w:p w14:paraId="72AE7E0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שואב אבק</w:t>
            </w:r>
          </w:p>
        </w:tc>
        <w:tc>
          <w:tcPr>
            <w:tcW w:w="1587" w:type="dxa"/>
            <w:shd w:val="clear" w:color="auto" w:fill="auto"/>
            <w:noWrap/>
            <w:hideMark/>
          </w:tcPr>
          <w:p w14:paraId="2B25154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3,250</w:t>
            </w:r>
          </w:p>
        </w:tc>
      </w:tr>
      <w:tr w:rsidR="00E5206B" w:rsidRPr="00B20E74" w14:paraId="4871A9C2" w14:textId="77777777" w:rsidTr="00054339">
        <w:trPr>
          <w:trHeight w:val="450"/>
          <w:jc w:val="center"/>
        </w:trPr>
        <w:tc>
          <w:tcPr>
            <w:tcW w:w="737" w:type="dxa"/>
            <w:shd w:val="clear" w:color="auto" w:fill="auto"/>
            <w:noWrap/>
            <w:vAlign w:val="center"/>
            <w:hideMark/>
          </w:tcPr>
          <w:p w14:paraId="3508B21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288</w:t>
            </w:r>
          </w:p>
        </w:tc>
        <w:tc>
          <w:tcPr>
            <w:tcW w:w="1560" w:type="dxa"/>
            <w:shd w:val="clear" w:color="auto" w:fill="auto"/>
            <w:noWrap/>
            <w:hideMark/>
          </w:tcPr>
          <w:p w14:paraId="29A5145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1009000202</w:t>
            </w:r>
          </w:p>
        </w:tc>
        <w:tc>
          <w:tcPr>
            <w:tcW w:w="2041" w:type="dxa"/>
            <w:shd w:val="clear" w:color="auto" w:fill="auto"/>
            <w:hideMark/>
          </w:tcPr>
          <w:p w14:paraId="3D0939D9" w14:textId="2436191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5FD0C2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שואב אבק</w:t>
            </w:r>
          </w:p>
        </w:tc>
        <w:tc>
          <w:tcPr>
            <w:tcW w:w="2381" w:type="dxa"/>
            <w:shd w:val="clear" w:color="auto" w:fill="auto"/>
            <w:vAlign w:val="center"/>
            <w:hideMark/>
          </w:tcPr>
          <w:p w14:paraId="77C90C1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הפעלה אלקטרונית</w:t>
            </w:r>
          </w:p>
        </w:tc>
        <w:tc>
          <w:tcPr>
            <w:tcW w:w="1587" w:type="dxa"/>
            <w:shd w:val="clear" w:color="auto" w:fill="auto"/>
            <w:noWrap/>
            <w:hideMark/>
          </w:tcPr>
          <w:p w14:paraId="76E19DD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5,227</w:t>
            </w:r>
          </w:p>
        </w:tc>
      </w:tr>
      <w:tr w:rsidR="00E5206B" w:rsidRPr="00B20E74" w14:paraId="435248D9" w14:textId="77777777" w:rsidTr="00054339">
        <w:trPr>
          <w:trHeight w:val="450"/>
          <w:jc w:val="center"/>
        </w:trPr>
        <w:tc>
          <w:tcPr>
            <w:tcW w:w="737" w:type="dxa"/>
            <w:shd w:val="clear" w:color="auto" w:fill="auto"/>
            <w:noWrap/>
            <w:vAlign w:val="center"/>
            <w:hideMark/>
          </w:tcPr>
          <w:p w14:paraId="4B8A512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289</w:t>
            </w:r>
          </w:p>
        </w:tc>
        <w:tc>
          <w:tcPr>
            <w:tcW w:w="1560" w:type="dxa"/>
            <w:shd w:val="clear" w:color="auto" w:fill="auto"/>
            <w:noWrap/>
            <w:hideMark/>
          </w:tcPr>
          <w:p w14:paraId="1458A25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1009000202</w:t>
            </w:r>
          </w:p>
        </w:tc>
        <w:tc>
          <w:tcPr>
            <w:tcW w:w="2041" w:type="dxa"/>
            <w:shd w:val="clear" w:color="auto" w:fill="auto"/>
            <w:hideMark/>
          </w:tcPr>
          <w:p w14:paraId="27595EB1" w14:textId="3A6C9B9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A9279C7" w14:textId="370DA3D5"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מייבש כביסה  הפעלה אלקטרונית</w:t>
            </w:r>
          </w:p>
        </w:tc>
        <w:tc>
          <w:tcPr>
            <w:tcW w:w="2381" w:type="dxa"/>
            <w:shd w:val="clear" w:color="auto" w:fill="auto"/>
            <w:vAlign w:val="center"/>
            <w:hideMark/>
          </w:tcPr>
          <w:p w14:paraId="50569A17" w14:textId="3D6C22AB"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2562332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8,310</w:t>
            </w:r>
          </w:p>
        </w:tc>
      </w:tr>
      <w:tr w:rsidR="00E5206B" w:rsidRPr="00B20E74" w14:paraId="739E877A" w14:textId="77777777" w:rsidTr="00054339">
        <w:trPr>
          <w:trHeight w:val="450"/>
          <w:jc w:val="center"/>
        </w:trPr>
        <w:tc>
          <w:tcPr>
            <w:tcW w:w="737" w:type="dxa"/>
            <w:shd w:val="clear" w:color="auto" w:fill="auto"/>
            <w:noWrap/>
            <w:vAlign w:val="center"/>
            <w:hideMark/>
          </w:tcPr>
          <w:p w14:paraId="46C17E3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290</w:t>
            </w:r>
          </w:p>
        </w:tc>
        <w:tc>
          <w:tcPr>
            <w:tcW w:w="1560" w:type="dxa"/>
            <w:shd w:val="clear" w:color="auto" w:fill="auto"/>
            <w:noWrap/>
            <w:hideMark/>
          </w:tcPr>
          <w:p w14:paraId="081374C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1009000202</w:t>
            </w:r>
          </w:p>
        </w:tc>
        <w:tc>
          <w:tcPr>
            <w:tcW w:w="2041" w:type="dxa"/>
            <w:shd w:val="clear" w:color="auto" w:fill="auto"/>
            <w:hideMark/>
          </w:tcPr>
          <w:p w14:paraId="6D738846" w14:textId="712B7D2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43FD60D" w14:textId="2152FA0C"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מערכת גלילה עם רכיבים אלקטרוניים</w:t>
            </w:r>
          </w:p>
        </w:tc>
        <w:tc>
          <w:tcPr>
            <w:tcW w:w="2381" w:type="dxa"/>
            <w:shd w:val="clear" w:color="auto" w:fill="auto"/>
            <w:vAlign w:val="center"/>
            <w:hideMark/>
          </w:tcPr>
          <w:p w14:paraId="20036480" w14:textId="787AC87E"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3D3349A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2,894</w:t>
            </w:r>
          </w:p>
        </w:tc>
      </w:tr>
      <w:tr w:rsidR="00E5206B" w:rsidRPr="00B20E74" w14:paraId="3224BB8E" w14:textId="77777777" w:rsidTr="00054339">
        <w:trPr>
          <w:trHeight w:val="450"/>
          <w:jc w:val="center"/>
        </w:trPr>
        <w:tc>
          <w:tcPr>
            <w:tcW w:w="737" w:type="dxa"/>
            <w:shd w:val="clear" w:color="auto" w:fill="auto"/>
            <w:noWrap/>
            <w:vAlign w:val="center"/>
            <w:hideMark/>
          </w:tcPr>
          <w:p w14:paraId="23C0496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291</w:t>
            </w:r>
          </w:p>
        </w:tc>
        <w:tc>
          <w:tcPr>
            <w:tcW w:w="1560" w:type="dxa"/>
            <w:shd w:val="clear" w:color="auto" w:fill="auto"/>
            <w:noWrap/>
            <w:hideMark/>
          </w:tcPr>
          <w:p w14:paraId="22CCFED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1009000203</w:t>
            </w:r>
          </w:p>
        </w:tc>
        <w:tc>
          <w:tcPr>
            <w:tcW w:w="2041" w:type="dxa"/>
            <w:shd w:val="clear" w:color="auto" w:fill="auto"/>
            <w:hideMark/>
          </w:tcPr>
          <w:p w14:paraId="2D5837D9" w14:textId="206A87D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w:t>
            </w:r>
          </w:p>
        </w:tc>
        <w:tc>
          <w:tcPr>
            <w:tcW w:w="1701" w:type="dxa"/>
            <w:shd w:val="clear" w:color="auto" w:fill="auto"/>
            <w:vAlign w:val="center"/>
            <w:hideMark/>
          </w:tcPr>
          <w:p w14:paraId="2C6341D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מגהץ חשמלי</w:t>
            </w:r>
          </w:p>
        </w:tc>
        <w:tc>
          <w:tcPr>
            <w:tcW w:w="2381" w:type="dxa"/>
            <w:shd w:val="clear" w:color="auto" w:fill="auto"/>
            <w:vAlign w:val="center"/>
            <w:hideMark/>
          </w:tcPr>
          <w:p w14:paraId="76E1D64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אדים עם רכיבים אלקטרוניים</w:t>
            </w:r>
          </w:p>
        </w:tc>
        <w:tc>
          <w:tcPr>
            <w:tcW w:w="1587" w:type="dxa"/>
            <w:shd w:val="clear" w:color="auto" w:fill="auto"/>
            <w:noWrap/>
            <w:hideMark/>
          </w:tcPr>
          <w:p w14:paraId="50E667B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3,312</w:t>
            </w:r>
          </w:p>
        </w:tc>
      </w:tr>
      <w:tr w:rsidR="00E5206B" w:rsidRPr="00B20E74" w14:paraId="2D105A86" w14:textId="77777777" w:rsidTr="00054339">
        <w:trPr>
          <w:trHeight w:val="450"/>
          <w:jc w:val="center"/>
        </w:trPr>
        <w:tc>
          <w:tcPr>
            <w:tcW w:w="737" w:type="dxa"/>
            <w:shd w:val="clear" w:color="auto" w:fill="auto"/>
            <w:noWrap/>
            <w:vAlign w:val="center"/>
            <w:hideMark/>
          </w:tcPr>
          <w:p w14:paraId="463C10A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292</w:t>
            </w:r>
          </w:p>
        </w:tc>
        <w:tc>
          <w:tcPr>
            <w:tcW w:w="1560" w:type="dxa"/>
            <w:shd w:val="clear" w:color="auto" w:fill="auto"/>
            <w:noWrap/>
            <w:hideMark/>
          </w:tcPr>
          <w:p w14:paraId="095796E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1009000203</w:t>
            </w:r>
          </w:p>
        </w:tc>
        <w:tc>
          <w:tcPr>
            <w:tcW w:w="2041" w:type="dxa"/>
            <w:shd w:val="clear" w:color="auto" w:fill="auto"/>
            <w:hideMark/>
          </w:tcPr>
          <w:p w14:paraId="00442922" w14:textId="7B403A4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w:t>
            </w:r>
          </w:p>
        </w:tc>
        <w:tc>
          <w:tcPr>
            <w:tcW w:w="1701" w:type="dxa"/>
            <w:shd w:val="clear" w:color="auto" w:fill="auto"/>
            <w:vAlign w:val="center"/>
            <w:hideMark/>
          </w:tcPr>
          <w:p w14:paraId="51EAA65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מגהץ קיטור</w:t>
            </w:r>
          </w:p>
        </w:tc>
        <w:tc>
          <w:tcPr>
            <w:tcW w:w="2381" w:type="dxa"/>
            <w:shd w:val="clear" w:color="auto" w:fill="auto"/>
            <w:vAlign w:val="center"/>
            <w:hideMark/>
          </w:tcPr>
          <w:p w14:paraId="31FC18C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מגהץ קיטור</w:t>
            </w:r>
          </w:p>
        </w:tc>
        <w:tc>
          <w:tcPr>
            <w:tcW w:w="1587" w:type="dxa"/>
            <w:shd w:val="clear" w:color="auto" w:fill="auto"/>
            <w:noWrap/>
            <w:hideMark/>
          </w:tcPr>
          <w:p w14:paraId="2F500D0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3,363</w:t>
            </w:r>
          </w:p>
        </w:tc>
      </w:tr>
      <w:tr w:rsidR="00E5206B" w:rsidRPr="00B20E74" w14:paraId="1E830A51" w14:textId="77777777" w:rsidTr="00054339">
        <w:trPr>
          <w:trHeight w:val="450"/>
          <w:jc w:val="center"/>
        </w:trPr>
        <w:tc>
          <w:tcPr>
            <w:tcW w:w="737" w:type="dxa"/>
            <w:shd w:val="clear" w:color="auto" w:fill="auto"/>
            <w:noWrap/>
            <w:vAlign w:val="center"/>
            <w:hideMark/>
          </w:tcPr>
          <w:p w14:paraId="676D9B1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293</w:t>
            </w:r>
          </w:p>
        </w:tc>
        <w:tc>
          <w:tcPr>
            <w:tcW w:w="1560" w:type="dxa"/>
            <w:shd w:val="clear" w:color="auto" w:fill="auto"/>
            <w:noWrap/>
            <w:hideMark/>
          </w:tcPr>
          <w:p w14:paraId="72E4E94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1009000203</w:t>
            </w:r>
          </w:p>
        </w:tc>
        <w:tc>
          <w:tcPr>
            <w:tcW w:w="2041" w:type="dxa"/>
            <w:shd w:val="clear" w:color="auto" w:fill="auto"/>
            <w:hideMark/>
          </w:tcPr>
          <w:p w14:paraId="52D6FE2C" w14:textId="73E305B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w:t>
            </w:r>
          </w:p>
        </w:tc>
        <w:tc>
          <w:tcPr>
            <w:tcW w:w="1701" w:type="dxa"/>
            <w:shd w:val="clear" w:color="auto" w:fill="auto"/>
            <w:vAlign w:val="center"/>
            <w:hideMark/>
          </w:tcPr>
          <w:p w14:paraId="1CE1B7A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מגהץ חשמלי</w:t>
            </w:r>
          </w:p>
        </w:tc>
        <w:tc>
          <w:tcPr>
            <w:tcW w:w="2381" w:type="dxa"/>
            <w:shd w:val="clear" w:color="auto" w:fill="auto"/>
            <w:vAlign w:val="center"/>
            <w:hideMark/>
          </w:tcPr>
          <w:p w14:paraId="1A502B9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יבש עם רכיבים אלקטרוניים</w:t>
            </w:r>
          </w:p>
        </w:tc>
        <w:tc>
          <w:tcPr>
            <w:tcW w:w="1587" w:type="dxa"/>
            <w:shd w:val="clear" w:color="auto" w:fill="auto"/>
            <w:noWrap/>
            <w:hideMark/>
          </w:tcPr>
          <w:p w14:paraId="10A4D4C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4,624</w:t>
            </w:r>
          </w:p>
        </w:tc>
      </w:tr>
      <w:tr w:rsidR="00E5206B" w:rsidRPr="00B20E74" w14:paraId="2299273D" w14:textId="77777777" w:rsidTr="00054339">
        <w:trPr>
          <w:trHeight w:val="450"/>
          <w:jc w:val="center"/>
        </w:trPr>
        <w:tc>
          <w:tcPr>
            <w:tcW w:w="737" w:type="dxa"/>
            <w:shd w:val="clear" w:color="auto" w:fill="auto"/>
            <w:noWrap/>
            <w:vAlign w:val="center"/>
            <w:hideMark/>
          </w:tcPr>
          <w:p w14:paraId="242F983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294</w:t>
            </w:r>
          </w:p>
        </w:tc>
        <w:tc>
          <w:tcPr>
            <w:tcW w:w="1560" w:type="dxa"/>
            <w:shd w:val="clear" w:color="auto" w:fill="auto"/>
            <w:noWrap/>
            <w:hideMark/>
          </w:tcPr>
          <w:p w14:paraId="50EF918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1009000203</w:t>
            </w:r>
          </w:p>
        </w:tc>
        <w:tc>
          <w:tcPr>
            <w:tcW w:w="2041" w:type="dxa"/>
            <w:shd w:val="clear" w:color="auto" w:fill="auto"/>
            <w:hideMark/>
          </w:tcPr>
          <w:p w14:paraId="11AEEB8C" w14:textId="771761D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w:t>
            </w:r>
          </w:p>
        </w:tc>
        <w:tc>
          <w:tcPr>
            <w:tcW w:w="1701" w:type="dxa"/>
            <w:shd w:val="clear" w:color="auto" w:fill="auto"/>
            <w:vAlign w:val="center"/>
            <w:hideMark/>
          </w:tcPr>
          <w:p w14:paraId="7E8F04D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מגהץ חשמלי</w:t>
            </w:r>
          </w:p>
        </w:tc>
        <w:tc>
          <w:tcPr>
            <w:tcW w:w="2381" w:type="dxa"/>
            <w:shd w:val="clear" w:color="auto" w:fill="auto"/>
            <w:vAlign w:val="center"/>
            <w:hideMark/>
          </w:tcPr>
          <w:p w14:paraId="4FBA9C8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מטיפוס יבש</w:t>
            </w:r>
          </w:p>
        </w:tc>
        <w:tc>
          <w:tcPr>
            <w:tcW w:w="1587" w:type="dxa"/>
            <w:shd w:val="clear" w:color="auto" w:fill="auto"/>
            <w:noWrap/>
            <w:hideMark/>
          </w:tcPr>
          <w:p w14:paraId="4513C5D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2,967</w:t>
            </w:r>
          </w:p>
        </w:tc>
      </w:tr>
      <w:tr w:rsidR="00E5206B" w:rsidRPr="00B20E74" w14:paraId="3EBDE116" w14:textId="77777777" w:rsidTr="00054339">
        <w:trPr>
          <w:trHeight w:val="450"/>
          <w:jc w:val="center"/>
        </w:trPr>
        <w:tc>
          <w:tcPr>
            <w:tcW w:w="737" w:type="dxa"/>
            <w:shd w:val="clear" w:color="auto" w:fill="auto"/>
            <w:noWrap/>
            <w:vAlign w:val="center"/>
            <w:hideMark/>
          </w:tcPr>
          <w:p w14:paraId="6883251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295</w:t>
            </w:r>
          </w:p>
        </w:tc>
        <w:tc>
          <w:tcPr>
            <w:tcW w:w="1560" w:type="dxa"/>
            <w:shd w:val="clear" w:color="auto" w:fill="auto"/>
            <w:noWrap/>
            <w:hideMark/>
          </w:tcPr>
          <w:p w14:paraId="0A333D6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1009000203</w:t>
            </w:r>
          </w:p>
        </w:tc>
        <w:tc>
          <w:tcPr>
            <w:tcW w:w="2041" w:type="dxa"/>
            <w:shd w:val="clear" w:color="auto" w:fill="auto"/>
            <w:hideMark/>
          </w:tcPr>
          <w:p w14:paraId="6AC73B8F" w14:textId="552FB99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w:t>
            </w:r>
          </w:p>
        </w:tc>
        <w:tc>
          <w:tcPr>
            <w:tcW w:w="1701" w:type="dxa"/>
            <w:shd w:val="clear" w:color="auto" w:fill="auto"/>
            <w:vAlign w:val="center"/>
            <w:hideMark/>
          </w:tcPr>
          <w:p w14:paraId="7844BE0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מגהץ קיטור</w:t>
            </w:r>
          </w:p>
        </w:tc>
        <w:tc>
          <w:tcPr>
            <w:tcW w:w="2381" w:type="dxa"/>
            <w:shd w:val="clear" w:color="auto" w:fill="auto"/>
            <w:vAlign w:val="center"/>
            <w:hideMark/>
          </w:tcPr>
          <w:p w14:paraId="003C088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אלקטרוניים</w:t>
            </w:r>
          </w:p>
        </w:tc>
        <w:tc>
          <w:tcPr>
            <w:tcW w:w="1587" w:type="dxa"/>
            <w:shd w:val="clear" w:color="auto" w:fill="auto"/>
            <w:noWrap/>
            <w:hideMark/>
          </w:tcPr>
          <w:p w14:paraId="1A1F52F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5,849</w:t>
            </w:r>
          </w:p>
        </w:tc>
      </w:tr>
      <w:tr w:rsidR="00E5206B" w:rsidRPr="00B20E74" w14:paraId="3C408951" w14:textId="77777777" w:rsidTr="00054339">
        <w:trPr>
          <w:trHeight w:val="450"/>
          <w:jc w:val="center"/>
        </w:trPr>
        <w:tc>
          <w:tcPr>
            <w:tcW w:w="737" w:type="dxa"/>
            <w:shd w:val="clear" w:color="auto" w:fill="auto"/>
            <w:noWrap/>
            <w:vAlign w:val="center"/>
            <w:hideMark/>
          </w:tcPr>
          <w:p w14:paraId="1570E2A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296</w:t>
            </w:r>
          </w:p>
        </w:tc>
        <w:tc>
          <w:tcPr>
            <w:tcW w:w="1560" w:type="dxa"/>
            <w:shd w:val="clear" w:color="auto" w:fill="auto"/>
            <w:noWrap/>
            <w:hideMark/>
          </w:tcPr>
          <w:p w14:paraId="26B45F5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1009000203</w:t>
            </w:r>
          </w:p>
        </w:tc>
        <w:tc>
          <w:tcPr>
            <w:tcW w:w="2041" w:type="dxa"/>
            <w:shd w:val="clear" w:color="auto" w:fill="auto"/>
            <w:hideMark/>
          </w:tcPr>
          <w:p w14:paraId="70BB30D3" w14:textId="037E9AD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w:t>
            </w:r>
          </w:p>
        </w:tc>
        <w:tc>
          <w:tcPr>
            <w:tcW w:w="1701" w:type="dxa"/>
            <w:shd w:val="clear" w:color="auto" w:fill="auto"/>
            <w:vAlign w:val="center"/>
            <w:hideMark/>
          </w:tcPr>
          <w:p w14:paraId="584CF7C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מגהץ חשמלי</w:t>
            </w:r>
          </w:p>
        </w:tc>
        <w:tc>
          <w:tcPr>
            <w:tcW w:w="2381" w:type="dxa"/>
            <w:shd w:val="clear" w:color="auto" w:fill="auto"/>
            <w:vAlign w:val="center"/>
            <w:hideMark/>
          </w:tcPr>
          <w:p w14:paraId="1BCA612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אדים</w:t>
            </w:r>
          </w:p>
        </w:tc>
        <w:tc>
          <w:tcPr>
            <w:tcW w:w="1587" w:type="dxa"/>
            <w:shd w:val="clear" w:color="auto" w:fill="auto"/>
            <w:noWrap/>
            <w:hideMark/>
          </w:tcPr>
          <w:p w14:paraId="3DFD5F5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3,896</w:t>
            </w:r>
          </w:p>
        </w:tc>
      </w:tr>
      <w:tr w:rsidR="00E5206B" w:rsidRPr="00B20E74" w14:paraId="1274FA3F" w14:textId="77777777" w:rsidTr="00054339">
        <w:trPr>
          <w:trHeight w:val="450"/>
          <w:jc w:val="center"/>
        </w:trPr>
        <w:tc>
          <w:tcPr>
            <w:tcW w:w="737" w:type="dxa"/>
            <w:shd w:val="clear" w:color="auto" w:fill="auto"/>
            <w:noWrap/>
            <w:vAlign w:val="center"/>
            <w:hideMark/>
          </w:tcPr>
          <w:p w14:paraId="12E0BF0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297</w:t>
            </w:r>
          </w:p>
        </w:tc>
        <w:tc>
          <w:tcPr>
            <w:tcW w:w="1560" w:type="dxa"/>
            <w:shd w:val="clear" w:color="auto" w:fill="auto"/>
            <w:noWrap/>
            <w:hideMark/>
          </w:tcPr>
          <w:p w14:paraId="530DE1E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1009000203</w:t>
            </w:r>
          </w:p>
        </w:tc>
        <w:tc>
          <w:tcPr>
            <w:tcW w:w="2041" w:type="dxa"/>
            <w:shd w:val="clear" w:color="auto" w:fill="auto"/>
            <w:hideMark/>
          </w:tcPr>
          <w:p w14:paraId="56A17EF7" w14:textId="6BC1675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w:t>
            </w:r>
          </w:p>
        </w:tc>
        <w:tc>
          <w:tcPr>
            <w:tcW w:w="1701" w:type="dxa"/>
            <w:shd w:val="clear" w:color="auto" w:fill="auto"/>
            <w:vAlign w:val="center"/>
            <w:hideMark/>
          </w:tcPr>
          <w:p w14:paraId="0C90AE3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מגהץ (ללא </w:t>
            </w:r>
            <w:r w:rsidRPr="00B20E74">
              <w:rPr>
                <w:rFonts w:ascii="David" w:hAnsi="David" w:cs="David"/>
                <w:color w:val="080908"/>
              </w:rPr>
              <w:t>EMC</w:t>
            </w:r>
            <w:r w:rsidRPr="00B20E74">
              <w:rPr>
                <w:rFonts w:ascii="David" w:hAnsi="David" w:cs="David"/>
                <w:color w:val="080908"/>
                <w:rtl/>
              </w:rPr>
              <w:t>)</w:t>
            </w:r>
          </w:p>
        </w:tc>
        <w:tc>
          <w:tcPr>
            <w:tcW w:w="2381" w:type="dxa"/>
            <w:shd w:val="clear" w:color="auto" w:fill="auto"/>
            <w:vAlign w:val="center"/>
            <w:hideMark/>
          </w:tcPr>
          <w:p w14:paraId="25781759" w14:textId="196A89D4"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0B2480F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3,136</w:t>
            </w:r>
          </w:p>
        </w:tc>
      </w:tr>
      <w:tr w:rsidR="00E5206B" w:rsidRPr="00B20E74" w14:paraId="0DD7CEF7" w14:textId="77777777" w:rsidTr="00054339">
        <w:trPr>
          <w:trHeight w:val="900"/>
          <w:jc w:val="center"/>
        </w:trPr>
        <w:tc>
          <w:tcPr>
            <w:tcW w:w="737" w:type="dxa"/>
            <w:shd w:val="clear" w:color="auto" w:fill="auto"/>
            <w:noWrap/>
            <w:vAlign w:val="center"/>
            <w:hideMark/>
          </w:tcPr>
          <w:p w14:paraId="2CB10D4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298</w:t>
            </w:r>
          </w:p>
        </w:tc>
        <w:tc>
          <w:tcPr>
            <w:tcW w:w="1560" w:type="dxa"/>
            <w:shd w:val="clear" w:color="auto" w:fill="auto"/>
            <w:noWrap/>
            <w:hideMark/>
          </w:tcPr>
          <w:p w14:paraId="1F57B7E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1009000205</w:t>
            </w:r>
          </w:p>
        </w:tc>
        <w:tc>
          <w:tcPr>
            <w:tcW w:w="2041" w:type="dxa"/>
            <w:shd w:val="clear" w:color="auto" w:fill="auto"/>
            <w:hideMark/>
          </w:tcPr>
          <w:p w14:paraId="03363771" w14:textId="36C3C3E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למדיחי כלים</w:t>
            </w:r>
          </w:p>
        </w:tc>
        <w:tc>
          <w:tcPr>
            <w:tcW w:w="1701" w:type="dxa"/>
            <w:shd w:val="clear" w:color="auto" w:fill="auto"/>
            <w:vAlign w:val="center"/>
            <w:hideMark/>
          </w:tcPr>
          <w:p w14:paraId="51F9917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מדיח כלים חשמלי</w:t>
            </w:r>
          </w:p>
        </w:tc>
        <w:tc>
          <w:tcPr>
            <w:tcW w:w="2381" w:type="dxa"/>
            <w:shd w:val="clear" w:color="auto" w:fill="auto"/>
            <w:vAlign w:val="center"/>
            <w:hideMark/>
          </w:tcPr>
          <w:p w14:paraId="6E4E4A8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w:t>
            </w:r>
          </w:p>
        </w:tc>
        <w:tc>
          <w:tcPr>
            <w:tcW w:w="1587" w:type="dxa"/>
            <w:shd w:val="clear" w:color="auto" w:fill="auto"/>
            <w:noWrap/>
            <w:hideMark/>
          </w:tcPr>
          <w:p w14:paraId="4C8E657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6,107</w:t>
            </w:r>
          </w:p>
        </w:tc>
      </w:tr>
      <w:tr w:rsidR="00E5206B" w:rsidRPr="00B20E74" w14:paraId="3F26BCF7" w14:textId="77777777" w:rsidTr="00054339">
        <w:trPr>
          <w:trHeight w:val="900"/>
          <w:jc w:val="center"/>
        </w:trPr>
        <w:tc>
          <w:tcPr>
            <w:tcW w:w="737" w:type="dxa"/>
            <w:shd w:val="clear" w:color="auto" w:fill="auto"/>
            <w:noWrap/>
            <w:vAlign w:val="center"/>
            <w:hideMark/>
          </w:tcPr>
          <w:p w14:paraId="2B2BA4C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299</w:t>
            </w:r>
          </w:p>
        </w:tc>
        <w:tc>
          <w:tcPr>
            <w:tcW w:w="1560" w:type="dxa"/>
            <w:shd w:val="clear" w:color="auto" w:fill="auto"/>
            <w:noWrap/>
            <w:hideMark/>
          </w:tcPr>
          <w:p w14:paraId="445E733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1009000205</w:t>
            </w:r>
          </w:p>
        </w:tc>
        <w:tc>
          <w:tcPr>
            <w:tcW w:w="2041" w:type="dxa"/>
            <w:shd w:val="clear" w:color="auto" w:fill="auto"/>
            <w:hideMark/>
          </w:tcPr>
          <w:p w14:paraId="7675D80B" w14:textId="73D541F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למדיחי כלים</w:t>
            </w:r>
          </w:p>
        </w:tc>
        <w:tc>
          <w:tcPr>
            <w:tcW w:w="1701" w:type="dxa"/>
            <w:shd w:val="clear" w:color="auto" w:fill="auto"/>
            <w:vAlign w:val="center"/>
            <w:hideMark/>
          </w:tcPr>
          <w:p w14:paraId="21EE158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מדיח כלים חשמלי</w:t>
            </w:r>
          </w:p>
        </w:tc>
        <w:tc>
          <w:tcPr>
            <w:tcW w:w="2381" w:type="dxa"/>
            <w:shd w:val="clear" w:color="auto" w:fill="auto"/>
            <w:vAlign w:val="center"/>
            <w:hideMark/>
          </w:tcPr>
          <w:p w14:paraId="45BBEB4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פיקוד אלקטרוני</w:t>
            </w:r>
          </w:p>
        </w:tc>
        <w:tc>
          <w:tcPr>
            <w:tcW w:w="1587" w:type="dxa"/>
            <w:shd w:val="clear" w:color="auto" w:fill="auto"/>
            <w:noWrap/>
            <w:hideMark/>
          </w:tcPr>
          <w:p w14:paraId="553DCE7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19,671</w:t>
            </w:r>
          </w:p>
        </w:tc>
      </w:tr>
      <w:tr w:rsidR="00E5206B" w:rsidRPr="00B20E74" w14:paraId="11D78E85" w14:textId="77777777" w:rsidTr="00054339">
        <w:trPr>
          <w:trHeight w:val="900"/>
          <w:jc w:val="center"/>
        </w:trPr>
        <w:tc>
          <w:tcPr>
            <w:tcW w:w="737" w:type="dxa"/>
            <w:shd w:val="clear" w:color="auto" w:fill="auto"/>
            <w:noWrap/>
            <w:vAlign w:val="center"/>
            <w:hideMark/>
          </w:tcPr>
          <w:p w14:paraId="4C2C34B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300</w:t>
            </w:r>
          </w:p>
        </w:tc>
        <w:tc>
          <w:tcPr>
            <w:tcW w:w="1560" w:type="dxa"/>
            <w:shd w:val="clear" w:color="auto" w:fill="auto"/>
            <w:noWrap/>
            <w:hideMark/>
          </w:tcPr>
          <w:p w14:paraId="56EFE47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1009000205</w:t>
            </w:r>
          </w:p>
        </w:tc>
        <w:tc>
          <w:tcPr>
            <w:tcW w:w="2041" w:type="dxa"/>
            <w:shd w:val="clear" w:color="auto" w:fill="auto"/>
            <w:hideMark/>
          </w:tcPr>
          <w:p w14:paraId="4C1B9C37" w14:textId="51B837D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למדיחי כלים</w:t>
            </w:r>
          </w:p>
        </w:tc>
        <w:tc>
          <w:tcPr>
            <w:tcW w:w="1701" w:type="dxa"/>
            <w:shd w:val="clear" w:color="auto" w:fill="auto"/>
            <w:vAlign w:val="center"/>
            <w:hideMark/>
          </w:tcPr>
          <w:p w14:paraId="5A44C9A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מדיח כלים חשמלי</w:t>
            </w:r>
          </w:p>
        </w:tc>
        <w:tc>
          <w:tcPr>
            <w:tcW w:w="2381" w:type="dxa"/>
            <w:shd w:val="clear" w:color="auto" w:fill="auto"/>
            <w:vAlign w:val="center"/>
            <w:hideMark/>
          </w:tcPr>
          <w:p w14:paraId="1BF956E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מדיח כלים חשמלי</w:t>
            </w:r>
          </w:p>
        </w:tc>
        <w:tc>
          <w:tcPr>
            <w:tcW w:w="1587" w:type="dxa"/>
            <w:shd w:val="clear" w:color="auto" w:fill="auto"/>
            <w:noWrap/>
            <w:hideMark/>
          </w:tcPr>
          <w:p w14:paraId="47869A3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7,085</w:t>
            </w:r>
          </w:p>
        </w:tc>
      </w:tr>
      <w:tr w:rsidR="00E5206B" w:rsidRPr="00B20E74" w14:paraId="5999E43A" w14:textId="77777777" w:rsidTr="00054339">
        <w:trPr>
          <w:trHeight w:val="1350"/>
          <w:jc w:val="center"/>
        </w:trPr>
        <w:tc>
          <w:tcPr>
            <w:tcW w:w="737" w:type="dxa"/>
            <w:shd w:val="clear" w:color="auto" w:fill="auto"/>
            <w:noWrap/>
            <w:vAlign w:val="center"/>
            <w:hideMark/>
          </w:tcPr>
          <w:p w14:paraId="158349E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301</w:t>
            </w:r>
          </w:p>
        </w:tc>
        <w:tc>
          <w:tcPr>
            <w:tcW w:w="1560" w:type="dxa"/>
            <w:shd w:val="clear" w:color="auto" w:fill="auto"/>
            <w:noWrap/>
            <w:hideMark/>
          </w:tcPr>
          <w:p w14:paraId="68B7D91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1009000206</w:t>
            </w:r>
          </w:p>
        </w:tc>
        <w:tc>
          <w:tcPr>
            <w:tcW w:w="2041" w:type="dxa"/>
            <w:shd w:val="clear" w:color="auto" w:fill="auto"/>
            <w:hideMark/>
          </w:tcPr>
          <w:p w14:paraId="701153CC" w14:textId="420B975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 בישול, לכיריים, לתנורי בישול הכוללים כיריים ולמכשירים דומים נייחים</w:t>
            </w:r>
          </w:p>
        </w:tc>
        <w:tc>
          <w:tcPr>
            <w:tcW w:w="1701" w:type="dxa"/>
            <w:shd w:val="clear" w:color="auto" w:fill="auto"/>
            <w:vAlign w:val="center"/>
            <w:hideMark/>
          </w:tcPr>
          <w:p w14:paraId="63C8BBA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כיריים</w:t>
            </w:r>
          </w:p>
        </w:tc>
        <w:tc>
          <w:tcPr>
            <w:tcW w:w="2381" w:type="dxa"/>
            <w:shd w:val="clear" w:color="auto" w:fill="auto"/>
            <w:vAlign w:val="center"/>
            <w:hideMark/>
          </w:tcPr>
          <w:p w14:paraId="26D31FE1" w14:textId="77777777"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השראיות</w:t>
            </w:r>
            <w:proofErr w:type="spellEnd"/>
          </w:p>
        </w:tc>
        <w:tc>
          <w:tcPr>
            <w:tcW w:w="1587" w:type="dxa"/>
            <w:shd w:val="clear" w:color="auto" w:fill="auto"/>
            <w:noWrap/>
            <w:hideMark/>
          </w:tcPr>
          <w:p w14:paraId="0C7AAF0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4,059</w:t>
            </w:r>
          </w:p>
        </w:tc>
      </w:tr>
      <w:tr w:rsidR="00E5206B" w:rsidRPr="00B20E74" w14:paraId="737E27CF" w14:textId="77777777" w:rsidTr="00054339">
        <w:trPr>
          <w:trHeight w:val="1350"/>
          <w:jc w:val="center"/>
        </w:trPr>
        <w:tc>
          <w:tcPr>
            <w:tcW w:w="737" w:type="dxa"/>
            <w:shd w:val="clear" w:color="auto" w:fill="auto"/>
            <w:noWrap/>
            <w:vAlign w:val="center"/>
            <w:hideMark/>
          </w:tcPr>
          <w:p w14:paraId="7FD57DD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302</w:t>
            </w:r>
          </w:p>
        </w:tc>
        <w:tc>
          <w:tcPr>
            <w:tcW w:w="1560" w:type="dxa"/>
            <w:shd w:val="clear" w:color="auto" w:fill="auto"/>
            <w:noWrap/>
            <w:hideMark/>
          </w:tcPr>
          <w:p w14:paraId="3C4A0CE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1009000206</w:t>
            </w:r>
          </w:p>
        </w:tc>
        <w:tc>
          <w:tcPr>
            <w:tcW w:w="2041" w:type="dxa"/>
            <w:shd w:val="clear" w:color="auto" w:fill="auto"/>
            <w:hideMark/>
          </w:tcPr>
          <w:p w14:paraId="7FDDEBBB" w14:textId="78265D8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 בישול, לכיריים, לתנורי בישול הכוללים כיריים ולמכשירים דומים נייחים</w:t>
            </w:r>
          </w:p>
        </w:tc>
        <w:tc>
          <w:tcPr>
            <w:tcW w:w="1701" w:type="dxa"/>
            <w:shd w:val="clear" w:color="auto" w:fill="auto"/>
            <w:vAlign w:val="center"/>
            <w:hideMark/>
          </w:tcPr>
          <w:p w14:paraId="7FA961C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מנגל</w:t>
            </w:r>
          </w:p>
        </w:tc>
        <w:tc>
          <w:tcPr>
            <w:tcW w:w="2381" w:type="dxa"/>
            <w:shd w:val="clear" w:color="auto" w:fill="auto"/>
            <w:vAlign w:val="center"/>
            <w:hideMark/>
          </w:tcPr>
          <w:p w14:paraId="2018675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אסכלת צלייה נייחת</w:t>
            </w:r>
          </w:p>
        </w:tc>
        <w:tc>
          <w:tcPr>
            <w:tcW w:w="1587" w:type="dxa"/>
            <w:shd w:val="clear" w:color="auto" w:fill="auto"/>
            <w:noWrap/>
            <w:hideMark/>
          </w:tcPr>
          <w:p w14:paraId="6341EF1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3,835</w:t>
            </w:r>
          </w:p>
        </w:tc>
      </w:tr>
      <w:tr w:rsidR="00E5206B" w:rsidRPr="00B20E74" w14:paraId="5A5A1B92" w14:textId="77777777" w:rsidTr="00054339">
        <w:trPr>
          <w:trHeight w:val="1350"/>
          <w:jc w:val="center"/>
        </w:trPr>
        <w:tc>
          <w:tcPr>
            <w:tcW w:w="737" w:type="dxa"/>
            <w:shd w:val="clear" w:color="auto" w:fill="auto"/>
            <w:noWrap/>
            <w:vAlign w:val="center"/>
            <w:hideMark/>
          </w:tcPr>
          <w:p w14:paraId="49CA23F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303</w:t>
            </w:r>
          </w:p>
        </w:tc>
        <w:tc>
          <w:tcPr>
            <w:tcW w:w="1560" w:type="dxa"/>
            <w:shd w:val="clear" w:color="auto" w:fill="auto"/>
            <w:noWrap/>
            <w:hideMark/>
          </w:tcPr>
          <w:p w14:paraId="6AD286A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1009000206</w:t>
            </w:r>
          </w:p>
        </w:tc>
        <w:tc>
          <w:tcPr>
            <w:tcW w:w="2041" w:type="dxa"/>
            <w:shd w:val="clear" w:color="auto" w:fill="auto"/>
            <w:hideMark/>
          </w:tcPr>
          <w:p w14:paraId="2983CEC4" w14:textId="18304FB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 בישול, לכיריים, לתנורי בישול הכוללים כיריים ולמכשירים דומים נייחים</w:t>
            </w:r>
          </w:p>
        </w:tc>
        <w:tc>
          <w:tcPr>
            <w:tcW w:w="1701" w:type="dxa"/>
            <w:shd w:val="clear" w:color="auto" w:fill="auto"/>
            <w:vAlign w:val="center"/>
            <w:hideMark/>
          </w:tcPr>
          <w:p w14:paraId="40A00DD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בישול</w:t>
            </w:r>
          </w:p>
        </w:tc>
        <w:tc>
          <w:tcPr>
            <w:tcW w:w="2381" w:type="dxa"/>
            <w:shd w:val="clear" w:color="auto" w:fill="auto"/>
            <w:vAlign w:val="center"/>
            <w:hideMark/>
          </w:tcPr>
          <w:p w14:paraId="573FECB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נייח</w:t>
            </w:r>
          </w:p>
        </w:tc>
        <w:tc>
          <w:tcPr>
            <w:tcW w:w="1587" w:type="dxa"/>
            <w:shd w:val="clear" w:color="auto" w:fill="auto"/>
            <w:noWrap/>
            <w:hideMark/>
          </w:tcPr>
          <w:p w14:paraId="4A69DD4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4,355</w:t>
            </w:r>
          </w:p>
        </w:tc>
      </w:tr>
      <w:tr w:rsidR="00E5206B" w:rsidRPr="00B20E74" w14:paraId="24E35741" w14:textId="77777777" w:rsidTr="00054339">
        <w:trPr>
          <w:trHeight w:val="1350"/>
          <w:jc w:val="center"/>
        </w:trPr>
        <w:tc>
          <w:tcPr>
            <w:tcW w:w="737" w:type="dxa"/>
            <w:shd w:val="clear" w:color="auto" w:fill="auto"/>
            <w:noWrap/>
            <w:vAlign w:val="center"/>
            <w:hideMark/>
          </w:tcPr>
          <w:p w14:paraId="4DE08DC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304</w:t>
            </w:r>
          </w:p>
        </w:tc>
        <w:tc>
          <w:tcPr>
            <w:tcW w:w="1560" w:type="dxa"/>
            <w:shd w:val="clear" w:color="auto" w:fill="auto"/>
            <w:noWrap/>
            <w:hideMark/>
          </w:tcPr>
          <w:p w14:paraId="3AABC7B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1009000206</w:t>
            </w:r>
          </w:p>
        </w:tc>
        <w:tc>
          <w:tcPr>
            <w:tcW w:w="2041" w:type="dxa"/>
            <w:shd w:val="clear" w:color="auto" w:fill="auto"/>
            <w:hideMark/>
          </w:tcPr>
          <w:p w14:paraId="6B186DD9" w14:textId="133341D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חשמל ביתיים ומכשירים דומים: דרישות מיוחדות </w:t>
            </w:r>
            <w:r w:rsidRPr="004D7315">
              <w:rPr>
                <w:rFonts w:ascii="David" w:hAnsi="David" w:cs="David"/>
                <w:color w:val="080908"/>
                <w:rtl/>
              </w:rPr>
              <w:lastRenderedPageBreak/>
              <w:t>לתנורי בישול, לכיריים, לתנורי בישול הכוללים כיריים ולמכשירים דומים נייחים</w:t>
            </w:r>
          </w:p>
        </w:tc>
        <w:tc>
          <w:tcPr>
            <w:tcW w:w="1701" w:type="dxa"/>
            <w:shd w:val="clear" w:color="auto" w:fill="auto"/>
            <w:vAlign w:val="center"/>
            <w:hideMark/>
          </w:tcPr>
          <w:p w14:paraId="233AFF8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lastRenderedPageBreak/>
              <w:t>כיריים</w:t>
            </w:r>
          </w:p>
        </w:tc>
        <w:tc>
          <w:tcPr>
            <w:tcW w:w="2381" w:type="dxa"/>
            <w:shd w:val="clear" w:color="auto" w:fill="auto"/>
            <w:vAlign w:val="center"/>
            <w:hideMark/>
          </w:tcPr>
          <w:p w14:paraId="296A259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חשמליות</w:t>
            </w:r>
          </w:p>
        </w:tc>
        <w:tc>
          <w:tcPr>
            <w:tcW w:w="1587" w:type="dxa"/>
            <w:shd w:val="clear" w:color="auto" w:fill="auto"/>
            <w:noWrap/>
            <w:hideMark/>
          </w:tcPr>
          <w:p w14:paraId="68306D7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3,668</w:t>
            </w:r>
          </w:p>
        </w:tc>
      </w:tr>
      <w:tr w:rsidR="00E5206B" w:rsidRPr="00B20E74" w14:paraId="65B3466F" w14:textId="77777777" w:rsidTr="00054339">
        <w:trPr>
          <w:trHeight w:val="1350"/>
          <w:jc w:val="center"/>
        </w:trPr>
        <w:tc>
          <w:tcPr>
            <w:tcW w:w="737" w:type="dxa"/>
            <w:shd w:val="clear" w:color="auto" w:fill="auto"/>
            <w:noWrap/>
            <w:vAlign w:val="center"/>
            <w:hideMark/>
          </w:tcPr>
          <w:p w14:paraId="40970BD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305</w:t>
            </w:r>
          </w:p>
        </w:tc>
        <w:tc>
          <w:tcPr>
            <w:tcW w:w="1560" w:type="dxa"/>
            <w:shd w:val="clear" w:color="auto" w:fill="auto"/>
            <w:noWrap/>
            <w:hideMark/>
          </w:tcPr>
          <w:p w14:paraId="7DAF006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1009000206</w:t>
            </w:r>
          </w:p>
        </w:tc>
        <w:tc>
          <w:tcPr>
            <w:tcW w:w="2041" w:type="dxa"/>
            <w:shd w:val="clear" w:color="auto" w:fill="auto"/>
            <w:hideMark/>
          </w:tcPr>
          <w:p w14:paraId="3DAFC843" w14:textId="06F4A57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 בישול, לכיריים, לתנורי בישול הכוללים כיריים ולמכשירים דומים נייחים</w:t>
            </w:r>
          </w:p>
        </w:tc>
        <w:tc>
          <w:tcPr>
            <w:tcW w:w="1701" w:type="dxa"/>
            <w:shd w:val="clear" w:color="auto" w:fill="auto"/>
            <w:vAlign w:val="center"/>
            <w:hideMark/>
          </w:tcPr>
          <w:p w14:paraId="1BA27F9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כיריים וקולט אדים</w:t>
            </w:r>
          </w:p>
        </w:tc>
        <w:tc>
          <w:tcPr>
            <w:tcW w:w="2381" w:type="dxa"/>
            <w:shd w:val="clear" w:color="auto" w:fill="auto"/>
            <w:vAlign w:val="center"/>
            <w:hideMark/>
          </w:tcPr>
          <w:p w14:paraId="4405A81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כיריים וקולט אדים</w:t>
            </w:r>
          </w:p>
        </w:tc>
        <w:tc>
          <w:tcPr>
            <w:tcW w:w="1587" w:type="dxa"/>
            <w:shd w:val="clear" w:color="auto" w:fill="auto"/>
            <w:noWrap/>
            <w:hideMark/>
          </w:tcPr>
          <w:p w14:paraId="280F155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5,706</w:t>
            </w:r>
          </w:p>
        </w:tc>
      </w:tr>
      <w:tr w:rsidR="00E5206B" w:rsidRPr="00B20E74" w14:paraId="60FEEA8A" w14:textId="77777777" w:rsidTr="00054339">
        <w:trPr>
          <w:trHeight w:val="1350"/>
          <w:jc w:val="center"/>
        </w:trPr>
        <w:tc>
          <w:tcPr>
            <w:tcW w:w="737" w:type="dxa"/>
            <w:shd w:val="clear" w:color="auto" w:fill="auto"/>
            <w:noWrap/>
            <w:vAlign w:val="center"/>
            <w:hideMark/>
          </w:tcPr>
          <w:p w14:paraId="29A1EC4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306</w:t>
            </w:r>
          </w:p>
        </w:tc>
        <w:tc>
          <w:tcPr>
            <w:tcW w:w="1560" w:type="dxa"/>
            <w:shd w:val="clear" w:color="auto" w:fill="auto"/>
            <w:noWrap/>
            <w:hideMark/>
          </w:tcPr>
          <w:p w14:paraId="43F19B4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1009000206</w:t>
            </w:r>
          </w:p>
        </w:tc>
        <w:tc>
          <w:tcPr>
            <w:tcW w:w="2041" w:type="dxa"/>
            <w:shd w:val="clear" w:color="auto" w:fill="auto"/>
            <w:hideMark/>
          </w:tcPr>
          <w:p w14:paraId="26DFFECA" w14:textId="4DCBE50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 בישול, לכיריים, לתנורי בישול הכוללים כיריים ולמכשירים דומים נייחים</w:t>
            </w:r>
          </w:p>
        </w:tc>
        <w:tc>
          <w:tcPr>
            <w:tcW w:w="1701" w:type="dxa"/>
            <w:shd w:val="clear" w:color="auto" w:fill="auto"/>
            <w:vAlign w:val="center"/>
            <w:hideMark/>
          </w:tcPr>
          <w:p w14:paraId="7A3E641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תנור לשימוש ביתי</w:t>
            </w:r>
          </w:p>
        </w:tc>
        <w:tc>
          <w:tcPr>
            <w:tcW w:w="2381" w:type="dxa"/>
            <w:shd w:val="clear" w:color="auto" w:fill="auto"/>
            <w:vAlign w:val="center"/>
            <w:hideMark/>
          </w:tcPr>
          <w:p w14:paraId="4692EF52" w14:textId="77777777"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מולטיסיסטם</w:t>
            </w:r>
            <w:proofErr w:type="spellEnd"/>
          </w:p>
        </w:tc>
        <w:tc>
          <w:tcPr>
            <w:tcW w:w="1587" w:type="dxa"/>
            <w:shd w:val="clear" w:color="auto" w:fill="auto"/>
            <w:noWrap/>
            <w:hideMark/>
          </w:tcPr>
          <w:p w14:paraId="0DF3E75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18,578</w:t>
            </w:r>
          </w:p>
        </w:tc>
      </w:tr>
      <w:tr w:rsidR="00E5206B" w:rsidRPr="00B20E74" w14:paraId="5F8298EB" w14:textId="77777777" w:rsidTr="00054339">
        <w:trPr>
          <w:trHeight w:val="1350"/>
          <w:jc w:val="center"/>
        </w:trPr>
        <w:tc>
          <w:tcPr>
            <w:tcW w:w="737" w:type="dxa"/>
            <w:shd w:val="clear" w:color="auto" w:fill="auto"/>
            <w:noWrap/>
            <w:vAlign w:val="center"/>
            <w:hideMark/>
          </w:tcPr>
          <w:p w14:paraId="2E78AC9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307</w:t>
            </w:r>
          </w:p>
        </w:tc>
        <w:tc>
          <w:tcPr>
            <w:tcW w:w="1560" w:type="dxa"/>
            <w:shd w:val="clear" w:color="auto" w:fill="auto"/>
            <w:noWrap/>
            <w:hideMark/>
          </w:tcPr>
          <w:p w14:paraId="6681EB6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1009000206</w:t>
            </w:r>
          </w:p>
        </w:tc>
        <w:tc>
          <w:tcPr>
            <w:tcW w:w="2041" w:type="dxa"/>
            <w:shd w:val="clear" w:color="auto" w:fill="auto"/>
            <w:hideMark/>
          </w:tcPr>
          <w:p w14:paraId="212FCFDE" w14:textId="023B602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 בישול, לכיריים, לתנורי בישול הכוללים כיריים ולמכשירים דומים נייחים</w:t>
            </w:r>
          </w:p>
        </w:tc>
        <w:tc>
          <w:tcPr>
            <w:tcW w:w="1701" w:type="dxa"/>
            <w:shd w:val="clear" w:color="auto" w:fill="auto"/>
            <w:vAlign w:val="center"/>
            <w:hideMark/>
          </w:tcPr>
          <w:p w14:paraId="4246332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תנור לשימוש ביתי</w:t>
            </w:r>
          </w:p>
        </w:tc>
        <w:tc>
          <w:tcPr>
            <w:tcW w:w="2381" w:type="dxa"/>
            <w:shd w:val="clear" w:color="auto" w:fill="auto"/>
            <w:vAlign w:val="center"/>
            <w:hideMark/>
          </w:tcPr>
          <w:p w14:paraId="1A24CE76" w14:textId="77777777" w:rsidR="00D169A7" w:rsidRPr="00B20E74" w:rsidRDefault="00D169A7" w:rsidP="007610AD">
            <w:pPr>
              <w:spacing w:line="360" w:lineRule="atLeast"/>
              <w:jc w:val="center"/>
              <w:rPr>
                <w:rFonts w:ascii="David" w:hAnsi="David" w:cs="David"/>
                <w:color w:val="080908"/>
                <w:rtl/>
              </w:rPr>
            </w:pPr>
            <w:proofErr w:type="spellStart"/>
            <w:r w:rsidRPr="00B20E74">
              <w:rPr>
                <w:rFonts w:ascii="David" w:hAnsi="David" w:cs="David"/>
                <w:color w:val="080908"/>
                <w:rtl/>
              </w:rPr>
              <w:t>פירוליטי</w:t>
            </w:r>
            <w:proofErr w:type="spellEnd"/>
          </w:p>
        </w:tc>
        <w:tc>
          <w:tcPr>
            <w:tcW w:w="1587" w:type="dxa"/>
            <w:shd w:val="clear" w:color="auto" w:fill="auto"/>
            <w:noWrap/>
            <w:hideMark/>
          </w:tcPr>
          <w:p w14:paraId="11114B4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18,810</w:t>
            </w:r>
          </w:p>
        </w:tc>
      </w:tr>
      <w:tr w:rsidR="00E5206B" w:rsidRPr="00B20E74" w14:paraId="0589B3CE" w14:textId="77777777" w:rsidTr="00054339">
        <w:trPr>
          <w:trHeight w:val="1350"/>
          <w:jc w:val="center"/>
        </w:trPr>
        <w:tc>
          <w:tcPr>
            <w:tcW w:w="737" w:type="dxa"/>
            <w:shd w:val="clear" w:color="auto" w:fill="auto"/>
            <w:noWrap/>
            <w:vAlign w:val="center"/>
            <w:hideMark/>
          </w:tcPr>
          <w:p w14:paraId="3031684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308</w:t>
            </w:r>
          </w:p>
        </w:tc>
        <w:tc>
          <w:tcPr>
            <w:tcW w:w="1560" w:type="dxa"/>
            <w:shd w:val="clear" w:color="auto" w:fill="auto"/>
            <w:noWrap/>
            <w:hideMark/>
          </w:tcPr>
          <w:p w14:paraId="727B589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1009000206</w:t>
            </w:r>
          </w:p>
        </w:tc>
        <w:tc>
          <w:tcPr>
            <w:tcW w:w="2041" w:type="dxa"/>
            <w:shd w:val="clear" w:color="auto" w:fill="auto"/>
            <w:hideMark/>
          </w:tcPr>
          <w:p w14:paraId="01038EE7" w14:textId="3EFB032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חשמל ביתיים ומכשירים דומים: דרישות מיוחדות </w:t>
            </w:r>
            <w:r w:rsidRPr="004D7315">
              <w:rPr>
                <w:rFonts w:ascii="David" w:hAnsi="David" w:cs="David"/>
                <w:color w:val="080908"/>
                <w:rtl/>
              </w:rPr>
              <w:lastRenderedPageBreak/>
              <w:t>לתנורי בישול, לכיריים, לתנורי בישול הכוללים כיריים ולמכשירים דומים נייחים</w:t>
            </w:r>
          </w:p>
        </w:tc>
        <w:tc>
          <w:tcPr>
            <w:tcW w:w="1701" w:type="dxa"/>
            <w:shd w:val="clear" w:color="auto" w:fill="auto"/>
            <w:vAlign w:val="center"/>
            <w:hideMark/>
          </w:tcPr>
          <w:p w14:paraId="008DDDC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lastRenderedPageBreak/>
              <w:t>כיריים ללא הצתה</w:t>
            </w:r>
          </w:p>
        </w:tc>
        <w:tc>
          <w:tcPr>
            <w:tcW w:w="2381" w:type="dxa"/>
            <w:shd w:val="clear" w:color="auto" w:fill="auto"/>
            <w:vAlign w:val="center"/>
            <w:hideMark/>
          </w:tcPr>
          <w:p w14:paraId="5D82EFEB" w14:textId="27364DD4"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033AE5A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11,692</w:t>
            </w:r>
          </w:p>
        </w:tc>
      </w:tr>
      <w:tr w:rsidR="00E5206B" w:rsidRPr="00B20E74" w14:paraId="443492BA" w14:textId="77777777" w:rsidTr="00054339">
        <w:trPr>
          <w:trHeight w:val="450"/>
          <w:jc w:val="center"/>
        </w:trPr>
        <w:tc>
          <w:tcPr>
            <w:tcW w:w="737" w:type="dxa"/>
            <w:shd w:val="clear" w:color="auto" w:fill="auto"/>
            <w:noWrap/>
            <w:vAlign w:val="center"/>
            <w:hideMark/>
          </w:tcPr>
          <w:p w14:paraId="0EC3A1C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309</w:t>
            </w:r>
          </w:p>
        </w:tc>
        <w:tc>
          <w:tcPr>
            <w:tcW w:w="1560" w:type="dxa"/>
            <w:shd w:val="clear" w:color="auto" w:fill="auto"/>
            <w:noWrap/>
            <w:hideMark/>
          </w:tcPr>
          <w:p w14:paraId="02224C1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1009000207</w:t>
            </w:r>
          </w:p>
        </w:tc>
        <w:tc>
          <w:tcPr>
            <w:tcW w:w="2041" w:type="dxa"/>
            <w:shd w:val="clear" w:color="auto" w:fill="auto"/>
            <w:hideMark/>
          </w:tcPr>
          <w:p w14:paraId="78CED6A7" w14:textId="55ECF13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למכונות כביסה בטיחות</w:t>
            </w:r>
          </w:p>
        </w:tc>
        <w:tc>
          <w:tcPr>
            <w:tcW w:w="1701" w:type="dxa"/>
            <w:shd w:val="clear" w:color="auto" w:fill="auto"/>
            <w:vAlign w:val="center"/>
            <w:hideMark/>
          </w:tcPr>
          <w:p w14:paraId="320DAC4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כביסה חשמלית</w:t>
            </w:r>
          </w:p>
        </w:tc>
        <w:tc>
          <w:tcPr>
            <w:tcW w:w="2381" w:type="dxa"/>
            <w:shd w:val="clear" w:color="auto" w:fill="auto"/>
            <w:vAlign w:val="center"/>
            <w:hideMark/>
          </w:tcPr>
          <w:p w14:paraId="5196423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אוטומטית, הפעלה אלקטרונית</w:t>
            </w:r>
          </w:p>
        </w:tc>
        <w:tc>
          <w:tcPr>
            <w:tcW w:w="1587" w:type="dxa"/>
            <w:shd w:val="clear" w:color="auto" w:fill="auto"/>
            <w:noWrap/>
            <w:hideMark/>
          </w:tcPr>
          <w:p w14:paraId="0C76CA1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10,870</w:t>
            </w:r>
          </w:p>
        </w:tc>
      </w:tr>
      <w:tr w:rsidR="00E5206B" w:rsidRPr="00B20E74" w14:paraId="48B11CF9" w14:textId="77777777" w:rsidTr="00054339">
        <w:trPr>
          <w:trHeight w:val="450"/>
          <w:jc w:val="center"/>
        </w:trPr>
        <w:tc>
          <w:tcPr>
            <w:tcW w:w="737" w:type="dxa"/>
            <w:shd w:val="clear" w:color="auto" w:fill="auto"/>
            <w:noWrap/>
            <w:vAlign w:val="center"/>
            <w:hideMark/>
          </w:tcPr>
          <w:p w14:paraId="2FEDBB6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310</w:t>
            </w:r>
          </w:p>
        </w:tc>
        <w:tc>
          <w:tcPr>
            <w:tcW w:w="1560" w:type="dxa"/>
            <w:shd w:val="clear" w:color="auto" w:fill="auto"/>
            <w:noWrap/>
            <w:hideMark/>
          </w:tcPr>
          <w:p w14:paraId="4E3AD2A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1009000207</w:t>
            </w:r>
          </w:p>
        </w:tc>
        <w:tc>
          <w:tcPr>
            <w:tcW w:w="2041" w:type="dxa"/>
            <w:shd w:val="clear" w:color="auto" w:fill="auto"/>
            <w:hideMark/>
          </w:tcPr>
          <w:p w14:paraId="41B03D04" w14:textId="41EBFAE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למכונות כביסה בטיחות</w:t>
            </w:r>
          </w:p>
        </w:tc>
        <w:tc>
          <w:tcPr>
            <w:tcW w:w="1701" w:type="dxa"/>
            <w:shd w:val="clear" w:color="auto" w:fill="auto"/>
            <w:vAlign w:val="center"/>
            <w:hideMark/>
          </w:tcPr>
          <w:p w14:paraId="21218EF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סוחט כביסה</w:t>
            </w:r>
          </w:p>
        </w:tc>
        <w:tc>
          <w:tcPr>
            <w:tcW w:w="2381" w:type="dxa"/>
            <w:shd w:val="clear" w:color="auto" w:fill="auto"/>
            <w:vAlign w:val="center"/>
            <w:hideMark/>
          </w:tcPr>
          <w:p w14:paraId="1F7611F1" w14:textId="69548040"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0F9B023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3,615</w:t>
            </w:r>
          </w:p>
        </w:tc>
      </w:tr>
      <w:tr w:rsidR="00E5206B" w:rsidRPr="00B20E74" w14:paraId="029BB382" w14:textId="77777777" w:rsidTr="00054339">
        <w:trPr>
          <w:trHeight w:val="450"/>
          <w:jc w:val="center"/>
        </w:trPr>
        <w:tc>
          <w:tcPr>
            <w:tcW w:w="737" w:type="dxa"/>
            <w:shd w:val="clear" w:color="auto" w:fill="auto"/>
            <w:noWrap/>
            <w:vAlign w:val="center"/>
            <w:hideMark/>
          </w:tcPr>
          <w:p w14:paraId="4DB1553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311</w:t>
            </w:r>
          </w:p>
        </w:tc>
        <w:tc>
          <w:tcPr>
            <w:tcW w:w="1560" w:type="dxa"/>
            <w:shd w:val="clear" w:color="auto" w:fill="auto"/>
            <w:noWrap/>
            <w:hideMark/>
          </w:tcPr>
          <w:p w14:paraId="2720351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1009000207</w:t>
            </w:r>
          </w:p>
        </w:tc>
        <w:tc>
          <w:tcPr>
            <w:tcW w:w="2041" w:type="dxa"/>
            <w:shd w:val="clear" w:color="auto" w:fill="auto"/>
            <w:hideMark/>
          </w:tcPr>
          <w:p w14:paraId="19A1A014" w14:textId="5C4BD41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למכונות כביסה בטיחות</w:t>
            </w:r>
          </w:p>
        </w:tc>
        <w:tc>
          <w:tcPr>
            <w:tcW w:w="1701" w:type="dxa"/>
            <w:shd w:val="clear" w:color="auto" w:fill="auto"/>
            <w:vAlign w:val="center"/>
            <w:hideMark/>
          </w:tcPr>
          <w:p w14:paraId="6886E83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כביסה חשמלית</w:t>
            </w:r>
          </w:p>
        </w:tc>
        <w:tc>
          <w:tcPr>
            <w:tcW w:w="2381" w:type="dxa"/>
            <w:shd w:val="clear" w:color="auto" w:fill="auto"/>
            <w:vAlign w:val="center"/>
            <w:hideMark/>
          </w:tcPr>
          <w:p w14:paraId="1A888F9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אוטומטית</w:t>
            </w:r>
          </w:p>
        </w:tc>
        <w:tc>
          <w:tcPr>
            <w:tcW w:w="1587" w:type="dxa"/>
            <w:shd w:val="clear" w:color="auto" w:fill="auto"/>
            <w:noWrap/>
            <w:hideMark/>
          </w:tcPr>
          <w:p w14:paraId="03F900A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8,179</w:t>
            </w:r>
          </w:p>
        </w:tc>
      </w:tr>
      <w:tr w:rsidR="00E5206B" w:rsidRPr="00B20E74" w14:paraId="0E4003AF" w14:textId="77777777" w:rsidTr="00054339">
        <w:trPr>
          <w:trHeight w:val="450"/>
          <w:jc w:val="center"/>
        </w:trPr>
        <w:tc>
          <w:tcPr>
            <w:tcW w:w="737" w:type="dxa"/>
            <w:shd w:val="clear" w:color="auto" w:fill="auto"/>
            <w:noWrap/>
            <w:vAlign w:val="center"/>
            <w:hideMark/>
          </w:tcPr>
          <w:p w14:paraId="2A4240B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312</w:t>
            </w:r>
          </w:p>
        </w:tc>
        <w:tc>
          <w:tcPr>
            <w:tcW w:w="1560" w:type="dxa"/>
            <w:shd w:val="clear" w:color="auto" w:fill="auto"/>
            <w:noWrap/>
            <w:hideMark/>
          </w:tcPr>
          <w:p w14:paraId="4AB9990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1009000207</w:t>
            </w:r>
          </w:p>
        </w:tc>
        <w:tc>
          <w:tcPr>
            <w:tcW w:w="2041" w:type="dxa"/>
            <w:shd w:val="clear" w:color="auto" w:fill="auto"/>
            <w:hideMark/>
          </w:tcPr>
          <w:p w14:paraId="4D318022" w14:textId="5C37FAB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למכונות כביסה בטיחות</w:t>
            </w:r>
          </w:p>
        </w:tc>
        <w:tc>
          <w:tcPr>
            <w:tcW w:w="1701" w:type="dxa"/>
            <w:shd w:val="clear" w:color="auto" w:fill="auto"/>
            <w:vAlign w:val="center"/>
            <w:hideMark/>
          </w:tcPr>
          <w:p w14:paraId="7F0D6E3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כביסה חשמלית</w:t>
            </w:r>
          </w:p>
        </w:tc>
        <w:tc>
          <w:tcPr>
            <w:tcW w:w="2381" w:type="dxa"/>
            <w:shd w:val="clear" w:color="auto" w:fill="auto"/>
            <w:vAlign w:val="center"/>
            <w:hideMark/>
          </w:tcPr>
          <w:p w14:paraId="414A3A5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אוטומטית, רכיבים אלקטרוניים</w:t>
            </w:r>
          </w:p>
        </w:tc>
        <w:tc>
          <w:tcPr>
            <w:tcW w:w="1587" w:type="dxa"/>
            <w:shd w:val="clear" w:color="auto" w:fill="auto"/>
            <w:noWrap/>
            <w:hideMark/>
          </w:tcPr>
          <w:p w14:paraId="57AC763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9,668</w:t>
            </w:r>
          </w:p>
        </w:tc>
      </w:tr>
      <w:tr w:rsidR="00E5206B" w:rsidRPr="00B20E74" w14:paraId="7CF1D67F" w14:textId="77777777" w:rsidTr="00054339">
        <w:trPr>
          <w:trHeight w:val="450"/>
          <w:jc w:val="center"/>
        </w:trPr>
        <w:tc>
          <w:tcPr>
            <w:tcW w:w="737" w:type="dxa"/>
            <w:shd w:val="clear" w:color="auto" w:fill="auto"/>
            <w:noWrap/>
            <w:vAlign w:val="center"/>
            <w:hideMark/>
          </w:tcPr>
          <w:p w14:paraId="48DA130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313</w:t>
            </w:r>
          </w:p>
        </w:tc>
        <w:tc>
          <w:tcPr>
            <w:tcW w:w="1560" w:type="dxa"/>
            <w:shd w:val="clear" w:color="auto" w:fill="auto"/>
            <w:noWrap/>
            <w:hideMark/>
          </w:tcPr>
          <w:p w14:paraId="71191E8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1009000207</w:t>
            </w:r>
          </w:p>
        </w:tc>
        <w:tc>
          <w:tcPr>
            <w:tcW w:w="2041" w:type="dxa"/>
            <w:shd w:val="clear" w:color="auto" w:fill="auto"/>
            <w:hideMark/>
          </w:tcPr>
          <w:p w14:paraId="6BB50E36" w14:textId="0CEF9CC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למכונות כביסה בטיחות</w:t>
            </w:r>
          </w:p>
        </w:tc>
        <w:tc>
          <w:tcPr>
            <w:tcW w:w="1701" w:type="dxa"/>
            <w:shd w:val="clear" w:color="auto" w:fill="auto"/>
            <w:vAlign w:val="center"/>
            <w:hideMark/>
          </w:tcPr>
          <w:p w14:paraId="1BEF207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כביסה חשמלית</w:t>
            </w:r>
          </w:p>
        </w:tc>
        <w:tc>
          <w:tcPr>
            <w:tcW w:w="2381" w:type="dxa"/>
            <w:shd w:val="clear" w:color="auto" w:fill="auto"/>
            <w:vAlign w:val="center"/>
            <w:hideMark/>
          </w:tcPr>
          <w:p w14:paraId="3FBDFA0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חצי-אוטומטית עם רכיבים אלקטרוניים</w:t>
            </w:r>
          </w:p>
        </w:tc>
        <w:tc>
          <w:tcPr>
            <w:tcW w:w="1587" w:type="dxa"/>
            <w:shd w:val="clear" w:color="auto" w:fill="auto"/>
            <w:noWrap/>
            <w:hideMark/>
          </w:tcPr>
          <w:p w14:paraId="762ED01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6,268</w:t>
            </w:r>
          </w:p>
        </w:tc>
      </w:tr>
      <w:tr w:rsidR="00E5206B" w:rsidRPr="00B20E74" w14:paraId="528E5869" w14:textId="77777777" w:rsidTr="00054339">
        <w:trPr>
          <w:trHeight w:val="450"/>
          <w:jc w:val="center"/>
        </w:trPr>
        <w:tc>
          <w:tcPr>
            <w:tcW w:w="737" w:type="dxa"/>
            <w:shd w:val="clear" w:color="auto" w:fill="auto"/>
            <w:noWrap/>
            <w:vAlign w:val="center"/>
            <w:hideMark/>
          </w:tcPr>
          <w:p w14:paraId="64BEC5B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314</w:t>
            </w:r>
          </w:p>
        </w:tc>
        <w:tc>
          <w:tcPr>
            <w:tcW w:w="1560" w:type="dxa"/>
            <w:shd w:val="clear" w:color="auto" w:fill="auto"/>
            <w:noWrap/>
            <w:hideMark/>
          </w:tcPr>
          <w:p w14:paraId="05B4CA6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1009000207</w:t>
            </w:r>
          </w:p>
        </w:tc>
        <w:tc>
          <w:tcPr>
            <w:tcW w:w="2041" w:type="dxa"/>
            <w:shd w:val="clear" w:color="auto" w:fill="auto"/>
            <w:hideMark/>
          </w:tcPr>
          <w:p w14:paraId="03C512EF" w14:textId="23B1F83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למכונות כביסה בטיחות</w:t>
            </w:r>
          </w:p>
        </w:tc>
        <w:tc>
          <w:tcPr>
            <w:tcW w:w="1701" w:type="dxa"/>
            <w:shd w:val="clear" w:color="auto" w:fill="auto"/>
            <w:vAlign w:val="center"/>
            <w:hideMark/>
          </w:tcPr>
          <w:p w14:paraId="3A73FB9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כביסה חשמלית</w:t>
            </w:r>
          </w:p>
        </w:tc>
        <w:tc>
          <w:tcPr>
            <w:tcW w:w="2381" w:type="dxa"/>
            <w:shd w:val="clear" w:color="auto" w:fill="auto"/>
            <w:vAlign w:val="center"/>
            <w:hideMark/>
          </w:tcPr>
          <w:p w14:paraId="0E86D1F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חצי-אוטומטית</w:t>
            </w:r>
          </w:p>
        </w:tc>
        <w:tc>
          <w:tcPr>
            <w:tcW w:w="1587" w:type="dxa"/>
            <w:shd w:val="clear" w:color="auto" w:fill="auto"/>
            <w:noWrap/>
            <w:hideMark/>
          </w:tcPr>
          <w:p w14:paraId="653237A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4,861</w:t>
            </w:r>
          </w:p>
        </w:tc>
      </w:tr>
      <w:tr w:rsidR="00E5206B" w:rsidRPr="00B20E74" w14:paraId="406353E2" w14:textId="77777777" w:rsidTr="00054339">
        <w:trPr>
          <w:trHeight w:val="450"/>
          <w:jc w:val="center"/>
        </w:trPr>
        <w:tc>
          <w:tcPr>
            <w:tcW w:w="737" w:type="dxa"/>
            <w:shd w:val="clear" w:color="auto" w:fill="auto"/>
            <w:noWrap/>
            <w:vAlign w:val="center"/>
            <w:hideMark/>
          </w:tcPr>
          <w:p w14:paraId="39E2A45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315</w:t>
            </w:r>
          </w:p>
        </w:tc>
        <w:tc>
          <w:tcPr>
            <w:tcW w:w="1560" w:type="dxa"/>
            <w:shd w:val="clear" w:color="auto" w:fill="auto"/>
            <w:noWrap/>
            <w:hideMark/>
          </w:tcPr>
          <w:p w14:paraId="46C667A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1009000207</w:t>
            </w:r>
          </w:p>
        </w:tc>
        <w:tc>
          <w:tcPr>
            <w:tcW w:w="2041" w:type="dxa"/>
            <w:shd w:val="clear" w:color="auto" w:fill="auto"/>
            <w:hideMark/>
          </w:tcPr>
          <w:p w14:paraId="44845727" w14:textId="0D208BB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למכונות כביסה בטיחות</w:t>
            </w:r>
          </w:p>
        </w:tc>
        <w:tc>
          <w:tcPr>
            <w:tcW w:w="1701" w:type="dxa"/>
            <w:shd w:val="clear" w:color="auto" w:fill="auto"/>
            <w:vAlign w:val="center"/>
            <w:hideMark/>
          </w:tcPr>
          <w:p w14:paraId="24103DF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כביסה חשמלית</w:t>
            </w:r>
          </w:p>
        </w:tc>
        <w:tc>
          <w:tcPr>
            <w:tcW w:w="2381" w:type="dxa"/>
            <w:shd w:val="clear" w:color="auto" w:fill="auto"/>
            <w:vAlign w:val="center"/>
            <w:hideMark/>
          </w:tcPr>
          <w:p w14:paraId="1E25516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מסחרית</w:t>
            </w:r>
          </w:p>
        </w:tc>
        <w:tc>
          <w:tcPr>
            <w:tcW w:w="1587" w:type="dxa"/>
            <w:shd w:val="clear" w:color="auto" w:fill="auto"/>
            <w:noWrap/>
            <w:hideMark/>
          </w:tcPr>
          <w:p w14:paraId="18B0596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1,295</w:t>
            </w:r>
          </w:p>
        </w:tc>
      </w:tr>
      <w:tr w:rsidR="00E5206B" w:rsidRPr="00B20E74" w14:paraId="004AE46D" w14:textId="77777777" w:rsidTr="00054339">
        <w:trPr>
          <w:trHeight w:val="450"/>
          <w:jc w:val="center"/>
        </w:trPr>
        <w:tc>
          <w:tcPr>
            <w:tcW w:w="737" w:type="dxa"/>
            <w:shd w:val="clear" w:color="auto" w:fill="auto"/>
            <w:noWrap/>
            <w:vAlign w:val="center"/>
            <w:hideMark/>
          </w:tcPr>
          <w:p w14:paraId="3D95E22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316</w:t>
            </w:r>
          </w:p>
        </w:tc>
        <w:tc>
          <w:tcPr>
            <w:tcW w:w="1560" w:type="dxa"/>
            <w:shd w:val="clear" w:color="auto" w:fill="auto"/>
            <w:noWrap/>
            <w:hideMark/>
          </w:tcPr>
          <w:p w14:paraId="3A122FA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1009000207</w:t>
            </w:r>
          </w:p>
        </w:tc>
        <w:tc>
          <w:tcPr>
            <w:tcW w:w="2041" w:type="dxa"/>
            <w:shd w:val="clear" w:color="auto" w:fill="auto"/>
            <w:hideMark/>
          </w:tcPr>
          <w:p w14:paraId="66BB4E65" w14:textId="2896B9C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למכונות כביסה בטיחות</w:t>
            </w:r>
          </w:p>
        </w:tc>
        <w:tc>
          <w:tcPr>
            <w:tcW w:w="1701" w:type="dxa"/>
            <w:shd w:val="clear" w:color="auto" w:fill="auto"/>
            <w:vAlign w:val="center"/>
            <w:hideMark/>
          </w:tcPr>
          <w:p w14:paraId="3ABB570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כביסה עם מייבש</w:t>
            </w:r>
          </w:p>
        </w:tc>
        <w:tc>
          <w:tcPr>
            <w:tcW w:w="2381" w:type="dxa"/>
            <w:shd w:val="clear" w:color="auto" w:fill="auto"/>
            <w:vAlign w:val="center"/>
            <w:hideMark/>
          </w:tcPr>
          <w:p w14:paraId="40067552" w14:textId="69C906F7"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52CF931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7,849</w:t>
            </w:r>
          </w:p>
        </w:tc>
      </w:tr>
      <w:tr w:rsidR="00E5206B" w:rsidRPr="00B20E74" w14:paraId="24399FFC" w14:textId="77777777" w:rsidTr="00054339">
        <w:trPr>
          <w:trHeight w:val="450"/>
          <w:jc w:val="center"/>
        </w:trPr>
        <w:tc>
          <w:tcPr>
            <w:tcW w:w="737" w:type="dxa"/>
            <w:shd w:val="clear" w:color="auto" w:fill="auto"/>
            <w:noWrap/>
            <w:vAlign w:val="center"/>
            <w:hideMark/>
          </w:tcPr>
          <w:p w14:paraId="5429E1D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317</w:t>
            </w:r>
          </w:p>
        </w:tc>
        <w:tc>
          <w:tcPr>
            <w:tcW w:w="1560" w:type="dxa"/>
            <w:shd w:val="clear" w:color="auto" w:fill="auto"/>
            <w:noWrap/>
            <w:hideMark/>
          </w:tcPr>
          <w:p w14:paraId="65CAEB4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1009000207</w:t>
            </w:r>
          </w:p>
        </w:tc>
        <w:tc>
          <w:tcPr>
            <w:tcW w:w="2041" w:type="dxa"/>
            <w:shd w:val="clear" w:color="auto" w:fill="auto"/>
            <w:hideMark/>
          </w:tcPr>
          <w:p w14:paraId="34B1AF2E" w14:textId="7F73341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למכונות כביסה בטיחות</w:t>
            </w:r>
          </w:p>
        </w:tc>
        <w:tc>
          <w:tcPr>
            <w:tcW w:w="1701" w:type="dxa"/>
            <w:shd w:val="clear" w:color="auto" w:fill="auto"/>
            <w:vAlign w:val="center"/>
            <w:hideMark/>
          </w:tcPr>
          <w:p w14:paraId="1F9A591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 xml:space="preserve">מכונת כביסה עם </w:t>
            </w:r>
            <w:proofErr w:type="spellStart"/>
            <w:r w:rsidRPr="00B20E74">
              <w:rPr>
                <w:rFonts w:ascii="David" w:hAnsi="David" w:cs="David"/>
                <w:color w:val="080908"/>
                <w:rtl/>
              </w:rPr>
              <w:t>אגיטטור</w:t>
            </w:r>
            <w:proofErr w:type="spellEnd"/>
          </w:p>
        </w:tc>
        <w:tc>
          <w:tcPr>
            <w:tcW w:w="2381" w:type="dxa"/>
            <w:shd w:val="clear" w:color="auto" w:fill="auto"/>
            <w:vAlign w:val="center"/>
            <w:hideMark/>
          </w:tcPr>
          <w:p w14:paraId="7F59B2D4" w14:textId="601D2B43"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2F2E748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5,955</w:t>
            </w:r>
          </w:p>
        </w:tc>
      </w:tr>
      <w:tr w:rsidR="00E5206B" w:rsidRPr="00B20E74" w14:paraId="00B77608" w14:textId="77777777" w:rsidTr="00054339">
        <w:trPr>
          <w:trHeight w:val="450"/>
          <w:jc w:val="center"/>
        </w:trPr>
        <w:tc>
          <w:tcPr>
            <w:tcW w:w="737" w:type="dxa"/>
            <w:shd w:val="clear" w:color="auto" w:fill="auto"/>
            <w:noWrap/>
            <w:vAlign w:val="center"/>
            <w:hideMark/>
          </w:tcPr>
          <w:p w14:paraId="51BB55D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318</w:t>
            </w:r>
          </w:p>
        </w:tc>
        <w:tc>
          <w:tcPr>
            <w:tcW w:w="1560" w:type="dxa"/>
            <w:shd w:val="clear" w:color="auto" w:fill="auto"/>
            <w:noWrap/>
            <w:hideMark/>
          </w:tcPr>
          <w:p w14:paraId="1AD839E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1009000207</w:t>
            </w:r>
          </w:p>
        </w:tc>
        <w:tc>
          <w:tcPr>
            <w:tcW w:w="2041" w:type="dxa"/>
            <w:shd w:val="clear" w:color="auto" w:fill="auto"/>
            <w:hideMark/>
          </w:tcPr>
          <w:p w14:paraId="7430FF05" w14:textId="2772A13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למכונות כביסה בטיחות</w:t>
            </w:r>
          </w:p>
        </w:tc>
        <w:tc>
          <w:tcPr>
            <w:tcW w:w="1701" w:type="dxa"/>
            <w:shd w:val="clear" w:color="auto" w:fill="auto"/>
            <w:vAlign w:val="center"/>
            <w:hideMark/>
          </w:tcPr>
          <w:p w14:paraId="16B448F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כביסה מפוצלת</w:t>
            </w:r>
          </w:p>
        </w:tc>
        <w:tc>
          <w:tcPr>
            <w:tcW w:w="2381" w:type="dxa"/>
            <w:shd w:val="clear" w:color="auto" w:fill="auto"/>
            <w:vAlign w:val="center"/>
            <w:hideMark/>
          </w:tcPr>
          <w:p w14:paraId="1D5F3592" w14:textId="5A119B01" w:rsidR="00D169A7" w:rsidRPr="00B20E74"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6896EAB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4,619</w:t>
            </w:r>
          </w:p>
        </w:tc>
      </w:tr>
      <w:tr w:rsidR="00E5206B" w:rsidRPr="00B20E74" w14:paraId="4F38CD50" w14:textId="77777777" w:rsidTr="00054339">
        <w:trPr>
          <w:trHeight w:val="450"/>
          <w:jc w:val="center"/>
        </w:trPr>
        <w:tc>
          <w:tcPr>
            <w:tcW w:w="737" w:type="dxa"/>
            <w:shd w:val="clear" w:color="auto" w:fill="auto"/>
            <w:noWrap/>
            <w:vAlign w:val="center"/>
            <w:hideMark/>
          </w:tcPr>
          <w:p w14:paraId="1937B49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319</w:t>
            </w:r>
          </w:p>
        </w:tc>
        <w:tc>
          <w:tcPr>
            <w:tcW w:w="1560" w:type="dxa"/>
            <w:shd w:val="clear" w:color="auto" w:fill="auto"/>
            <w:noWrap/>
            <w:hideMark/>
          </w:tcPr>
          <w:p w14:paraId="0917309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59AEDC64" w14:textId="6113C80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2449C2E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3CC60C1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אפיית ופלים, הפעלה אלקטרונית</w:t>
            </w:r>
          </w:p>
        </w:tc>
        <w:tc>
          <w:tcPr>
            <w:tcW w:w="1587" w:type="dxa"/>
            <w:shd w:val="clear" w:color="auto" w:fill="auto"/>
            <w:noWrap/>
            <w:hideMark/>
          </w:tcPr>
          <w:p w14:paraId="14CB1D8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4,892</w:t>
            </w:r>
          </w:p>
        </w:tc>
      </w:tr>
      <w:tr w:rsidR="00E5206B" w:rsidRPr="00B20E74" w14:paraId="0F10736C" w14:textId="77777777" w:rsidTr="00054339">
        <w:trPr>
          <w:trHeight w:val="450"/>
          <w:jc w:val="center"/>
        </w:trPr>
        <w:tc>
          <w:tcPr>
            <w:tcW w:w="737" w:type="dxa"/>
            <w:shd w:val="clear" w:color="auto" w:fill="auto"/>
            <w:noWrap/>
            <w:vAlign w:val="center"/>
            <w:hideMark/>
          </w:tcPr>
          <w:p w14:paraId="512946E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320</w:t>
            </w:r>
          </w:p>
        </w:tc>
        <w:tc>
          <w:tcPr>
            <w:tcW w:w="1560" w:type="dxa"/>
            <w:shd w:val="clear" w:color="auto" w:fill="auto"/>
            <w:noWrap/>
            <w:hideMark/>
          </w:tcPr>
          <w:p w14:paraId="3792321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7E99315D" w14:textId="726EEC4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5607AAC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7F2F870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אופה פיצה ,הפעלה אלקטרונית</w:t>
            </w:r>
          </w:p>
        </w:tc>
        <w:tc>
          <w:tcPr>
            <w:tcW w:w="1587" w:type="dxa"/>
            <w:shd w:val="clear" w:color="auto" w:fill="auto"/>
            <w:noWrap/>
            <w:hideMark/>
          </w:tcPr>
          <w:p w14:paraId="5D5B351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7,154</w:t>
            </w:r>
          </w:p>
        </w:tc>
      </w:tr>
      <w:tr w:rsidR="00E5206B" w:rsidRPr="00B20E74" w14:paraId="6FCDD2F5" w14:textId="77777777" w:rsidTr="00054339">
        <w:trPr>
          <w:trHeight w:val="450"/>
          <w:jc w:val="center"/>
        </w:trPr>
        <w:tc>
          <w:tcPr>
            <w:tcW w:w="737" w:type="dxa"/>
            <w:shd w:val="clear" w:color="auto" w:fill="auto"/>
            <w:noWrap/>
            <w:vAlign w:val="center"/>
            <w:hideMark/>
          </w:tcPr>
          <w:p w14:paraId="0528B55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321</w:t>
            </w:r>
          </w:p>
        </w:tc>
        <w:tc>
          <w:tcPr>
            <w:tcW w:w="1560" w:type="dxa"/>
            <w:shd w:val="clear" w:color="auto" w:fill="auto"/>
            <w:noWrap/>
            <w:hideMark/>
          </w:tcPr>
          <w:p w14:paraId="05C108B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597947D3" w14:textId="524C814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1CC54B9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57F17C7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צמר גפן מתוק, הפעלה אלקטרונית</w:t>
            </w:r>
          </w:p>
        </w:tc>
        <w:tc>
          <w:tcPr>
            <w:tcW w:w="1587" w:type="dxa"/>
            <w:shd w:val="clear" w:color="auto" w:fill="auto"/>
            <w:noWrap/>
            <w:hideMark/>
          </w:tcPr>
          <w:p w14:paraId="66413CF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7,154</w:t>
            </w:r>
          </w:p>
        </w:tc>
      </w:tr>
      <w:tr w:rsidR="00E5206B" w:rsidRPr="00B20E74" w14:paraId="5F7C6329" w14:textId="77777777" w:rsidTr="00054339">
        <w:trPr>
          <w:trHeight w:val="450"/>
          <w:jc w:val="center"/>
        </w:trPr>
        <w:tc>
          <w:tcPr>
            <w:tcW w:w="737" w:type="dxa"/>
            <w:shd w:val="clear" w:color="auto" w:fill="auto"/>
            <w:noWrap/>
            <w:vAlign w:val="center"/>
            <w:hideMark/>
          </w:tcPr>
          <w:p w14:paraId="4622F66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322</w:t>
            </w:r>
          </w:p>
        </w:tc>
        <w:tc>
          <w:tcPr>
            <w:tcW w:w="1560" w:type="dxa"/>
            <w:shd w:val="clear" w:color="auto" w:fill="auto"/>
            <w:noWrap/>
            <w:hideMark/>
          </w:tcPr>
          <w:p w14:paraId="465432A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2726F01B" w14:textId="3317560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1BD5F65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7A57C90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צלייה בקרינה ,הפעלה אלקטרונית</w:t>
            </w:r>
          </w:p>
        </w:tc>
        <w:tc>
          <w:tcPr>
            <w:tcW w:w="1587" w:type="dxa"/>
            <w:shd w:val="clear" w:color="auto" w:fill="auto"/>
            <w:noWrap/>
            <w:hideMark/>
          </w:tcPr>
          <w:p w14:paraId="14C833E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7,154</w:t>
            </w:r>
          </w:p>
        </w:tc>
      </w:tr>
      <w:tr w:rsidR="00E5206B" w:rsidRPr="00B20E74" w14:paraId="4BC71647" w14:textId="77777777" w:rsidTr="00054339">
        <w:trPr>
          <w:trHeight w:val="450"/>
          <w:jc w:val="center"/>
        </w:trPr>
        <w:tc>
          <w:tcPr>
            <w:tcW w:w="737" w:type="dxa"/>
            <w:shd w:val="clear" w:color="auto" w:fill="auto"/>
            <w:noWrap/>
            <w:vAlign w:val="center"/>
            <w:hideMark/>
          </w:tcPr>
          <w:p w14:paraId="41F4FCD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323</w:t>
            </w:r>
          </w:p>
        </w:tc>
        <w:tc>
          <w:tcPr>
            <w:tcW w:w="1560" w:type="dxa"/>
            <w:shd w:val="clear" w:color="auto" w:fill="auto"/>
            <w:noWrap/>
            <w:hideMark/>
          </w:tcPr>
          <w:p w14:paraId="6E9512A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67FA9518" w14:textId="7ED50F8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1336AB8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335F7D3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צלייה-</w:t>
            </w:r>
            <w:proofErr w:type="spellStart"/>
            <w:r w:rsidRPr="00B20E74">
              <w:rPr>
                <w:rFonts w:ascii="David" w:hAnsi="David" w:cs="David"/>
                <w:color w:val="080908"/>
                <w:rtl/>
              </w:rPr>
              <w:t>ראקלט</w:t>
            </w:r>
            <w:proofErr w:type="spellEnd"/>
            <w:r w:rsidRPr="00B20E74">
              <w:rPr>
                <w:rFonts w:ascii="David" w:hAnsi="David" w:cs="David"/>
                <w:color w:val="080908"/>
                <w:rtl/>
              </w:rPr>
              <w:t xml:space="preserve"> ,הפעלה אלקטרונית</w:t>
            </w:r>
          </w:p>
        </w:tc>
        <w:tc>
          <w:tcPr>
            <w:tcW w:w="1587" w:type="dxa"/>
            <w:shd w:val="clear" w:color="auto" w:fill="auto"/>
            <w:noWrap/>
            <w:hideMark/>
          </w:tcPr>
          <w:p w14:paraId="7154582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7,154</w:t>
            </w:r>
          </w:p>
        </w:tc>
      </w:tr>
      <w:tr w:rsidR="00E5206B" w:rsidRPr="00B20E74" w14:paraId="622DCF74" w14:textId="77777777" w:rsidTr="00054339">
        <w:trPr>
          <w:trHeight w:val="450"/>
          <w:jc w:val="center"/>
        </w:trPr>
        <w:tc>
          <w:tcPr>
            <w:tcW w:w="737" w:type="dxa"/>
            <w:shd w:val="clear" w:color="auto" w:fill="auto"/>
            <w:noWrap/>
            <w:vAlign w:val="center"/>
            <w:hideMark/>
          </w:tcPr>
          <w:p w14:paraId="2FAE858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324</w:t>
            </w:r>
          </w:p>
        </w:tc>
        <w:tc>
          <w:tcPr>
            <w:tcW w:w="1560" w:type="dxa"/>
            <w:shd w:val="clear" w:color="auto" w:fill="auto"/>
            <w:noWrap/>
            <w:hideMark/>
          </w:tcPr>
          <w:p w14:paraId="5545367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5B46D2A3" w14:textId="7058E88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470B908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21B478A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צלייה בסיבוב ,הפעלה אלקטרונית</w:t>
            </w:r>
          </w:p>
        </w:tc>
        <w:tc>
          <w:tcPr>
            <w:tcW w:w="1587" w:type="dxa"/>
            <w:shd w:val="clear" w:color="auto" w:fill="auto"/>
            <w:noWrap/>
            <w:hideMark/>
          </w:tcPr>
          <w:p w14:paraId="2385E1A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7,154</w:t>
            </w:r>
          </w:p>
        </w:tc>
      </w:tr>
      <w:tr w:rsidR="00E5206B" w:rsidRPr="00B20E74" w14:paraId="0AFAA48A" w14:textId="77777777" w:rsidTr="00054339">
        <w:trPr>
          <w:trHeight w:val="450"/>
          <w:jc w:val="center"/>
        </w:trPr>
        <w:tc>
          <w:tcPr>
            <w:tcW w:w="737" w:type="dxa"/>
            <w:shd w:val="clear" w:color="auto" w:fill="auto"/>
            <w:noWrap/>
            <w:vAlign w:val="center"/>
            <w:hideMark/>
          </w:tcPr>
          <w:p w14:paraId="127C798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325</w:t>
            </w:r>
          </w:p>
        </w:tc>
        <w:tc>
          <w:tcPr>
            <w:tcW w:w="1560" w:type="dxa"/>
            <w:shd w:val="clear" w:color="auto" w:fill="auto"/>
            <w:noWrap/>
            <w:hideMark/>
          </w:tcPr>
          <w:p w14:paraId="4C4FB29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28845189" w14:textId="2BA361A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7738AB1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540885A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צלייה במגע ,הפעלה אלקטרונית</w:t>
            </w:r>
          </w:p>
        </w:tc>
        <w:tc>
          <w:tcPr>
            <w:tcW w:w="1587" w:type="dxa"/>
            <w:shd w:val="clear" w:color="auto" w:fill="auto"/>
            <w:noWrap/>
            <w:hideMark/>
          </w:tcPr>
          <w:p w14:paraId="65FBE12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7,154</w:t>
            </w:r>
          </w:p>
        </w:tc>
      </w:tr>
      <w:tr w:rsidR="00E5206B" w:rsidRPr="00B20E74" w14:paraId="4DED5FEE" w14:textId="77777777" w:rsidTr="00054339">
        <w:trPr>
          <w:trHeight w:val="450"/>
          <w:jc w:val="center"/>
        </w:trPr>
        <w:tc>
          <w:tcPr>
            <w:tcW w:w="737" w:type="dxa"/>
            <w:shd w:val="clear" w:color="auto" w:fill="auto"/>
            <w:noWrap/>
            <w:vAlign w:val="center"/>
            <w:hideMark/>
          </w:tcPr>
          <w:p w14:paraId="4C86FB2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326</w:t>
            </w:r>
          </w:p>
        </w:tc>
        <w:tc>
          <w:tcPr>
            <w:tcW w:w="1560" w:type="dxa"/>
            <w:shd w:val="clear" w:color="auto" w:fill="auto"/>
            <w:noWrap/>
            <w:hideMark/>
          </w:tcPr>
          <w:p w14:paraId="715DE9C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3ADE2C45" w14:textId="5BC9CA9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785516B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7355B83B" w14:textId="70746441"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סיר ,הפעלה אלקטרונית</w:t>
            </w:r>
          </w:p>
        </w:tc>
        <w:tc>
          <w:tcPr>
            <w:tcW w:w="1587" w:type="dxa"/>
            <w:shd w:val="clear" w:color="auto" w:fill="auto"/>
            <w:noWrap/>
            <w:hideMark/>
          </w:tcPr>
          <w:p w14:paraId="3A89A78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2,888</w:t>
            </w:r>
          </w:p>
        </w:tc>
      </w:tr>
      <w:tr w:rsidR="00E5206B" w:rsidRPr="00B20E74" w14:paraId="3B633C70" w14:textId="77777777" w:rsidTr="00054339">
        <w:trPr>
          <w:trHeight w:val="450"/>
          <w:jc w:val="center"/>
        </w:trPr>
        <w:tc>
          <w:tcPr>
            <w:tcW w:w="737" w:type="dxa"/>
            <w:shd w:val="clear" w:color="auto" w:fill="auto"/>
            <w:noWrap/>
            <w:vAlign w:val="center"/>
            <w:hideMark/>
          </w:tcPr>
          <w:p w14:paraId="2685FE8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327</w:t>
            </w:r>
          </w:p>
        </w:tc>
        <w:tc>
          <w:tcPr>
            <w:tcW w:w="1560" w:type="dxa"/>
            <w:shd w:val="clear" w:color="auto" w:fill="auto"/>
            <w:noWrap/>
            <w:hideMark/>
          </w:tcPr>
          <w:p w14:paraId="7D8295C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15B8BC20" w14:textId="65BC531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6B15E06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414DD16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לייצור פופקורן ,הפעלה אלקטרונית</w:t>
            </w:r>
          </w:p>
        </w:tc>
        <w:tc>
          <w:tcPr>
            <w:tcW w:w="1587" w:type="dxa"/>
            <w:shd w:val="clear" w:color="auto" w:fill="auto"/>
            <w:noWrap/>
            <w:hideMark/>
          </w:tcPr>
          <w:p w14:paraId="6166AF6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7,154</w:t>
            </w:r>
          </w:p>
        </w:tc>
      </w:tr>
      <w:tr w:rsidR="00E5206B" w:rsidRPr="00B20E74" w14:paraId="56CA200B" w14:textId="77777777" w:rsidTr="00054339">
        <w:trPr>
          <w:trHeight w:val="450"/>
          <w:jc w:val="center"/>
        </w:trPr>
        <w:tc>
          <w:tcPr>
            <w:tcW w:w="737" w:type="dxa"/>
            <w:shd w:val="clear" w:color="auto" w:fill="auto"/>
            <w:noWrap/>
            <w:vAlign w:val="center"/>
            <w:hideMark/>
          </w:tcPr>
          <w:p w14:paraId="6912558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328</w:t>
            </w:r>
          </w:p>
        </w:tc>
        <w:tc>
          <w:tcPr>
            <w:tcW w:w="1560" w:type="dxa"/>
            <w:shd w:val="clear" w:color="auto" w:fill="auto"/>
            <w:noWrap/>
            <w:hideMark/>
          </w:tcPr>
          <w:p w14:paraId="7F66EDE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2AC1D864" w14:textId="0F3E4C0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6997389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6962BE8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אפיית ופלים, בקרה אלקטרונית</w:t>
            </w:r>
          </w:p>
        </w:tc>
        <w:tc>
          <w:tcPr>
            <w:tcW w:w="1587" w:type="dxa"/>
            <w:shd w:val="clear" w:color="auto" w:fill="auto"/>
            <w:noWrap/>
            <w:hideMark/>
          </w:tcPr>
          <w:p w14:paraId="0C348B2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57A909DA" w14:textId="77777777" w:rsidTr="00054339">
        <w:trPr>
          <w:trHeight w:val="450"/>
          <w:jc w:val="center"/>
        </w:trPr>
        <w:tc>
          <w:tcPr>
            <w:tcW w:w="737" w:type="dxa"/>
            <w:shd w:val="clear" w:color="auto" w:fill="auto"/>
            <w:noWrap/>
            <w:vAlign w:val="center"/>
            <w:hideMark/>
          </w:tcPr>
          <w:p w14:paraId="233C228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329</w:t>
            </w:r>
          </w:p>
        </w:tc>
        <w:tc>
          <w:tcPr>
            <w:tcW w:w="1560" w:type="dxa"/>
            <w:shd w:val="clear" w:color="auto" w:fill="auto"/>
            <w:noWrap/>
            <w:hideMark/>
          </w:tcPr>
          <w:p w14:paraId="5505A1C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541B6DF6" w14:textId="156F005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3B56521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7997AFB0" w14:textId="3C370B39"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יבוש מזון, בקרה אלקטרונית</w:t>
            </w:r>
          </w:p>
        </w:tc>
        <w:tc>
          <w:tcPr>
            <w:tcW w:w="1587" w:type="dxa"/>
            <w:shd w:val="clear" w:color="auto" w:fill="auto"/>
            <w:noWrap/>
            <w:hideMark/>
          </w:tcPr>
          <w:p w14:paraId="4B3BFEC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0DC78A94" w14:textId="77777777" w:rsidTr="00054339">
        <w:trPr>
          <w:trHeight w:val="450"/>
          <w:jc w:val="center"/>
        </w:trPr>
        <w:tc>
          <w:tcPr>
            <w:tcW w:w="737" w:type="dxa"/>
            <w:shd w:val="clear" w:color="auto" w:fill="auto"/>
            <w:noWrap/>
            <w:vAlign w:val="center"/>
            <w:hideMark/>
          </w:tcPr>
          <w:p w14:paraId="0AEBE4F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330</w:t>
            </w:r>
          </w:p>
        </w:tc>
        <w:tc>
          <w:tcPr>
            <w:tcW w:w="1560" w:type="dxa"/>
            <w:shd w:val="clear" w:color="auto" w:fill="auto"/>
            <w:noWrap/>
            <w:hideMark/>
          </w:tcPr>
          <w:p w14:paraId="16BA7E8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0B9451B1" w14:textId="65B6806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540EAE9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524BE484" w14:textId="26B65C0E"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יבוש מזון, הפעלה אלקטרונית</w:t>
            </w:r>
          </w:p>
        </w:tc>
        <w:tc>
          <w:tcPr>
            <w:tcW w:w="1587" w:type="dxa"/>
            <w:shd w:val="clear" w:color="auto" w:fill="auto"/>
            <w:noWrap/>
            <w:hideMark/>
          </w:tcPr>
          <w:p w14:paraId="448A6EC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3,384</w:t>
            </w:r>
          </w:p>
        </w:tc>
      </w:tr>
      <w:tr w:rsidR="00E5206B" w:rsidRPr="00B20E74" w14:paraId="766ADC6A" w14:textId="77777777" w:rsidTr="00054339">
        <w:trPr>
          <w:trHeight w:val="450"/>
          <w:jc w:val="center"/>
        </w:trPr>
        <w:tc>
          <w:tcPr>
            <w:tcW w:w="737" w:type="dxa"/>
            <w:shd w:val="clear" w:color="auto" w:fill="auto"/>
            <w:noWrap/>
            <w:vAlign w:val="center"/>
            <w:hideMark/>
          </w:tcPr>
          <w:p w14:paraId="3B1C068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331</w:t>
            </w:r>
          </w:p>
        </w:tc>
        <w:tc>
          <w:tcPr>
            <w:tcW w:w="1560" w:type="dxa"/>
            <w:shd w:val="clear" w:color="auto" w:fill="auto"/>
            <w:noWrap/>
            <w:hideMark/>
          </w:tcPr>
          <w:p w14:paraId="3D33AD8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029411BF" w14:textId="526AC66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057984B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21E5EA8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כיריים, בקרה אלקטרונית</w:t>
            </w:r>
          </w:p>
        </w:tc>
        <w:tc>
          <w:tcPr>
            <w:tcW w:w="1587" w:type="dxa"/>
            <w:shd w:val="clear" w:color="auto" w:fill="auto"/>
            <w:noWrap/>
            <w:hideMark/>
          </w:tcPr>
          <w:p w14:paraId="0C64144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02ADE27A" w14:textId="77777777" w:rsidTr="00054339">
        <w:trPr>
          <w:trHeight w:val="450"/>
          <w:jc w:val="center"/>
        </w:trPr>
        <w:tc>
          <w:tcPr>
            <w:tcW w:w="737" w:type="dxa"/>
            <w:shd w:val="clear" w:color="auto" w:fill="auto"/>
            <w:noWrap/>
            <w:vAlign w:val="center"/>
            <w:hideMark/>
          </w:tcPr>
          <w:p w14:paraId="7C96D74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332</w:t>
            </w:r>
          </w:p>
        </w:tc>
        <w:tc>
          <w:tcPr>
            <w:tcW w:w="1560" w:type="dxa"/>
            <w:shd w:val="clear" w:color="auto" w:fill="auto"/>
            <w:noWrap/>
            <w:hideMark/>
          </w:tcPr>
          <w:p w14:paraId="41CE0F0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19230444" w14:textId="0C08D6A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6F67692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6D3B310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אסכלת צלייה )מנגל( ,בקרה אלקטרונית</w:t>
            </w:r>
          </w:p>
        </w:tc>
        <w:tc>
          <w:tcPr>
            <w:tcW w:w="1587" w:type="dxa"/>
            <w:shd w:val="clear" w:color="auto" w:fill="auto"/>
            <w:noWrap/>
            <w:hideMark/>
          </w:tcPr>
          <w:p w14:paraId="12D4A44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7CE0E519" w14:textId="77777777" w:rsidTr="00054339">
        <w:trPr>
          <w:trHeight w:val="450"/>
          <w:jc w:val="center"/>
        </w:trPr>
        <w:tc>
          <w:tcPr>
            <w:tcW w:w="737" w:type="dxa"/>
            <w:shd w:val="clear" w:color="auto" w:fill="auto"/>
            <w:noWrap/>
            <w:vAlign w:val="center"/>
            <w:hideMark/>
          </w:tcPr>
          <w:p w14:paraId="63D610C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333</w:t>
            </w:r>
          </w:p>
        </w:tc>
        <w:tc>
          <w:tcPr>
            <w:tcW w:w="1560" w:type="dxa"/>
            <w:shd w:val="clear" w:color="auto" w:fill="auto"/>
            <w:noWrap/>
            <w:hideMark/>
          </w:tcPr>
          <w:p w14:paraId="264E6D7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29C9A660" w14:textId="1789A09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3800834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06B9CCF6" w14:textId="3CF650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לצלייה/קלייה/בישול-בקרה אלקטרונית</w:t>
            </w:r>
          </w:p>
        </w:tc>
        <w:tc>
          <w:tcPr>
            <w:tcW w:w="1587" w:type="dxa"/>
            <w:shd w:val="clear" w:color="auto" w:fill="auto"/>
            <w:noWrap/>
            <w:hideMark/>
          </w:tcPr>
          <w:p w14:paraId="20F89E6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5D547949" w14:textId="77777777" w:rsidTr="00054339">
        <w:trPr>
          <w:trHeight w:val="450"/>
          <w:jc w:val="center"/>
        </w:trPr>
        <w:tc>
          <w:tcPr>
            <w:tcW w:w="737" w:type="dxa"/>
            <w:shd w:val="clear" w:color="auto" w:fill="auto"/>
            <w:noWrap/>
            <w:vAlign w:val="center"/>
            <w:hideMark/>
          </w:tcPr>
          <w:p w14:paraId="5AC1E59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334</w:t>
            </w:r>
          </w:p>
        </w:tc>
        <w:tc>
          <w:tcPr>
            <w:tcW w:w="1560" w:type="dxa"/>
            <w:shd w:val="clear" w:color="auto" w:fill="auto"/>
            <w:noWrap/>
            <w:hideMark/>
          </w:tcPr>
          <w:p w14:paraId="5B90E4A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60A1F4D3" w14:textId="1C1F84A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403A280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121E8B88" w14:textId="5079B4BB"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מצנם כריכים ,בקרה אלקטרונית</w:t>
            </w:r>
          </w:p>
        </w:tc>
        <w:tc>
          <w:tcPr>
            <w:tcW w:w="1587" w:type="dxa"/>
            <w:shd w:val="clear" w:color="auto" w:fill="auto"/>
            <w:noWrap/>
            <w:hideMark/>
          </w:tcPr>
          <w:p w14:paraId="38DBA4F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6F381F76" w14:textId="77777777" w:rsidTr="00054339">
        <w:trPr>
          <w:trHeight w:val="450"/>
          <w:jc w:val="center"/>
        </w:trPr>
        <w:tc>
          <w:tcPr>
            <w:tcW w:w="737" w:type="dxa"/>
            <w:shd w:val="clear" w:color="auto" w:fill="auto"/>
            <w:noWrap/>
            <w:vAlign w:val="center"/>
            <w:hideMark/>
          </w:tcPr>
          <w:p w14:paraId="0CBDD26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335</w:t>
            </w:r>
          </w:p>
        </w:tc>
        <w:tc>
          <w:tcPr>
            <w:tcW w:w="1560" w:type="dxa"/>
            <w:shd w:val="clear" w:color="auto" w:fill="auto"/>
            <w:noWrap/>
            <w:hideMark/>
          </w:tcPr>
          <w:p w14:paraId="693D1D3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6897C856" w14:textId="4F0F820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21ED6BE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2C513C8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מצנם תנור )תנורון( ,בקרה אלקטרונית</w:t>
            </w:r>
          </w:p>
        </w:tc>
        <w:tc>
          <w:tcPr>
            <w:tcW w:w="1587" w:type="dxa"/>
            <w:shd w:val="clear" w:color="auto" w:fill="auto"/>
            <w:noWrap/>
            <w:hideMark/>
          </w:tcPr>
          <w:p w14:paraId="438C0F6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2579D8E6" w14:textId="77777777" w:rsidTr="00054339">
        <w:trPr>
          <w:trHeight w:val="450"/>
          <w:jc w:val="center"/>
        </w:trPr>
        <w:tc>
          <w:tcPr>
            <w:tcW w:w="737" w:type="dxa"/>
            <w:shd w:val="clear" w:color="auto" w:fill="auto"/>
            <w:noWrap/>
            <w:vAlign w:val="center"/>
            <w:hideMark/>
          </w:tcPr>
          <w:p w14:paraId="571BD66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336</w:t>
            </w:r>
          </w:p>
        </w:tc>
        <w:tc>
          <w:tcPr>
            <w:tcW w:w="1560" w:type="dxa"/>
            <w:shd w:val="clear" w:color="auto" w:fill="auto"/>
            <w:noWrap/>
            <w:hideMark/>
          </w:tcPr>
          <w:p w14:paraId="61FDBE1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5E720517" w14:textId="26283FE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573A3EE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708C5EA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מקלים )מצנם( ,בקרה אלקטרונית</w:t>
            </w:r>
          </w:p>
        </w:tc>
        <w:tc>
          <w:tcPr>
            <w:tcW w:w="1587" w:type="dxa"/>
            <w:shd w:val="clear" w:color="auto" w:fill="auto"/>
            <w:noWrap/>
            <w:hideMark/>
          </w:tcPr>
          <w:p w14:paraId="541785E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1431DC09" w14:textId="77777777" w:rsidTr="00054339">
        <w:trPr>
          <w:trHeight w:val="450"/>
          <w:jc w:val="center"/>
        </w:trPr>
        <w:tc>
          <w:tcPr>
            <w:tcW w:w="737" w:type="dxa"/>
            <w:shd w:val="clear" w:color="auto" w:fill="auto"/>
            <w:noWrap/>
            <w:vAlign w:val="center"/>
            <w:hideMark/>
          </w:tcPr>
          <w:p w14:paraId="4E82B67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337</w:t>
            </w:r>
          </w:p>
        </w:tc>
        <w:tc>
          <w:tcPr>
            <w:tcW w:w="1560" w:type="dxa"/>
            <w:shd w:val="clear" w:color="auto" w:fill="auto"/>
            <w:noWrap/>
            <w:hideMark/>
          </w:tcPr>
          <w:p w14:paraId="079DBA1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48F897D6" w14:textId="44683B4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03E5CF4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224D84C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אופה לחם ,בקרה אלקטרונית</w:t>
            </w:r>
          </w:p>
        </w:tc>
        <w:tc>
          <w:tcPr>
            <w:tcW w:w="1587" w:type="dxa"/>
            <w:shd w:val="clear" w:color="auto" w:fill="auto"/>
            <w:noWrap/>
            <w:hideMark/>
          </w:tcPr>
          <w:p w14:paraId="12EC742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401D81AA" w14:textId="77777777" w:rsidTr="00054339">
        <w:trPr>
          <w:trHeight w:val="450"/>
          <w:jc w:val="center"/>
        </w:trPr>
        <w:tc>
          <w:tcPr>
            <w:tcW w:w="737" w:type="dxa"/>
            <w:shd w:val="clear" w:color="auto" w:fill="auto"/>
            <w:noWrap/>
            <w:vAlign w:val="center"/>
            <w:hideMark/>
          </w:tcPr>
          <w:p w14:paraId="57D2F82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338</w:t>
            </w:r>
          </w:p>
        </w:tc>
        <w:tc>
          <w:tcPr>
            <w:tcW w:w="1560" w:type="dxa"/>
            <w:shd w:val="clear" w:color="auto" w:fill="auto"/>
            <w:noWrap/>
            <w:hideMark/>
          </w:tcPr>
          <w:p w14:paraId="53868A1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6B6C8EB6" w14:textId="1688264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3EABCDB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5FFF80AE" w14:textId="6817390E"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אופה פיצה ,בקרה אלקטרונית</w:t>
            </w:r>
          </w:p>
        </w:tc>
        <w:tc>
          <w:tcPr>
            <w:tcW w:w="1587" w:type="dxa"/>
            <w:shd w:val="clear" w:color="auto" w:fill="auto"/>
            <w:noWrap/>
            <w:hideMark/>
          </w:tcPr>
          <w:p w14:paraId="67F86A9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341C1C2A" w14:textId="77777777" w:rsidTr="00054339">
        <w:trPr>
          <w:trHeight w:val="450"/>
          <w:jc w:val="center"/>
        </w:trPr>
        <w:tc>
          <w:tcPr>
            <w:tcW w:w="737" w:type="dxa"/>
            <w:shd w:val="clear" w:color="auto" w:fill="auto"/>
            <w:noWrap/>
            <w:vAlign w:val="center"/>
            <w:hideMark/>
          </w:tcPr>
          <w:p w14:paraId="47041EB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339</w:t>
            </w:r>
          </w:p>
        </w:tc>
        <w:tc>
          <w:tcPr>
            <w:tcW w:w="1560" w:type="dxa"/>
            <w:shd w:val="clear" w:color="auto" w:fill="auto"/>
            <w:noWrap/>
            <w:hideMark/>
          </w:tcPr>
          <w:p w14:paraId="041A2E2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7B69CE22" w14:textId="60C42A5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2515D62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51C4797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צמר גפן מתוק, רכיבים אלקטרונים</w:t>
            </w:r>
          </w:p>
        </w:tc>
        <w:tc>
          <w:tcPr>
            <w:tcW w:w="1587" w:type="dxa"/>
            <w:shd w:val="clear" w:color="auto" w:fill="auto"/>
            <w:noWrap/>
            <w:hideMark/>
          </w:tcPr>
          <w:p w14:paraId="7975B7E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3DF021B5" w14:textId="77777777" w:rsidTr="00054339">
        <w:trPr>
          <w:trHeight w:val="450"/>
          <w:jc w:val="center"/>
        </w:trPr>
        <w:tc>
          <w:tcPr>
            <w:tcW w:w="737" w:type="dxa"/>
            <w:shd w:val="clear" w:color="auto" w:fill="auto"/>
            <w:noWrap/>
            <w:vAlign w:val="center"/>
            <w:hideMark/>
          </w:tcPr>
          <w:p w14:paraId="3571409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340</w:t>
            </w:r>
          </w:p>
        </w:tc>
        <w:tc>
          <w:tcPr>
            <w:tcW w:w="1560" w:type="dxa"/>
            <w:shd w:val="clear" w:color="auto" w:fill="auto"/>
            <w:noWrap/>
            <w:hideMark/>
          </w:tcPr>
          <w:p w14:paraId="54C89A3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2ED0AE8F" w14:textId="07BB80E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16C56C7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2EDF7DE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צלייה בקרינה ,בקרה אלקטרונית</w:t>
            </w:r>
          </w:p>
        </w:tc>
        <w:tc>
          <w:tcPr>
            <w:tcW w:w="1587" w:type="dxa"/>
            <w:shd w:val="clear" w:color="auto" w:fill="auto"/>
            <w:noWrap/>
            <w:hideMark/>
          </w:tcPr>
          <w:p w14:paraId="4EEEE5B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673DF0AC" w14:textId="77777777" w:rsidTr="00054339">
        <w:trPr>
          <w:trHeight w:val="450"/>
          <w:jc w:val="center"/>
        </w:trPr>
        <w:tc>
          <w:tcPr>
            <w:tcW w:w="737" w:type="dxa"/>
            <w:shd w:val="clear" w:color="auto" w:fill="auto"/>
            <w:noWrap/>
            <w:vAlign w:val="center"/>
            <w:hideMark/>
          </w:tcPr>
          <w:p w14:paraId="4049F06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341</w:t>
            </w:r>
          </w:p>
        </w:tc>
        <w:tc>
          <w:tcPr>
            <w:tcW w:w="1560" w:type="dxa"/>
            <w:shd w:val="clear" w:color="auto" w:fill="auto"/>
            <w:noWrap/>
            <w:hideMark/>
          </w:tcPr>
          <w:p w14:paraId="6F97619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1D890D4C" w14:textId="06E09E1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2DCFCBE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17CDB4E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כיריים, הפעלה אלקטרונית</w:t>
            </w:r>
          </w:p>
        </w:tc>
        <w:tc>
          <w:tcPr>
            <w:tcW w:w="1587" w:type="dxa"/>
            <w:shd w:val="clear" w:color="auto" w:fill="auto"/>
            <w:noWrap/>
            <w:hideMark/>
          </w:tcPr>
          <w:p w14:paraId="49A2024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2,713</w:t>
            </w:r>
          </w:p>
        </w:tc>
      </w:tr>
      <w:tr w:rsidR="00E5206B" w:rsidRPr="00B20E74" w14:paraId="1D390D85" w14:textId="77777777" w:rsidTr="00054339">
        <w:trPr>
          <w:trHeight w:val="450"/>
          <w:jc w:val="center"/>
        </w:trPr>
        <w:tc>
          <w:tcPr>
            <w:tcW w:w="737" w:type="dxa"/>
            <w:shd w:val="clear" w:color="auto" w:fill="auto"/>
            <w:noWrap/>
            <w:vAlign w:val="center"/>
            <w:hideMark/>
          </w:tcPr>
          <w:p w14:paraId="4E46EDF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342</w:t>
            </w:r>
          </w:p>
        </w:tc>
        <w:tc>
          <w:tcPr>
            <w:tcW w:w="1560" w:type="dxa"/>
            <w:shd w:val="clear" w:color="auto" w:fill="auto"/>
            <w:noWrap/>
            <w:hideMark/>
          </w:tcPr>
          <w:p w14:paraId="12251E9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351431BF" w14:textId="1B86240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62C5358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42A2ED95" w14:textId="5DF4C718"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צלייה-</w:t>
            </w:r>
            <w:proofErr w:type="spellStart"/>
            <w:r w:rsidRPr="00B20E74">
              <w:rPr>
                <w:rFonts w:ascii="David" w:hAnsi="David" w:cs="David"/>
                <w:color w:val="080908"/>
                <w:rtl/>
              </w:rPr>
              <w:t>ראקלט</w:t>
            </w:r>
            <w:proofErr w:type="spellEnd"/>
            <w:r w:rsidRPr="00B20E74">
              <w:rPr>
                <w:rFonts w:ascii="David" w:hAnsi="David" w:cs="David"/>
                <w:color w:val="080908"/>
                <w:rtl/>
              </w:rPr>
              <w:t xml:space="preserve"> ,בקרה אלקטרונית</w:t>
            </w:r>
          </w:p>
        </w:tc>
        <w:tc>
          <w:tcPr>
            <w:tcW w:w="1587" w:type="dxa"/>
            <w:shd w:val="clear" w:color="auto" w:fill="auto"/>
            <w:noWrap/>
            <w:hideMark/>
          </w:tcPr>
          <w:p w14:paraId="7F8144C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1F005E6A" w14:textId="77777777" w:rsidTr="00054339">
        <w:trPr>
          <w:trHeight w:val="450"/>
          <w:jc w:val="center"/>
        </w:trPr>
        <w:tc>
          <w:tcPr>
            <w:tcW w:w="737" w:type="dxa"/>
            <w:shd w:val="clear" w:color="auto" w:fill="auto"/>
            <w:noWrap/>
            <w:vAlign w:val="center"/>
            <w:hideMark/>
          </w:tcPr>
          <w:p w14:paraId="30C85ED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343</w:t>
            </w:r>
          </w:p>
        </w:tc>
        <w:tc>
          <w:tcPr>
            <w:tcW w:w="1560" w:type="dxa"/>
            <w:shd w:val="clear" w:color="auto" w:fill="auto"/>
            <w:noWrap/>
            <w:hideMark/>
          </w:tcPr>
          <w:p w14:paraId="11EB287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057B0B5C" w14:textId="689DE2D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5C6F848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3D3B895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צלייה בסיבוב, בקרה אלקטרונית</w:t>
            </w:r>
          </w:p>
        </w:tc>
        <w:tc>
          <w:tcPr>
            <w:tcW w:w="1587" w:type="dxa"/>
            <w:shd w:val="clear" w:color="auto" w:fill="auto"/>
            <w:noWrap/>
            <w:hideMark/>
          </w:tcPr>
          <w:p w14:paraId="301133E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39869187" w14:textId="77777777" w:rsidTr="00054339">
        <w:trPr>
          <w:trHeight w:val="450"/>
          <w:jc w:val="center"/>
        </w:trPr>
        <w:tc>
          <w:tcPr>
            <w:tcW w:w="737" w:type="dxa"/>
            <w:shd w:val="clear" w:color="auto" w:fill="auto"/>
            <w:noWrap/>
            <w:vAlign w:val="center"/>
            <w:hideMark/>
          </w:tcPr>
          <w:p w14:paraId="6C32BEE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344</w:t>
            </w:r>
          </w:p>
        </w:tc>
        <w:tc>
          <w:tcPr>
            <w:tcW w:w="1560" w:type="dxa"/>
            <w:shd w:val="clear" w:color="auto" w:fill="auto"/>
            <w:noWrap/>
            <w:hideMark/>
          </w:tcPr>
          <w:p w14:paraId="71D29F2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3831538B" w14:textId="1732C5B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575EDF6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6DAC449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צלייה במגע ,בקרה אלקטרונית</w:t>
            </w:r>
          </w:p>
        </w:tc>
        <w:tc>
          <w:tcPr>
            <w:tcW w:w="1587" w:type="dxa"/>
            <w:shd w:val="clear" w:color="auto" w:fill="auto"/>
            <w:noWrap/>
            <w:hideMark/>
          </w:tcPr>
          <w:p w14:paraId="04CFF8C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32AA8860" w14:textId="77777777" w:rsidTr="00054339">
        <w:trPr>
          <w:trHeight w:val="450"/>
          <w:jc w:val="center"/>
        </w:trPr>
        <w:tc>
          <w:tcPr>
            <w:tcW w:w="737" w:type="dxa"/>
            <w:shd w:val="clear" w:color="auto" w:fill="auto"/>
            <w:noWrap/>
            <w:vAlign w:val="center"/>
            <w:hideMark/>
          </w:tcPr>
          <w:p w14:paraId="7A89AF3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345</w:t>
            </w:r>
          </w:p>
        </w:tc>
        <w:tc>
          <w:tcPr>
            <w:tcW w:w="1560" w:type="dxa"/>
            <w:shd w:val="clear" w:color="auto" w:fill="auto"/>
            <w:noWrap/>
            <w:hideMark/>
          </w:tcPr>
          <w:p w14:paraId="0F140CF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0F42A29F" w14:textId="1182E23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0A65726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70E27537" w14:textId="1286CAF9"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סיר ,בקרה אלקטרונית</w:t>
            </w:r>
          </w:p>
        </w:tc>
        <w:tc>
          <w:tcPr>
            <w:tcW w:w="1587" w:type="dxa"/>
            <w:shd w:val="clear" w:color="auto" w:fill="auto"/>
            <w:noWrap/>
            <w:hideMark/>
          </w:tcPr>
          <w:p w14:paraId="3AB7A7B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59CB0C1C" w14:textId="77777777" w:rsidTr="00054339">
        <w:trPr>
          <w:trHeight w:val="450"/>
          <w:jc w:val="center"/>
        </w:trPr>
        <w:tc>
          <w:tcPr>
            <w:tcW w:w="737" w:type="dxa"/>
            <w:shd w:val="clear" w:color="auto" w:fill="auto"/>
            <w:noWrap/>
            <w:vAlign w:val="center"/>
            <w:hideMark/>
          </w:tcPr>
          <w:p w14:paraId="533EA3B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346</w:t>
            </w:r>
          </w:p>
        </w:tc>
        <w:tc>
          <w:tcPr>
            <w:tcW w:w="1560" w:type="dxa"/>
            <w:shd w:val="clear" w:color="auto" w:fill="auto"/>
            <w:noWrap/>
            <w:hideMark/>
          </w:tcPr>
          <w:p w14:paraId="251C73D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4F949AFA" w14:textId="045272E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130A588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0EF3794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לייצור פופקורן ,בקרה אלקטרונית</w:t>
            </w:r>
          </w:p>
        </w:tc>
        <w:tc>
          <w:tcPr>
            <w:tcW w:w="1587" w:type="dxa"/>
            <w:shd w:val="clear" w:color="auto" w:fill="auto"/>
            <w:noWrap/>
            <w:hideMark/>
          </w:tcPr>
          <w:p w14:paraId="2D8170A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4,949</w:t>
            </w:r>
          </w:p>
        </w:tc>
      </w:tr>
      <w:tr w:rsidR="00E5206B" w:rsidRPr="00B20E74" w14:paraId="0308931A" w14:textId="77777777" w:rsidTr="00054339">
        <w:trPr>
          <w:trHeight w:val="450"/>
          <w:jc w:val="center"/>
        </w:trPr>
        <w:tc>
          <w:tcPr>
            <w:tcW w:w="737" w:type="dxa"/>
            <w:shd w:val="clear" w:color="auto" w:fill="auto"/>
            <w:noWrap/>
            <w:vAlign w:val="center"/>
            <w:hideMark/>
          </w:tcPr>
          <w:p w14:paraId="5D9C616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347</w:t>
            </w:r>
          </w:p>
        </w:tc>
        <w:tc>
          <w:tcPr>
            <w:tcW w:w="1560" w:type="dxa"/>
            <w:shd w:val="clear" w:color="auto" w:fill="auto"/>
            <w:noWrap/>
            <w:hideMark/>
          </w:tcPr>
          <w:p w14:paraId="5352182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0F7507DB" w14:textId="7D8F702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17BB09D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7D7465A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אפיית ופלים</w:t>
            </w:r>
          </w:p>
        </w:tc>
        <w:tc>
          <w:tcPr>
            <w:tcW w:w="1587" w:type="dxa"/>
            <w:shd w:val="clear" w:color="auto" w:fill="auto"/>
            <w:noWrap/>
            <w:hideMark/>
          </w:tcPr>
          <w:p w14:paraId="756D740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71FEC5AB" w14:textId="77777777" w:rsidTr="00054339">
        <w:trPr>
          <w:trHeight w:val="450"/>
          <w:jc w:val="center"/>
        </w:trPr>
        <w:tc>
          <w:tcPr>
            <w:tcW w:w="737" w:type="dxa"/>
            <w:shd w:val="clear" w:color="auto" w:fill="auto"/>
            <w:noWrap/>
            <w:vAlign w:val="center"/>
            <w:hideMark/>
          </w:tcPr>
          <w:p w14:paraId="7AFFF13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348</w:t>
            </w:r>
          </w:p>
        </w:tc>
        <w:tc>
          <w:tcPr>
            <w:tcW w:w="1560" w:type="dxa"/>
            <w:shd w:val="clear" w:color="auto" w:fill="auto"/>
            <w:noWrap/>
            <w:hideMark/>
          </w:tcPr>
          <w:p w14:paraId="47D66BC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07F0BDAF" w14:textId="55C61B5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39A98BA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385EB45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יבוש מזון</w:t>
            </w:r>
          </w:p>
        </w:tc>
        <w:tc>
          <w:tcPr>
            <w:tcW w:w="1587" w:type="dxa"/>
            <w:shd w:val="clear" w:color="auto" w:fill="auto"/>
            <w:noWrap/>
            <w:hideMark/>
          </w:tcPr>
          <w:p w14:paraId="243A774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1676D951" w14:textId="77777777" w:rsidTr="00054339">
        <w:trPr>
          <w:trHeight w:val="450"/>
          <w:jc w:val="center"/>
        </w:trPr>
        <w:tc>
          <w:tcPr>
            <w:tcW w:w="737" w:type="dxa"/>
            <w:shd w:val="clear" w:color="auto" w:fill="auto"/>
            <w:noWrap/>
            <w:vAlign w:val="center"/>
            <w:hideMark/>
          </w:tcPr>
          <w:p w14:paraId="55F21A0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349</w:t>
            </w:r>
          </w:p>
        </w:tc>
        <w:tc>
          <w:tcPr>
            <w:tcW w:w="1560" w:type="dxa"/>
            <w:shd w:val="clear" w:color="auto" w:fill="auto"/>
            <w:noWrap/>
            <w:hideMark/>
          </w:tcPr>
          <w:p w14:paraId="43DD170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13C9EA0C" w14:textId="7672F14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44249B2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4B6154B4" w14:textId="58257178"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כיריים</w:t>
            </w:r>
          </w:p>
        </w:tc>
        <w:tc>
          <w:tcPr>
            <w:tcW w:w="1587" w:type="dxa"/>
            <w:shd w:val="clear" w:color="auto" w:fill="auto"/>
            <w:noWrap/>
            <w:hideMark/>
          </w:tcPr>
          <w:p w14:paraId="6FFB4AF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432C0233" w14:textId="77777777" w:rsidTr="00054339">
        <w:trPr>
          <w:trHeight w:val="450"/>
          <w:jc w:val="center"/>
        </w:trPr>
        <w:tc>
          <w:tcPr>
            <w:tcW w:w="737" w:type="dxa"/>
            <w:shd w:val="clear" w:color="auto" w:fill="auto"/>
            <w:noWrap/>
            <w:vAlign w:val="center"/>
            <w:hideMark/>
          </w:tcPr>
          <w:p w14:paraId="687BC34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350</w:t>
            </w:r>
          </w:p>
        </w:tc>
        <w:tc>
          <w:tcPr>
            <w:tcW w:w="1560" w:type="dxa"/>
            <w:shd w:val="clear" w:color="auto" w:fill="auto"/>
            <w:noWrap/>
            <w:hideMark/>
          </w:tcPr>
          <w:p w14:paraId="6EFF663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57021E21" w14:textId="05E6E6C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074ACE7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5BDEF24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אסכלת צלייה )מנגל(</w:t>
            </w:r>
          </w:p>
        </w:tc>
        <w:tc>
          <w:tcPr>
            <w:tcW w:w="1587" w:type="dxa"/>
            <w:shd w:val="clear" w:color="auto" w:fill="auto"/>
            <w:noWrap/>
            <w:hideMark/>
          </w:tcPr>
          <w:p w14:paraId="1301B29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61914722" w14:textId="77777777" w:rsidTr="00054339">
        <w:trPr>
          <w:trHeight w:val="450"/>
          <w:jc w:val="center"/>
        </w:trPr>
        <w:tc>
          <w:tcPr>
            <w:tcW w:w="737" w:type="dxa"/>
            <w:shd w:val="clear" w:color="auto" w:fill="auto"/>
            <w:noWrap/>
            <w:vAlign w:val="center"/>
            <w:hideMark/>
          </w:tcPr>
          <w:p w14:paraId="0A5D27B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351</w:t>
            </w:r>
          </w:p>
        </w:tc>
        <w:tc>
          <w:tcPr>
            <w:tcW w:w="1560" w:type="dxa"/>
            <w:shd w:val="clear" w:color="auto" w:fill="auto"/>
            <w:noWrap/>
            <w:hideMark/>
          </w:tcPr>
          <w:p w14:paraId="32CA1C8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0EB560F4" w14:textId="570F586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5F55386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6362618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לצלייה/קלייה/בישול</w:t>
            </w:r>
          </w:p>
        </w:tc>
        <w:tc>
          <w:tcPr>
            <w:tcW w:w="1587" w:type="dxa"/>
            <w:shd w:val="clear" w:color="auto" w:fill="auto"/>
            <w:noWrap/>
            <w:hideMark/>
          </w:tcPr>
          <w:p w14:paraId="504426C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2B02CDCF" w14:textId="77777777" w:rsidTr="00054339">
        <w:trPr>
          <w:trHeight w:val="450"/>
          <w:jc w:val="center"/>
        </w:trPr>
        <w:tc>
          <w:tcPr>
            <w:tcW w:w="737" w:type="dxa"/>
            <w:shd w:val="clear" w:color="auto" w:fill="auto"/>
            <w:noWrap/>
            <w:vAlign w:val="center"/>
            <w:hideMark/>
          </w:tcPr>
          <w:p w14:paraId="1D62DA3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352</w:t>
            </w:r>
          </w:p>
        </w:tc>
        <w:tc>
          <w:tcPr>
            <w:tcW w:w="1560" w:type="dxa"/>
            <w:shd w:val="clear" w:color="auto" w:fill="auto"/>
            <w:noWrap/>
            <w:hideMark/>
          </w:tcPr>
          <w:p w14:paraId="7459406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1F095909" w14:textId="7FBB613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44A9740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33D50E8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אסכלת צלייה )מנגל( ,הפעלה אלקטרונית</w:t>
            </w:r>
          </w:p>
        </w:tc>
        <w:tc>
          <w:tcPr>
            <w:tcW w:w="1587" w:type="dxa"/>
            <w:shd w:val="clear" w:color="auto" w:fill="auto"/>
            <w:noWrap/>
            <w:hideMark/>
          </w:tcPr>
          <w:p w14:paraId="0F9A3C2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3,222</w:t>
            </w:r>
          </w:p>
        </w:tc>
      </w:tr>
      <w:tr w:rsidR="00E5206B" w:rsidRPr="00B20E74" w14:paraId="3D3D84AD" w14:textId="77777777" w:rsidTr="00054339">
        <w:trPr>
          <w:trHeight w:val="450"/>
          <w:jc w:val="center"/>
        </w:trPr>
        <w:tc>
          <w:tcPr>
            <w:tcW w:w="737" w:type="dxa"/>
            <w:shd w:val="clear" w:color="auto" w:fill="auto"/>
            <w:noWrap/>
            <w:vAlign w:val="center"/>
            <w:hideMark/>
          </w:tcPr>
          <w:p w14:paraId="259E3AA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353</w:t>
            </w:r>
          </w:p>
        </w:tc>
        <w:tc>
          <w:tcPr>
            <w:tcW w:w="1560" w:type="dxa"/>
            <w:shd w:val="clear" w:color="auto" w:fill="auto"/>
            <w:noWrap/>
            <w:hideMark/>
          </w:tcPr>
          <w:p w14:paraId="423D7C0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4BCAE996" w14:textId="6D89745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426FF45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5BFC6C3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מצנם כריכים</w:t>
            </w:r>
          </w:p>
        </w:tc>
        <w:tc>
          <w:tcPr>
            <w:tcW w:w="1587" w:type="dxa"/>
            <w:shd w:val="clear" w:color="auto" w:fill="auto"/>
            <w:noWrap/>
            <w:hideMark/>
          </w:tcPr>
          <w:p w14:paraId="7DD05AE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2,660</w:t>
            </w:r>
          </w:p>
        </w:tc>
      </w:tr>
      <w:tr w:rsidR="00E5206B" w:rsidRPr="00B20E74" w14:paraId="6C58BDE8" w14:textId="77777777" w:rsidTr="00054339">
        <w:trPr>
          <w:trHeight w:val="450"/>
          <w:jc w:val="center"/>
        </w:trPr>
        <w:tc>
          <w:tcPr>
            <w:tcW w:w="737" w:type="dxa"/>
            <w:shd w:val="clear" w:color="auto" w:fill="auto"/>
            <w:noWrap/>
            <w:vAlign w:val="center"/>
            <w:hideMark/>
          </w:tcPr>
          <w:p w14:paraId="7C17B27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354</w:t>
            </w:r>
          </w:p>
        </w:tc>
        <w:tc>
          <w:tcPr>
            <w:tcW w:w="1560" w:type="dxa"/>
            <w:shd w:val="clear" w:color="auto" w:fill="auto"/>
            <w:noWrap/>
            <w:hideMark/>
          </w:tcPr>
          <w:p w14:paraId="342591D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20589117" w14:textId="53D885F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00C2EAB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50B3FDCC" w14:textId="2F7EFF95"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מקלים )מצנם(</w:t>
            </w:r>
          </w:p>
        </w:tc>
        <w:tc>
          <w:tcPr>
            <w:tcW w:w="1587" w:type="dxa"/>
            <w:shd w:val="clear" w:color="auto" w:fill="auto"/>
            <w:noWrap/>
            <w:hideMark/>
          </w:tcPr>
          <w:p w14:paraId="241C4A3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2,660</w:t>
            </w:r>
          </w:p>
        </w:tc>
      </w:tr>
      <w:tr w:rsidR="00E5206B" w:rsidRPr="00B20E74" w14:paraId="09E4784E" w14:textId="77777777" w:rsidTr="00054339">
        <w:trPr>
          <w:trHeight w:val="450"/>
          <w:jc w:val="center"/>
        </w:trPr>
        <w:tc>
          <w:tcPr>
            <w:tcW w:w="737" w:type="dxa"/>
            <w:shd w:val="clear" w:color="auto" w:fill="auto"/>
            <w:noWrap/>
            <w:vAlign w:val="center"/>
            <w:hideMark/>
          </w:tcPr>
          <w:p w14:paraId="237A4C8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355</w:t>
            </w:r>
          </w:p>
        </w:tc>
        <w:tc>
          <w:tcPr>
            <w:tcW w:w="1560" w:type="dxa"/>
            <w:shd w:val="clear" w:color="auto" w:fill="auto"/>
            <w:noWrap/>
            <w:hideMark/>
          </w:tcPr>
          <w:p w14:paraId="25D638B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2649EF37" w14:textId="371807D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7D6ACFB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05AEBAC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מצנם תנור )תנורון(</w:t>
            </w:r>
          </w:p>
        </w:tc>
        <w:tc>
          <w:tcPr>
            <w:tcW w:w="1587" w:type="dxa"/>
            <w:shd w:val="clear" w:color="auto" w:fill="auto"/>
            <w:noWrap/>
            <w:hideMark/>
          </w:tcPr>
          <w:p w14:paraId="1B40395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667714BE" w14:textId="77777777" w:rsidTr="00054339">
        <w:trPr>
          <w:trHeight w:val="450"/>
          <w:jc w:val="center"/>
        </w:trPr>
        <w:tc>
          <w:tcPr>
            <w:tcW w:w="737" w:type="dxa"/>
            <w:shd w:val="clear" w:color="auto" w:fill="auto"/>
            <w:noWrap/>
            <w:vAlign w:val="center"/>
            <w:hideMark/>
          </w:tcPr>
          <w:p w14:paraId="1CE7F69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356</w:t>
            </w:r>
          </w:p>
        </w:tc>
        <w:tc>
          <w:tcPr>
            <w:tcW w:w="1560" w:type="dxa"/>
            <w:shd w:val="clear" w:color="auto" w:fill="auto"/>
            <w:noWrap/>
            <w:hideMark/>
          </w:tcPr>
          <w:p w14:paraId="09EAF54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15D0DED8" w14:textId="10B8146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0901B87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220EAFAF" w14:textId="361FBBB0"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אופה לחם</w:t>
            </w:r>
          </w:p>
        </w:tc>
        <w:tc>
          <w:tcPr>
            <w:tcW w:w="1587" w:type="dxa"/>
            <w:shd w:val="clear" w:color="auto" w:fill="auto"/>
            <w:noWrap/>
            <w:hideMark/>
          </w:tcPr>
          <w:p w14:paraId="2876891E"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70A5D14F" w14:textId="77777777" w:rsidTr="00054339">
        <w:trPr>
          <w:trHeight w:val="450"/>
          <w:jc w:val="center"/>
        </w:trPr>
        <w:tc>
          <w:tcPr>
            <w:tcW w:w="737" w:type="dxa"/>
            <w:shd w:val="clear" w:color="auto" w:fill="auto"/>
            <w:noWrap/>
            <w:vAlign w:val="center"/>
            <w:hideMark/>
          </w:tcPr>
          <w:p w14:paraId="0163BCD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357</w:t>
            </w:r>
          </w:p>
        </w:tc>
        <w:tc>
          <w:tcPr>
            <w:tcW w:w="1560" w:type="dxa"/>
            <w:shd w:val="clear" w:color="auto" w:fill="auto"/>
            <w:noWrap/>
            <w:hideMark/>
          </w:tcPr>
          <w:p w14:paraId="6A50CC6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38BDDFF6" w14:textId="0D8CA3C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6745B82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78B7B86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אופה פיצה</w:t>
            </w:r>
          </w:p>
        </w:tc>
        <w:tc>
          <w:tcPr>
            <w:tcW w:w="1587" w:type="dxa"/>
            <w:shd w:val="clear" w:color="auto" w:fill="auto"/>
            <w:noWrap/>
            <w:hideMark/>
          </w:tcPr>
          <w:p w14:paraId="3B2AB67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53D8603C" w14:textId="77777777" w:rsidTr="00054339">
        <w:trPr>
          <w:trHeight w:val="450"/>
          <w:jc w:val="center"/>
        </w:trPr>
        <w:tc>
          <w:tcPr>
            <w:tcW w:w="737" w:type="dxa"/>
            <w:shd w:val="clear" w:color="auto" w:fill="auto"/>
            <w:noWrap/>
            <w:vAlign w:val="center"/>
            <w:hideMark/>
          </w:tcPr>
          <w:p w14:paraId="245BAFB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358</w:t>
            </w:r>
          </w:p>
        </w:tc>
        <w:tc>
          <w:tcPr>
            <w:tcW w:w="1560" w:type="dxa"/>
            <w:shd w:val="clear" w:color="auto" w:fill="auto"/>
            <w:noWrap/>
            <w:hideMark/>
          </w:tcPr>
          <w:p w14:paraId="6C72098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6DE46365" w14:textId="4BFB5F9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6DC6147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630D413F" w14:textId="7A70307E"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צמר גפן מתוק</w:t>
            </w:r>
          </w:p>
        </w:tc>
        <w:tc>
          <w:tcPr>
            <w:tcW w:w="1587" w:type="dxa"/>
            <w:shd w:val="clear" w:color="auto" w:fill="auto"/>
            <w:noWrap/>
            <w:hideMark/>
          </w:tcPr>
          <w:p w14:paraId="0E8D0A7F"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12C4C661" w14:textId="77777777" w:rsidTr="00054339">
        <w:trPr>
          <w:trHeight w:val="450"/>
          <w:jc w:val="center"/>
        </w:trPr>
        <w:tc>
          <w:tcPr>
            <w:tcW w:w="737" w:type="dxa"/>
            <w:shd w:val="clear" w:color="auto" w:fill="auto"/>
            <w:noWrap/>
            <w:vAlign w:val="center"/>
            <w:hideMark/>
          </w:tcPr>
          <w:p w14:paraId="2EF0BD2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359</w:t>
            </w:r>
          </w:p>
        </w:tc>
        <w:tc>
          <w:tcPr>
            <w:tcW w:w="1560" w:type="dxa"/>
            <w:shd w:val="clear" w:color="auto" w:fill="auto"/>
            <w:noWrap/>
            <w:hideMark/>
          </w:tcPr>
          <w:p w14:paraId="6496705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7A5FAEC3" w14:textId="6A14CA2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43C058C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451B113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סיר</w:t>
            </w:r>
          </w:p>
        </w:tc>
        <w:tc>
          <w:tcPr>
            <w:tcW w:w="1587" w:type="dxa"/>
            <w:shd w:val="clear" w:color="auto" w:fill="auto"/>
            <w:noWrap/>
            <w:hideMark/>
          </w:tcPr>
          <w:p w14:paraId="3A70C1B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68A59D79" w14:textId="77777777" w:rsidTr="00054339">
        <w:trPr>
          <w:trHeight w:val="450"/>
          <w:jc w:val="center"/>
        </w:trPr>
        <w:tc>
          <w:tcPr>
            <w:tcW w:w="737" w:type="dxa"/>
            <w:shd w:val="clear" w:color="auto" w:fill="auto"/>
            <w:noWrap/>
            <w:vAlign w:val="center"/>
            <w:hideMark/>
          </w:tcPr>
          <w:p w14:paraId="21FB277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360</w:t>
            </w:r>
          </w:p>
        </w:tc>
        <w:tc>
          <w:tcPr>
            <w:tcW w:w="1560" w:type="dxa"/>
            <w:shd w:val="clear" w:color="auto" w:fill="auto"/>
            <w:noWrap/>
            <w:hideMark/>
          </w:tcPr>
          <w:p w14:paraId="3B26E5B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5E476842" w14:textId="72FF98B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7477907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29EDA23C" w14:textId="3D013EA5"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צלייה בקרינה</w:t>
            </w:r>
          </w:p>
        </w:tc>
        <w:tc>
          <w:tcPr>
            <w:tcW w:w="1587" w:type="dxa"/>
            <w:shd w:val="clear" w:color="auto" w:fill="auto"/>
            <w:noWrap/>
            <w:hideMark/>
          </w:tcPr>
          <w:p w14:paraId="1C75A77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0BCEC337" w14:textId="77777777" w:rsidTr="00054339">
        <w:trPr>
          <w:trHeight w:val="450"/>
          <w:jc w:val="center"/>
        </w:trPr>
        <w:tc>
          <w:tcPr>
            <w:tcW w:w="737" w:type="dxa"/>
            <w:shd w:val="clear" w:color="auto" w:fill="auto"/>
            <w:noWrap/>
            <w:vAlign w:val="center"/>
            <w:hideMark/>
          </w:tcPr>
          <w:p w14:paraId="34971BB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361</w:t>
            </w:r>
          </w:p>
        </w:tc>
        <w:tc>
          <w:tcPr>
            <w:tcW w:w="1560" w:type="dxa"/>
            <w:shd w:val="clear" w:color="auto" w:fill="auto"/>
            <w:noWrap/>
            <w:hideMark/>
          </w:tcPr>
          <w:p w14:paraId="240F703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7F507F96" w14:textId="666FE71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4E3B91A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5E4EBC4E" w14:textId="73CD16EE"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צלייה בסיבוב</w:t>
            </w:r>
          </w:p>
        </w:tc>
        <w:tc>
          <w:tcPr>
            <w:tcW w:w="1587" w:type="dxa"/>
            <w:shd w:val="clear" w:color="auto" w:fill="auto"/>
            <w:noWrap/>
            <w:hideMark/>
          </w:tcPr>
          <w:p w14:paraId="0D9AEEF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107C2E37" w14:textId="77777777" w:rsidTr="00054339">
        <w:trPr>
          <w:trHeight w:val="450"/>
          <w:jc w:val="center"/>
        </w:trPr>
        <w:tc>
          <w:tcPr>
            <w:tcW w:w="737" w:type="dxa"/>
            <w:shd w:val="clear" w:color="auto" w:fill="auto"/>
            <w:noWrap/>
            <w:vAlign w:val="center"/>
            <w:hideMark/>
          </w:tcPr>
          <w:p w14:paraId="1623D90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362</w:t>
            </w:r>
          </w:p>
        </w:tc>
        <w:tc>
          <w:tcPr>
            <w:tcW w:w="1560" w:type="dxa"/>
            <w:shd w:val="clear" w:color="auto" w:fill="auto"/>
            <w:noWrap/>
            <w:hideMark/>
          </w:tcPr>
          <w:p w14:paraId="7849459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2DFFBB93" w14:textId="1D16F94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46CBCAD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1331B58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צלייה-</w:t>
            </w:r>
            <w:proofErr w:type="spellStart"/>
            <w:r w:rsidRPr="00B20E74">
              <w:rPr>
                <w:rFonts w:ascii="David" w:hAnsi="David" w:cs="David"/>
                <w:color w:val="080908"/>
                <w:rtl/>
              </w:rPr>
              <w:t>ראקלט</w:t>
            </w:r>
            <w:proofErr w:type="spellEnd"/>
          </w:p>
        </w:tc>
        <w:tc>
          <w:tcPr>
            <w:tcW w:w="1587" w:type="dxa"/>
            <w:shd w:val="clear" w:color="auto" w:fill="auto"/>
            <w:noWrap/>
            <w:hideMark/>
          </w:tcPr>
          <w:p w14:paraId="750D0B6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0217D0C8" w14:textId="77777777" w:rsidTr="00054339">
        <w:trPr>
          <w:trHeight w:val="450"/>
          <w:jc w:val="center"/>
        </w:trPr>
        <w:tc>
          <w:tcPr>
            <w:tcW w:w="737" w:type="dxa"/>
            <w:shd w:val="clear" w:color="auto" w:fill="auto"/>
            <w:noWrap/>
            <w:vAlign w:val="center"/>
            <w:hideMark/>
          </w:tcPr>
          <w:p w14:paraId="0705B0C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363</w:t>
            </w:r>
          </w:p>
        </w:tc>
        <w:tc>
          <w:tcPr>
            <w:tcW w:w="1560" w:type="dxa"/>
            <w:shd w:val="clear" w:color="auto" w:fill="auto"/>
            <w:noWrap/>
            <w:hideMark/>
          </w:tcPr>
          <w:p w14:paraId="005A752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294CB32E" w14:textId="1419FEB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7E82C20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795A785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לצלייה/קלייה/בישול-הפעלה אלקטרונית</w:t>
            </w:r>
          </w:p>
        </w:tc>
        <w:tc>
          <w:tcPr>
            <w:tcW w:w="1587" w:type="dxa"/>
            <w:shd w:val="clear" w:color="auto" w:fill="auto"/>
            <w:noWrap/>
            <w:hideMark/>
          </w:tcPr>
          <w:p w14:paraId="1EC837F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7,154</w:t>
            </w:r>
          </w:p>
        </w:tc>
      </w:tr>
      <w:tr w:rsidR="00E5206B" w:rsidRPr="00B20E74" w14:paraId="04B07DF6" w14:textId="77777777" w:rsidTr="00054339">
        <w:trPr>
          <w:trHeight w:val="450"/>
          <w:jc w:val="center"/>
        </w:trPr>
        <w:tc>
          <w:tcPr>
            <w:tcW w:w="737" w:type="dxa"/>
            <w:shd w:val="clear" w:color="auto" w:fill="auto"/>
            <w:noWrap/>
            <w:vAlign w:val="center"/>
            <w:hideMark/>
          </w:tcPr>
          <w:p w14:paraId="66B1382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364</w:t>
            </w:r>
          </w:p>
        </w:tc>
        <w:tc>
          <w:tcPr>
            <w:tcW w:w="1560" w:type="dxa"/>
            <w:shd w:val="clear" w:color="auto" w:fill="auto"/>
            <w:noWrap/>
            <w:hideMark/>
          </w:tcPr>
          <w:p w14:paraId="37C45CE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032C085F" w14:textId="7B91DBC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4B49D5D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6A9C7A55" w14:textId="1DF5A43F"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צלייה במגע</w:t>
            </w:r>
          </w:p>
        </w:tc>
        <w:tc>
          <w:tcPr>
            <w:tcW w:w="1587" w:type="dxa"/>
            <w:shd w:val="clear" w:color="auto" w:fill="auto"/>
            <w:noWrap/>
            <w:hideMark/>
          </w:tcPr>
          <w:p w14:paraId="100E03B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3,968</w:t>
            </w:r>
          </w:p>
        </w:tc>
      </w:tr>
      <w:tr w:rsidR="00E5206B" w:rsidRPr="00B20E74" w14:paraId="2A44B59D" w14:textId="77777777" w:rsidTr="00054339">
        <w:trPr>
          <w:trHeight w:val="450"/>
          <w:jc w:val="center"/>
        </w:trPr>
        <w:tc>
          <w:tcPr>
            <w:tcW w:w="737" w:type="dxa"/>
            <w:shd w:val="clear" w:color="auto" w:fill="auto"/>
            <w:noWrap/>
            <w:vAlign w:val="center"/>
            <w:hideMark/>
          </w:tcPr>
          <w:p w14:paraId="01DD05F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365</w:t>
            </w:r>
          </w:p>
        </w:tc>
        <w:tc>
          <w:tcPr>
            <w:tcW w:w="1560" w:type="dxa"/>
            <w:shd w:val="clear" w:color="auto" w:fill="auto"/>
            <w:noWrap/>
            <w:hideMark/>
          </w:tcPr>
          <w:p w14:paraId="173B503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598031C2" w14:textId="43D03D6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2601B4A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2A7CF21E" w14:textId="73AABB0F"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לייצור פופקורן</w:t>
            </w:r>
          </w:p>
        </w:tc>
        <w:tc>
          <w:tcPr>
            <w:tcW w:w="1587" w:type="dxa"/>
            <w:shd w:val="clear" w:color="auto" w:fill="auto"/>
            <w:noWrap/>
            <w:hideMark/>
          </w:tcPr>
          <w:p w14:paraId="1661354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3,732</w:t>
            </w:r>
          </w:p>
        </w:tc>
      </w:tr>
      <w:tr w:rsidR="00E5206B" w:rsidRPr="00B20E74" w14:paraId="06EB818E" w14:textId="77777777" w:rsidTr="00054339">
        <w:trPr>
          <w:trHeight w:val="450"/>
          <w:jc w:val="center"/>
        </w:trPr>
        <w:tc>
          <w:tcPr>
            <w:tcW w:w="737" w:type="dxa"/>
            <w:shd w:val="clear" w:color="auto" w:fill="auto"/>
            <w:noWrap/>
            <w:vAlign w:val="center"/>
            <w:hideMark/>
          </w:tcPr>
          <w:p w14:paraId="28F807F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366</w:t>
            </w:r>
          </w:p>
        </w:tc>
        <w:tc>
          <w:tcPr>
            <w:tcW w:w="1560" w:type="dxa"/>
            <w:shd w:val="clear" w:color="auto" w:fill="auto"/>
            <w:noWrap/>
            <w:hideMark/>
          </w:tcPr>
          <w:p w14:paraId="4E55CCC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4C9E6794" w14:textId="2D282A2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73F87ED1"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1F2600E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מצנם כריכים ,הפעלה אלקטרונית</w:t>
            </w:r>
          </w:p>
        </w:tc>
        <w:tc>
          <w:tcPr>
            <w:tcW w:w="1587" w:type="dxa"/>
            <w:shd w:val="clear" w:color="auto" w:fill="auto"/>
            <w:noWrap/>
            <w:hideMark/>
          </w:tcPr>
          <w:p w14:paraId="0FFD63D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4,019</w:t>
            </w:r>
          </w:p>
        </w:tc>
      </w:tr>
      <w:tr w:rsidR="00E5206B" w:rsidRPr="00B20E74" w14:paraId="2969FF36" w14:textId="77777777" w:rsidTr="00054339">
        <w:trPr>
          <w:trHeight w:val="450"/>
          <w:jc w:val="center"/>
        </w:trPr>
        <w:tc>
          <w:tcPr>
            <w:tcW w:w="737" w:type="dxa"/>
            <w:shd w:val="clear" w:color="auto" w:fill="auto"/>
            <w:noWrap/>
            <w:vAlign w:val="center"/>
            <w:hideMark/>
          </w:tcPr>
          <w:p w14:paraId="13D5C74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367</w:t>
            </w:r>
          </w:p>
        </w:tc>
        <w:tc>
          <w:tcPr>
            <w:tcW w:w="1560" w:type="dxa"/>
            <w:shd w:val="clear" w:color="auto" w:fill="auto"/>
            <w:noWrap/>
            <w:hideMark/>
          </w:tcPr>
          <w:p w14:paraId="0B4ACC7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4F9259ED" w14:textId="39F41CE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3C90C67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191BB11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מצנם תנור )תנורון( ,הפעלה אלקטרונית</w:t>
            </w:r>
          </w:p>
        </w:tc>
        <w:tc>
          <w:tcPr>
            <w:tcW w:w="1587" w:type="dxa"/>
            <w:shd w:val="clear" w:color="auto" w:fill="auto"/>
            <w:noWrap/>
            <w:hideMark/>
          </w:tcPr>
          <w:p w14:paraId="566630C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7,154</w:t>
            </w:r>
          </w:p>
        </w:tc>
      </w:tr>
      <w:tr w:rsidR="00E5206B" w:rsidRPr="00B20E74" w14:paraId="53B03DE0" w14:textId="77777777" w:rsidTr="00054339">
        <w:trPr>
          <w:trHeight w:val="450"/>
          <w:jc w:val="center"/>
        </w:trPr>
        <w:tc>
          <w:tcPr>
            <w:tcW w:w="737" w:type="dxa"/>
            <w:shd w:val="clear" w:color="auto" w:fill="auto"/>
            <w:noWrap/>
            <w:vAlign w:val="center"/>
            <w:hideMark/>
          </w:tcPr>
          <w:p w14:paraId="627087F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368</w:t>
            </w:r>
          </w:p>
        </w:tc>
        <w:tc>
          <w:tcPr>
            <w:tcW w:w="1560" w:type="dxa"/>
            <w:shd w:val="clear" w:color="auto" w:fill="auto"/>
            <w:noWrap/>
            <w:hideMark/>
          </w:tcPr>
          <w:p w14:paraId="121C13C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5A2F69FF" w14:textId="3B27D52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6802380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382C169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מקלים )מצנם( ,הפעלה אלקטרונית</w:t>
            </w:r>
          </w:p>
        </w:tc>
        <w:tc>
          <w:tcPr>
            <w:tcW w:w="1587" w:type="dxa"/>
            <w:shd w:val="clear" w:color="auto" w:fill="auto"/>
            <w:noWrap/>
            <w:hideMark/>
          </w:tcPr>
          <w:p w14:paraId="0E6BABF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7,154</w:t>
            </w:r>
          </w:p>
        </w:tc>
      </w:tr>
      <w:tr w:rsidR="00E5206B" w:rsidRPr="00B20E74" w14:paraId="261CADDE" w14:textId="77777777" w:rsidTr="00054339">
        <w:trPr>
          <w:trHeight w:val="450"/>
          <w:jc w:val="center"/>
        </w:trPr>
        <w:tc>
          <w:tcPr>
            <w:tcW w:w="737" w:type="dxa"/>
            <w:shd w:val="clear" w:color="auto" w:fill="auto"/>
            <w:noWrap/>
            <w:vAlign w:val="center"/>
            <w:hideMark/>
          </w:tcPr>
          <w:p w14:paraId="2B42A7D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369</w:t>
            </w:r>
          </w:p>
        </w:tc>
        <w:tc>
          <w:tcPr>
            <w:tcW w:w="1560" w:type="dxa"/>
            <w:shd w:val="clear" w:color="auto" w:fill="auto"/>
            <w:noWrap/>
            <w:hideMark/>
          </w:tcPr>
          <w:p w14:paraId="372DF1C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1009000209</w:t>
            </w:r>
          </w:p>
        </w:tc>
        <w:tc>
          <w:tcPr>
            <w:tcW w:w="2041" w:type="dxa"/>
            <w:shd w:val="clear" w:color="auto" w:fill="auto"/>
            <w:hideMark/>
          </w:tcPr>
          <w:p w14:paraId="78A0E668" w14:textId="6211B93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 צלייה, למכשירי</w:t>
            </w:r>
          </w:p>
        </w:tc>
        <w:tc>
          <w:tcPr>
            <w:tcW w:w="1701" w:type="dxa"/>
            <w:shd w:val="clear" w:color="auto" w:fill="auto"/>
            <w:vAlign w:val="center"/>
            <w:hideMark/>
          </w:tcPr>
          <w:p w14:paraId="4FB42DC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מיטלטל</w:t>
            </w:r>
          </w:p>
        </w:tc>
        <w:tc>
          <w:tcPr>
            <w:tcW w:w="2381" w:type="dxa"/>
            <w:shd w:val="clear" w:color="auto" w:fill="auto"/>
            <w:vAlign w:val="center"/>
            <w:hideMark/>
          </w:tcPr>
          <w:p w14:paraId="4E4DDB6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אופה לחם ,הפעלה אלקטרונית</w:t>
            </w:r>
          </w:p>
        </w:tc>
        <w:tc>
          <w:tcPr>
            <w:tcW w:w="1587" w:type="dxa"/>
            <w:shd w:val="clear" w:color="auto" w:fill="auto"/>
            <w:noWrap/>
            <w:hideMark/>
          </w:tcPr>
          <w:p w14:paraId="1BE7C92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7,154</w:t>
            </w:r>
          </w:p>
        </w:tc>
      </w:tr>
      <w:tr w:rsidR="00E5206B" w:rsidRPr="00B20E74" w14:paraId="6AE5065B" w14:textId="77777777" w:rsidTr="00054339">
        <w:trPr>
          <w:trHeight w:val="450"/>
          <w:jc w:val="center"/>
        </w:trPr>
        <w:tc>
          <w:tcPr>
            <w:tcW w:w="737" w:type="dxa"/>
            <w:shd w:val="clear" w:color="auto" w:fill="auto"/>
            <w:noWrap/>
            <w:vAlign w:val="center"/>
            <w:hideMark/>
          </w:tcPr>
          <w:p w14:paraId="3546E92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370</w:t>
            </w:r>
          </w:p>
        </w:tc>
        <w:tc>
          <w:tcPr>
            <w:tcW w:w="1560" w:type="dxa"/>
            <w:shd w:val="clear" w:color="auto" w:fill="auto"/>
            <w:noWrap/>
            <w:hideMark/>
          </w:tcPr>
          <w:p w14:paraId="7C6C40C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1009000211</w:t>
            </w:r>
          </w:p>
        </w:tc>
        <w:tc>
          <w:tcPr>
            <w:tcW w:w="2041" w:type="dxa"/>
            <w:shd w:val="clear" w:color="auto" w:fill="auto"/>
            <w:hideMark/>
          </w:tcPr>
          <w:p w14:paraId="5FFE25E6" w14:textId="11009F1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400E27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מייבש כביסה</w:t>
            </w:r>
          </w:p>
        </w:tc>
        <w:tc>
          <w:tcPr>
            <w:tcW w:w="2381" w:type="dxa"/>
            <w:shd w:val="clear" w:color="auto" w:fill="auto"/>
            <w:vAlign w:val="center"/>
            <w:hideMark/>
          </w:tcPr>
          <w:p w14:paraId="20FCB70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הפעלה אלקטרונית</w:t>
            </w:r>
          </w:p>
        </w:tc>
        <w:tc>
          <w:tcPr>
            <w:tcW w:w="1587" w:type="dxa"/>
            <w:shd w:val="clear" w:color="auto" w:fill="auto"/>
            <w:noWrap/>
            <w:hideMark/>
          </w:tcPr>
          <w:p w14:paraId="1A05C862"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10,803</w:t>
            </w:r>
          </w:p>
        </w:tc>
      </w:tr>
      <w:tr w:rsidR="00E5206B" w:rsidRPr="00B20E74" w14:paraId="6150CE2A" w14:textId="77777777" w:rsidTr="00054339">
        <w:trPr>
          <w:trHeight w:val="450"/>
          <w:jc w:val="center"/>
        </w:trPr>
        <w:tc>
          <w:tcPr>
            <w:tcW w:w="737" w:type="dxa"/>
            <w:shd w:val="clear" w:color="auto" w:fill="auto"/>
            <w:noWrap/>
            <w:vAlign w:val="center"/>
            <w:hideMark/>
          </w:tcPr>
          <w:p w14:paraId="6F31B81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371</w:t>
            </w:r>
          </w:p>
        </w:tc>
        <w:tc>
          <w:tcPr>
            <w:tcW w:w="1560" w:type="dxa"/>
            <w:shd w:val="clear" w:color="auto" w:fill="auto"/>
            <w:noWrap/>
            <w:hideMark/>
          </w:tcPr>
          <w:p w14:paraId="616FF48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1009000211</w:t>
            </w:r>
          </w:p>
        </w:tc>
        <w:tc>
          <w:tcPr>
            <w:tcW w:w="2041" w:type="dxa"/>
            <w:shd w:val="clear" w:color="auto" w:fill="auto"/>
            <w:hideMark/>
          </w:tcPr>
          <w:p w14:paraId="1F05362A" w14:textId="1C6EFCF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5FBAF8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מייבש כביסה</w:t>
            </w:r>
          </w:p>
        </w:tc>
        <w:tc>
          <w:tcPr>
            <w:tcW w:w="2381" w:type="dxa"/>
            <w:shd w:val="clear" w:color="auto" w:fill="auto"/>
            <w:vAlign w:val="center"/>
            <w:hideMark/>
          </w:tcPr>
          <w:p w14:paraId="438A298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מייבש כביסה</w:t>
            </w:r>
          </w:p>
        </w:tc>
        <w:tc>
          <w:tcPr>
            <w:tcW w:w="1587" w:type="dxa"/>
            <w:shd w:val="clear" w:color="auto" w:fill="auto"/>
            <w:noWrap/>
            <w:hideMark/>
          </w:tcPr>
          <w:p w14:paraId="26673B0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9,140</w:t>
            </w:r>
          </w:p>
        </w:tc>
      </w:tr>
      <w:tr w:rsidR="00E5206B" w:rsidRPr="00B20E74" w14:paraId="303623DC" w14:textId="77777777" w:rsidTr="00054339">
        <w:trPr>
          <w:trHeight w:val="450"/>
          <w:jc w:val="center"/>
        </w:trPr>
        <w:tc>
          <w:tcPr>
            <w:tcW w:w="737" w:type="dxa"/>
            <w:shd w:val="clear" w:color="auto" w:fill="auto"/>
            <w:noWrap/>
            <w:vAlign w:val="center"/>
            <w:hideMark/>
          </w:tcPr>
          <w:p w14:paraId="740211C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372</w:t>
            </w:r>
          </w:p>
        </w:tc>
        <w:tc>
          <w:tcPr>
            <w:tcW w:w="1560" w:type="dxa"/>
            <w:shd w:val="clear" w:color="auto" w:fill="auto"/>
            <w:noWrap/>
            <w:hideMark/>
          </w:tcPr>
          <w:p w14:paraId="0E71B89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1009000211</w:t>
            </w:r>
          </w:p>
        </w:tc>
        <w:tc>
          <w:tcPr>
            <w:tcW w:w="2041" w:type="dxa"/>
            <w:shd w:val="clear" w:color="auto" w:fill="auto"/>
            <w:hideMark/>
          </w:tcPr>
          <w:p w14:paraId="3BC27D73" w14:textId="2452FBD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F53786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מייבש כביסה</w:t>
            </w:r>
          </w:p>
        </w:tc>
        <w:tc>
          <w:tcPr>
            <w:tcW w:w="2381" w:type="dxa"/>
            <w:shd w:val="clear" w:color="auto" w:fill="auto"/>
            <w:vAlign w:val="center"/>
            <w:hideMark/>
          </w:tcPr>
          <w:p w14:paraId="303EAFC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רכיבים אלקטרוניים</w:t>
            </w:r>
          </w:p>
        </w:tc>
        <w:tc>
          <w:tcPr>
            <w:tcW w:w="1587" w:type="dxa"/>
            <w:shd w:val="clear" w:color="auto" w:fill="auto"/>
            <w:noWrap/>
            <w:hideMark/>
          </w:tcPr>
          <w:p w14:paraId="6FEB480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8,077</w:t>
            </w:r>
          </w:p>
        </w:tc>
      </w:tr>
      <w:tr w:rsidR="00E5206B" w:rsidRPr="00B20E74" w14:paraId="6C511849" w14:textId="77777777" w:rsidTr="00054339">
        <w:trPr>
          <w:trHeight w:val="450"/>
          <w:jc w:val="center"/>
        </w:trPr>
        <w:tc>
          <w:tcPr>
            <w:tcW w:w="737" w:type="dxa"/>
            <w:shd w:val="clear" w:color="auto" w:fill="auto"/>
            <w:noWrap/>
            <w:vAlign w:val="center"/>
            <w:hideMark/>
          </w:tcPr>
          <w:p w14:paraId="280A6C2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373</w:t>
            </w:r>
          </w:p>
        </w:tc>
        <w:tc>
          <w:tcPr>
            <w:tcW w:w="1560" w:type="dxa"/>
            <w:shd w:val="clear" w:color="auto" w:fill="auto"/>
            <w:noWrap/>
            <w:hideMark/>
          </w:tcPr>
          <w:p w14:paraId="32E363E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1009000212</w:t>
            </w:r>
          </w:p>
        </w:tc>
        <w:tc>
          <w:tcPr>
            <w:tcW w:w="2041" w:type="dxa"/>
            <w:shd w:val="clear" w:color="auto" w:fill="auto"/>
            <w:hideMark/>
          </w:tcPr>
          <w:p w14:paraId="587CE2BF" w14:textId="5E7D409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A1391F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משטח חימום</w:t>
            </w:r>
          </w:p>
        </w:tc>
        <w:tc>
          <w:tcPr>
            <w:tcW w:w="2381" w:type="dxa"/>
            <w:shd w:val="clear" w:color="auto" w:fill="auto"/>
            <w:vAlign w:val="center"/>
            <w:hideMark/>
          </w:tcPr>
          <w:p w14:paraId="6BD30BF0" w14:textId="77D714CC"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משטח חימום</w:t>
            </w:r>
          </w:p>
        </w:tc>
        <w:tc>
          <w:tcPr>
            <w:tcW w:w="1587" w:type="dxa"/>
            <w:shd w:val="clear" w:color="auto" w:fill="auto"/>
            <w:noWrap/>
            <w:hideMark/>
          </w:tcPr>
          <w:p w14:paraId="1A7DEF46"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2,967</w:t>
            </w:r>
          </w:p>
        </w:tc>
      </w:tr>
      <w:tr w:rsidR="00E5206B" w:rsidRPr="00B20E74" w14:paraId="30DF2FB4" w14:textId="77777777" w:rsidTr="00054339">
        <w:trPr>
          <w:trHeight w:val="450"/>
          <w:jc w:val="center"/>
        </w:trPr>
        <w:tc>
          <w:tcPr>
            <w:tcW w:w="737" w:type="dxa"/>
            <w:shd w:val="clear" w:color="auto" w:fill="auto"/>
            <w:noWrap/>
            <w:vAlign w:val="center"/>
            <w:hideMark/>
          </w:tcPr>
          <w:p w14:paraId="7E1D89C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374</w:t>
            </w:r>
          </w:p>
        </w:tc>
        <w:tc>
          <w:tcPr>
            <w:tcW w:w="1560" w:type="dxa"/>
            <w:shd w:val="clear" w:color="auto" w:fill="auto"/>
            <w:noWrap/>
            <w:hideMark/>
          </w:tcPr>
          <w:p w14:paraId="4E3B687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1009000212</w:t>
            </w:r>
          </w:p>
        </w:tc>
        <w:tc>
          <w:tcPr>
            <w:tcW w:w="2041" w:type="dxa"/>
            <w:shd w:val="clear" w:color="auto" w:fill="auto"/>
            <w:hideMark/>
          </w:tcPr>
          <w:p w14:paraId="58228619" w14:textId="298C2D7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F7F5F2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משטח חימום</w:t>
            </w:r>
          </w:p>
        </w:tc>
        <w:tc>
          <w:tcPr>
            <w:tcW w:w="2381" w:type="dxa"/>
            <w:shd w:val="clear" w:color="auto" w:fill="auto"/>
            <w:vAlign w:val="center"/>
            <w:hideMark/>
          </w:tcPr>
          <w:p w14:paraId="147113A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אלקטרוניים</w:t>
            </w:r>
          </w:p>
        </w:tc>
        <w:tc>
          <w:tcPr>
            <w:tcW w:w="1587" w:type="dxa"/>
            <w:shd w:val="clear" w:color="auto" w:fill="auto"/>
            <w:noWrap/>
            <w:hideMark/>
          </w:tcPr>
          <w:p w14:paraId="510B12DB"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4,122</w:t>
            </w:r>
          </w:p>
        </w:tc>
      </w:tr>
      <w:tr w:rsidR="00E5206B" w:rsidRPr="00B20E74" w14:paraId="04B389FD" w14:textId="77777777" w:rsidTr="00054339">
        <w:trPr>
          <w:trHeight w:val="450"/>
          <w:jc w:val="center"/>
        </w:trPr>
        <w:tc>
          <w:tcPr>
            <w:tcW w:w="737" w:type="dxa"/>
            <w:shd w:val="clear" w:color="auto" w:fill="auto"/>
            <w:noWrap/>
            <w:vAlign w:val="center"/>
            <w:hideMark/>
          </w:tcPr>
          <w:p w14:paraId="7D35E58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375</w:t>
            </w:r>
          </w:p>
        </w:tc>
        <w:tc>
          <w:tcPr>
            <w:tcW w:w="1560" w:type="dxa"/>
            <w:shd w:val="clear" w:color="auto" w:fill="auto"/>
            <w:noWrap/>
            <w:hideMark/>
          </w:tcPr>
          <w:p w14:paraId="17B4584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1009000212</w:t>
            </w:r>
          </w:p>
        </w:tc>
        <w:tc>
          <w:tcPr>
            <w:tcW w:w="2041" w:type="dxa"/>
            <w:shd w:val="clear" w:color="auto" w:fill="auto"/>
            <w:hideMark/>
          </w:tcPr>
          <w:p w14:paraId="7CAB2741" w14:textId="408EE9E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D0DE0C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פלטת שבת</w:t>
            </w:r>
          </w:p>
        </w:tc>
        <w:tc>
          <w:tcPr>
            <w:tcW w:w="2381" w:type="dxa"/>
            <w:shd w:val="clear" w:color="auto" w:fill="auto"/>
            <w:vAlign w:val="center"/>
            <w:hideMark/>
          </w:tcPr>
          <w:p w14:paraId="2875D970" w14:textId="1145DB1C"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פלטת שבת</w:t>
            </w:r>
          </w:p>
        </w:tc>
        <w:tc>
          <w:tcPr>
            <w:tcW w:w="1587" w:type="dxa"/>
            <w:shd w:val="clear" w:color="auto" w:fill="auto"/>
            <w:noWrap/>
            <w:hideMark/>
          </w:tcPr>
          <w:p w14:paraId="4C2363A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2,967</w:t>
            </w:r>
          </w:p>
        </w:tc>
      </w:tr>
      <w:tr w:rsidR="00E5206B" w:rsidRPr="00B20E74" w14:paraId="75EADF36" w14:textId="77777777" w:rsidTr="00054339">
        <w:trPr>
          <w:trHeight w:val="450"/>
          <w:jc w:val="center"/>
        </w:trPr>
        <w:tc>
          <w:tcPr>
            <w:tcW w:w="737" w:type="dxa"/>
            <w:shd w:val="clear" w:color="auto" w:fill="auto"/>
            <w:noWrap/>
            <w:vAlign w:val="center"/>
            <w:hideMark/>
          </w:tcPr>
          <w:p w14:paraId="76C173D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376</w:t>
            </w:r>
          </w:p>
        </w:tc>
        <w:tc>
          <w:tcPr>
            <w:tcW w:w="1560" w:type="dxa"/>
            <w:shd w:val="clear" w:color="auto" w:fill="auto"/>
            <w:noWrap/>
            <w:hideMark/>
          </w:tcPr>
          <w:p w14:paraId="7686038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1009000213</w:t>
            </w:r>
          </w:p>
        </w:tc>
        <w:tc>
          <w:tcPr>
            <w:tcW w:w="2041" w:type="dxa"/>
            <w:shd w:val="clear" w:color="auto" w:fill="auto"/>
            <w:hideMark/>
          </w:tcPr>
          <w:p w14:paraId="0E414435" w14:textId="170BB96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8E25EB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טיגון חשמלי ביתי</w:t>
            </w:r>
          </w:p>
        </w:tc>
        <w:tc>
          <w:tcPr>
            <w:tcW w:w="2381" w:type="dxa"/>
            <w:shd w:val="clear" w:color="auto" w:fill="auto"/>
            <w:vAlign w:val="center"/>
            <w:hideMark/>
          </w:tcPr>
          <w:p w14:paraId="1F58C54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טיגון חשמלי ביתי</w:t>
            </w:r>
          </w:p>
        </w:tc>
        <w:tc>
          <w:tcPr>
            <w:tcW w:w="1587" w:type="dxa"/>
            <w:shd w:val="clear" w:color="auto" w:fill="auto"/>
            <w:noWrap/>
            <w:hideMark/>
          </w:tcPr>
          <w:p w14:paraId="2B945E1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4,018</w:t>
            </w:r>
          </w:p>
        </w:tc>
      </w:tr>
      <w:tr w:rsidR="00E5206B" w:rsidRPr="00B20E74" w14:paraId="645987D3" w14:textId="77777777" w:rsidTr="00054339">
        <w:trPr>
          <w:trHeight w:val="450"/>
          <w:jc w:val="center"/>
        </w:trPr>
        <w:tc>
          <w:tcPr>
            <w:tcW w:w="737" w:type="dxa"/>
            <w:shd w:val="clear" w:color="auto" w:fill="auto"/>
            <w:noWrap/>
            <w:vAlign w:val="center"/>
            <w:hideMark/>
          </w:tcPr>
          <w:p w14:paraId="4E821DA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377</w:t>
            </w:r>
          </w:p>
        </w:tc>
        <w:tc>
          <w:tcPr>
            <w:tcW w:w="1560" w:type="dxa"/>
            <w:shd w:val="clear" w:color="auto" w:fill="auto"/>
            <w:noWrap/>
            <w:hideMark/>
          </w:tcPr>
          <w:p w14:paraId="70B8F71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1009000213</w:t>
            </w:r>
          </w:p>
        </w:tc>
        <w:tc>
          <w:tcPr>
            <w:tcW w:w="2041" w:type="dxa"/>
            <w:shd w:val="clear" w:color="auto" w:fill="auto"/>
            <w:hideMark/>
          </w:tcPr>
          <w:p w14:paraId="02ED3D7A" w14:textId="1194A1B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625C234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טיגון חשמלי ביתי</w:t>
            </w:r>
          </w:p>
        </w:tc>
        <w:tc>
          <w:tcPr>
            <w:tcW w:w="2381" w:type="dxa"/>
            <w:shd w:val="clear" w:color="auto" w:fill="auto"/>
            <w:vAlign w:val="center"/>
            <w:hideMark/>
          </w:tcPr>
          <w:p w14:paraId="03C2FA60" w14:textId="3FF38488"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עם רכיבים אלקטרונים</w:t>
            </w:r>
          </w:p>
        </w:tc>
        <w:tc>
          <w:tcPr>
            <w:tcW w:w="1587" w:type="dxa"/>
            <w:shd w:val="clear" w:color="auto" w:fill="auto"/>
            <w:noWrap/>
            <w:hideMark/>
          </w:tcPr>
          <w:p w14:paraId="6A0BDE3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5,160</w:t>
            </w:r>
          </w:p>
        </w:tc>
      </w:tr>
      <w:tr w:rsidR="00E5206B" w:rsidRPr="00B20E74" w14:paraId="7FE0A651" w14:textId="77777777" w:rsidTr="00054339">
        <w:trPr>
          <w:trHeight w:val="900"/>
          <w:jc w:val="center"/>
        </w:trPr>
        <w:tc>
          <w:tcPr>
            <w:tcW w:w="737" w:type="dxa"/>
            <w:shd w:val="clear" w:color="auto" w:fill="auto"/>
            <w:noWrap/>
            <w:vAlign w:val="center"/>
            <w:hideMark/>
          </w:tcPr>
          <w:p w14:paraId="59BC964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378</w:t>
            </w:r>
          </w:p>
        </w:tc>
        <w:tc>
          <w:tcPr>
            <w:tcW w:w="1560" w:type="dxa"/>
            <w:shd w:val="clear" w:color="auto" w:fill="auto"/>
            <w:noWrap/>
            <w:hideMark/>
          </w:tcPr>
          <w:p w14:paraId="32DEC9F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1009000214</w:t>
            </w:r>
          </w:p>
        </w:tc>
        <w:tc>
          <w:tcPr>
            <w:tcW w:w="2041" w:type="dxa"/>
            <w:shd w:val="clear" w:color="auto" w:fill="auto"/>
            <w:hideMark/>
          </w:tcPr>
          <w:p w14:paraId="27F7A35D" w14:textId="6F5665A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חשמל ביתיים ומכשירים דומים: </w:t>
            </w:r>
            <w:r w:rsidRPr="004D7315">
              <w:rPr>
                <w:rFonts w:ascii="David" w:hAnsi="David" w:cs="David"/>
                <w:color w:val="080908"/>
                <w:rtl/>
              </w:rPr>
              <w:lastRenderedPageBreak/>
              <w:t>דרישות מיוחדות למכשירי מטבח</w:t>
            </w:r>
          </w:p>
        </w:tc>
        <w:tc>
          <w:tcPr>
            <w:tcW w:w="1701" w:type="dxa"/>
            <w:shd w:val="clear" w:color="auto" w:fill="auto"/>
            <w:vAlign w:val="center"/>
            <w:hideMark/>
          </w:tcPr>
          <w:p w14:paraId="6242DFF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lastRenderedPageBreak/>
              <w:t>מכונת מטבח ביתית</w:t>
            </w:r>
          </w:p>
        </w:tc>
        <w:tc>
          <w:tcPr>
            <w:tcW w:w="2381" w:type="dxa"/>
            <w:shd w:val="clear" w:color="auto" w:fill="auto"/>
            <w:vAlign w:val="center"/>
            <w:hideMark/>
          </w:tcPr>
          <w:p w14:paraId="3A96842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מטבח-מיקסר/בלנדר עם בישול</w:t>
            </w:r>
          </w:p>
        </w:tc>
        <w:tc>
          <w:tcPr>
            <w:tcW w:w="1587" w:type="dxa"/>
            <w:shd w:val="clear" w:color="auto" w:fill="auto"/>
            <w:noWrap/>
            <w:hideMark/>
          </w:tcPr>
          <w:p w14:paraId="3B59D22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4,158</w:t>
            </w:r>
          </w:p>
        </w:tc>
      </w:tr>
      <w:tr w:rsidR="00E5206B" w:rsidRPr="00B20E74" w14:paraId="07A918B2" w14:textId="77777777" w:rsidTr="00054339">
        <w:trPr>
          <w:trHeight w:val="900"/>
          <w:jc w:val="center"/>
        </w:trPr>
        <w:tc>
          <w:tcPr>
            <w:tcW w:w="737" w:type="dxa"/>
            <w:shd w:val="clear" w:color="auto" w:fill="auto"/>
            <w:noWrap/>
            <w:vAlign w:val="center"/>
            <w:hideMark/>
          </w:tcPr>
          <w:p w14:paraId="6859647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379</w:t>
            </w:r>
          </w:p>
        </w:tc>
        <w:tc>
          <w:tcPr>
            <w:tcW w:w="1560" w:type="dxa"/>
            <w:shd w:val="clear" w:color="auto" w:fill="auto"/>
            <w:noWrap/>
            <w:hideMark/>
          </w:tcPr>
          <w:p w14:paraId="486F15F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1009000214</w:t>
            </w:r>
          </w:p>
        </w:tc>
        <w:tc>
          <w:tcPr>
            <w:tcW w:w="2041" w:type="dxa"/>
            <w:shd w:val="clear" w:color="auto" w:fill="auto"/>
            <w:hideMark/>
          </w:tcPr>
          <w:p w14:paraId="68ABB465" w14:textId="2EF1CD9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למכשירי מטבח</w:t>
            </w:r>
          </w:p>
        </w:tc>
        <w:tc>
          <w:tcPr>
            <w:tcW w:w="1701" w:type="dxa"/>
            <w:shd w:val="clear" w:color="auto" w:fill="auto"/>
            <w:vAlign w:val="center"/>
            <w:hideMark/>
          </w:tcPr>
          <w:p w14:paraId="1E3481F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מטבח ביתית</w:t>
            </w:r>
          </w:p>
        </w:tc>
        <w:tc>
          <w:tcPr>
            <w:tcW w:w="2381" w:type="dxa"/>
            <w:shd w:val="clear" w:color="auto" w:fill="auto"/>
            <w:vAlign w:val="center"/>
            <w:hideMark/>
          </w:tcPr>
          <w:p w14:paraId="5F6A1966"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מנוע כלוב</w:t>
            </w:r>
          </w:p>
        </w:tc>
        <w:tc>
          <w:tcPr>
            <w:tcW w:w="1587" w:type="dxa"/>
            <w:shd w:val="clear" w:color="auto" w:fill="auto"/>
            <w:noWrap/>
            <w:hideMark/>
          </w:tcPr>
          <w:p w14:paraId="045D3AE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3,377</w:t>
            </w:r>
          </w:p>
        </w:tc>
      </w:tr>
      <w:tr w:rsidR="00E5206B" w:rsidRPr="00B20E74" w14:paraId="4BF50B5B" w14:textId="77777777" w:rsidTr="00054339">
        <w:trPr>
          <w:trHeight w:val="900"/>
          <w:jc w:val="center"/>
        </w:trPr>
        <w:tc>
          <w:tcPr>
            <w:tcW w:w="737" w:type="dxa"/>
            <w:shd w:val="clear" w:color="auto" w:fill="auto"/>
            <w:noWrap/>
            <w:vAlign w:val="center"/>
            <w:hideMark/>
          </w:tcPr>
          <w:p w14:paraId="7D250C4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380</w:t>
            </w:r>
          </w:p>
        </w:tc>
        <w:tc>
          <w:tcPr>
            <w:tcW w:w="1560" w:type="dxa"/>
            <w:shd w:val="clear" w:color="auto" w:fill="auto"/>
            <w:noWrap/>
            <w:hideMark/>
          </w:tcPr>
          <w:p w14:paraId="1155C33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1009000214</w:t>
            </w:r>
          </w:p>
        </w:tc>
        <w:tc>
          <w:tcPr>
            <w:tcW w:w="2041" w:type="dxa"/>
            <w:shd w:val="clear" w:color="auto" w:fill="auto"/>
            <w:hideMark/>
          </w:tcPr>
          <w:p w14:paraId="222DBA6B" w14:textId="1AB696F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למכשירי מטבח</w:t>
            </w:r>
          </w:p>
        </w:tc>
        <w:tc>
          <w:tcPr>
            <w:tcW w:w="1701" w:type="dxa"/>
            <w:shd w:val="clear" w:color="auto" w:fill="auto"/>
            <w:vAlign w:val="center"/>
            <w:hideMark/>
          </w:tcPr>
          <w:p w14:paraId="4F55544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מטבח ביתית</w:t>
            </w:r>
          </w:p>
        </w:tc>
        <w:tc>
          <w:tcPr>
            <w:tcW w:w="2381" w:type="dxa"/>
            <w:shd w:val="clear" w:color="auto" w:fill="auto"/>
            <w:vAlign w:val="center"/>
            <w:hideMark/>
          </w:tcPr>
          <w:p w14:paraId="178E93C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מנוע טורי\רכיבים אלקטרוניים</w:t>
            </w:r>
          </w:p>
        </w:tc>
        <w:tc>
          <w:tcPr>
            <w:tcW w:w="1587" w:type="dxa"/>
            <w:shd w:val="clear" w:color="auto" w:fill="auto"/>
            <w:noWrap/>
            <w:hideMark/>
          </w:tcPr>
          <w:p w14:paraId="53C8731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4,939</w:t>
            </w:r>
          </w:p>
        </w:tc>
      </w:tr>
      <w:tr w:rsidR="00E5206B" w:rsidRPr="00B20E74" w14:paraId="1CAF5FD4" w14:textId="77777777" w:rsidTr="00054339">
        <w:trPr>
          <w:trHeight w:val="450"/>
          <w:jc w:val="center"/>
        </w:trPr>
        <w:tc>
          <w:tcPr>
            <w:tcW w:w="737" w:type="dxa"/>
            <w:shd w:val="clear" w:color="auto" w:fill="auto"/>
            <w:noWrap/>
            <w:vAlign w:val="center"/>
            <w:hideMark/>
          </w:tcPr>
          <w:p w14:paraId="12C18A8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381</w:t>
            </w:r>
          </w:p>
        </w:tc>
        <w:tc>
          <w:tcPr>
            <w:tcW w:w="1560" w:type="dxa"/>
            <w:shd w:val="clear" w:color="auto" w:fill="auto"/>
            <w:noWrap/>
            <w:hideMark/>
          </w:tcPr>
          <w:p w14:paraId="25EB7F0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56744B23" w14:textId="7A87FD5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46736EA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55680C6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קומקום עם בסיס</w:t>
            </w:r>
          </w:p>
        </w:tc>
        <w:tc>
          <w:tcPr>
            <w:tcW w:w="1587" w:type="dxa"/>
            <w:shd w:val="clear" w:color="auto" w:fill="auto"/>
            <w:noWrap/>
            <w:hideMark/>
          </w:tcPr>
          <w:p w14:paraId="13B187B1"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7,063</w:t>
            </w:r>
          </w:p>
        </w:tc>
      </w:tr>
      <w:tr w:rsidR="00E5206B" w:rsidRPr="00B20E74" w14:paraId="57B7CE10" w14:textId="77777777" w:rsidTr="00054339">
        <w:trPr>
          <w:trHeight w:val="450"/>
          <w:jc w:val="center"/>
        </w:trPr>
        <w:tc>
          <w:tcPr>
            <w:tcW w:w="737" w:type="dxa"/>
            <w:shd w:val="clear" w:color="auto" w:fill="auto"/>
            <w:noWrap/>
            <w:vAlign w:val="center"/>
            <w:hideMark/>
          </w:tcPr>
          <w:p w14:paraId="0EFC094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382</w:t>
            </w:r>
          </w:p>
        </w:tc>
        <w:tc>
          <w:tcPr>
            <w:tcW w:w="1560" w:type="dxa"/>
            <w:shd w:val="clear" w:color="auto" w:fill="auto"/>
            <w:noWrap/>
            <w:hideMark/>
          </w:tcPr>
          <w:p w14:paraId="75FCCAA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7DF724AF" w14:textId="0F4608C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0D473A7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0099FE6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לעיקור</w:t>
            </w:r>
          </w:p>
        </w:tc>
        <w:tc>
          <w:tcPr>
            <w:tcW w:w="1587" w:type="dxa"/>
            <w:shd w:val="clear" w:color="auto" w:fill="auto"/>
            <w:noWrap/>
            <w:hideMark/>
          </w:tcPr>
          <w:p w14:paraId="2EC1B133"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3,555</w:t>
            </w:r>
          </w:p>
        </w:tc>
      </w:tr>
      <w:tr w:rsidR="00E5206B" w:rsidRPr="00B20E74" w14:paraId="3B0495CF" w14:textId="77777777" w:rsidTr="00054339">
        <w:trPr>
          <w:trHeight w:val="450"/>
          <w:jc w:val="center"/>
        </w:trPr>
        <w:tc>
          <w:tcPr>
            <w:tcW w:w="737" w:type="dxa"/>
            <w:shd w:val="clear" w:color="auto" w:fill="auto"/>
            <w:noWrap/>
            <w:vAlign w:val="center"/>
            <w:hideMark/>
          </w:tcPr>
          <w:p w14:paraId="41692DA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383</w:t>
            </w:r>
          </w:p>
        </w:tc>
        <w:tc>
          <w:tcPr>
            <w:tcW w:w="1560" w:type="dxa"/>
            <w:shd w:val="clear" w:color="auto" w:fill="auto"/>
            <w:noWrap/>
            <w:hideMark/>
          </w:tcPr>
          <w:p w14:paraId="7B09BFD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4011FA04" w14:textId="042ACD5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0CB153FB"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09EF8693"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מחמם מזון לחיות</w:t>
            </w:r>
          </w:p>
        </w:tc>
        <w:tc>
          <w:tcPr>
            <w:tcW w:w="1587" w:type="dxa"/>
            <w:shd w:val="clear" w:color="auto" w:fill="auto"/>
            <w:noWrap/>
            <w:hideMark/>
          </w:tcPr>
          <w:p w14:paraId="450A6655"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3,555</w:t>
            </w:r>
          </w:p>
        </w:tc>
      </w:tr>
      <w:tr w:rsidR="00E5206B" w:rsidRPr="00B20E74" w14:paraId="1AF70CCE" w14:textId="77777777" w:rsidTr="00054339">
        <w:trPr>
          <w:trHeight w:val="450"/>
          <w:jc w:val="center"/>
        </w:trPr>
        <w:tc>
          <w:tcPr>
            <w:tcW w:w="737" w:type="dxa"/>
            <w:shd w:val="clear" w:color="auto" w:fill="auto"/>
            <w:noWrap/>
            <w:vAlign w:val="center"/>
            <w:hideMark/>
          </w:tcPr>
          <w:p w14:paraId="39F3F24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384</w:t>
            </w:r>
          </w:p>
        </w:tc>
        <w:tc>
          <w:tcPr>
            <w:tcW w:w="1560" w:type="dxa"/>
            <w:shd w:val="clear" w:color="auto" w:fill="auto"/>
            <w:noWrap/>
            <w:hideMark/>
          </w:tcPr>
          <w:p w14:paraId="5EA1691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7149DAD7" w14:textId="23836A0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395D667D"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4F3190F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 להכנת חלב סויה</w:t>
            </w:r>
          </w:p>
        </w:tc>
        <w:tc>
          <w:tcPr>
            <w:tcW w:w="1587" w:type="dxa"/>
            <w:shd w:val="clear" w:color="auto" w:fill="auto"/>
            <w:noWrap/>
            <w:hideMark/>
          </w:tcPr>
          <w:p w14:paraId="3B933F7A"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3,555</w:t>
            </w:r>
          </w:p>
        </w:tc>
      </w:tr>
      <w:tr w:rsidR="00E5206B" w:rsidRPr="00B20E74" w14:paraId="5F22C768" w14:textId="77777777" w:rsidTr="00054339">
        <w:trPr>
          <w:trHeight w:val="450"/>
          <w:jc w:val="center"/>
        </w:trPr>
        <w:tc>
          <w:tcPr>
            <w:tcW w:w="737" w:type="dxa"/>
            <w:shd w:val="clear" w:color="auto" w:fill="auto"/>
            <w:noWrap/>
            <w:vAlign w:val="center"/>
            <w:hideMark/>
          </w:tcPr>
          <w:p w14:paraId="12B2FA6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385</w:t>
            </w:r>
          </w:p>
        </w:tc>
        <w:tc>
          <w:tcPr>
            <w:tcW w:w="1560" w:type="dxa"/>
            <w:shd w:val="clear" w:color="auto" w:fill="auto"/>
            <w:noWrap/>
            <w:hideMark/>
          </w:tcPr>
          <w:p w14:paraId="773C0FE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563B5215" w14:textId="6D31FC4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3CC8D3F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7F78402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סיר בישול</w:t>
            </w:r>
          </w:p>
        </w:tc>
        <w:tc>
          <w:tcPr>
            <w:tcW w:w="1587" w:type="dxa"/>
            <w:shd w:val="clear" w:color="auto" w:fill="auto"/>
            <w:noWrap/>
            <w:hideMark/>
          </w:tcPr>
          <w:p w14:paraId="43423CC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3,555</w:t>
            </w:r>
          </w:p>
        </w:tc>
      </w:tr>
      <w:tr w:rsidR="00E5206B" w:rsidRPr="00B20E74" w14:paraId="049F2ED8" w14:textId="77777777" w:rsidTr="00054339">
        <w:trPr>
          <w:trHeight w:val="450"/>
          <w:jc w:val="center"/>
        </w:trPr>
        <w:tc>
          <w:tcPr>
            <w:tcW w:w="737" w:type="dxa"/>
            <w:shd w:val="clear" w:color="auto" w:fill="auto"/>
            <w:noWrap/>
            <w:vAlign w:val="center"/>
            <w:hideMark/>
          </w:tcPr>
          <w:p w14:paraId="5448B93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386</w:t>
            </w:r>
          </w:p>
        </w:tc>
        <w:tc>
          <w:tcPr>
            <w:tcW w:w="1560" w:type="dxa"/>
            <w:shd w:val="clear" w:color="auto" w:fill="auto"/>
            <w:noWrap/>
            <w:hideMark/>
          </w:tcPr>
          <w:p w14:paraId="04F599E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5D1D9ACA" w14:textId="7D933CF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53C824D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403AA77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סיר לבישול באדים</w:t>
            </w:r>
          </w:p>
        </w:tc>
        <w:tc>
          <w:tcPr>
            <w:tcW w:w="1587" w:type="dxa"/>
            <w:shd w:val="clear" w:color="auto" w:fill="auto"/>
            <w:noWrap/>
            <w:hideMark/>
          </w:tcPr>
          <w:p w14:paraId="253886F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3,555</w:t>
            </w:r>
          </w:p>
        </w:tc>
      </w:tr>
      <w:tr w:rsidR="00E5206B" w:rsidRPr="00B20E74" w14:paraId="39708DD3" w14:textId="77777777" w:rsidTr="00054339">
        <w:trPr>
          <w:trHeight w:val="450"/>
          <w:jc w:val="center"/>
        </w:trPr>
        <w:tc>
          <w:tcPr>
            <w:tcW w:w="737" w:type="dxa"/>
            <w:shd w:val="clear" w:color="auto" w:fill="auto"/>
            <w:noWrap/>
            <w:vAlign w:val="center"/>
            <w:hideMark/>
          </w:tcPr>
          <w:p w14:paraId="69D4B7E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387</w:t>
            </w:r>
          </w:p>
        </w:tc>
        <w:tc>
          <w:tcPr>
            <w:tcW w:w="1560" w:type="dxa"/>
            <w:shd w:val="clear" w:color="auto" w:fill="auto"/>
            <w:noWrap/>
            <w:hideMark/>
          </w:tcPr>
          <w:p w14:paraId="20A03C4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3E34AF48" w14:textId="6C68431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063527F0"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4049E04E"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סיר לבישול איטי</w:t>
            </w:r>
          </w:p>
        </w:tc>
        <w:tc>
          <w:tcPr>
            <w:tcW w:w="1587" w:type="dxa"/>
            <w:shd w:val="clear" w:color="auto" w:fill="auto"/>
            <w:noWrap/>
            <w:hideMark/>
          </w:tcPr>
          <w:p w14:paraId="6D2EDA1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3,555</w:t>
            </w:r>
          </w:p>
        </w:tc>
      </w:tr>
      <w:tr w:rsidR="00E5206B" w:rsidRPr="00B20E74" w14:paraId="1323148D" w14:textId="77777777" w:rsidTr="00054339">
        <w:trPr>
          <w:trHeight w:val="450"/>
          <w:jc w:val="center"/>
        </w:trPr>
        <w:tc>
          <w:tcPr>
            <w:tcW w:w="737" w:type="dxa"/>
            <w:shd w:val="clear" w:color="auto" w:fill="auto"/>
            <w:noWrap/>
            <w:vAlign w:val="center"/>
            <w:hideMark/>
          </w:tcPr>
          <w:p w14:paraId="2DFDB4C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388</w:t>
            </w:r>
          </w:p>
        </w:tc>
        <w:tc>
          <w:tcPr>
            <w:tcW w:w="1560" w:type="dxa"/>
            <w:shd w:val="clear" w:color="auto" w:fill="auto"/>
            <w:noWrap/>
            <w:hideMark/>
          </w:tcPr>
          <w:p w14:paraId="790D7AC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152B21FF" w14:textId="0A23F56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32C3EC0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2143CCAC"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סיר לחימום דבק בעל חלוק מים</w:t>
            </w:r>
          </w:p>
        </w:tc>
        <w:tc>
          <w:tcPr>
            <w:tcW w:w="1587" w:type="dxa"/>
            <w:shd w:val="clear" w:color="auto" w:fill="auto"/>
            <w:noWrap/>
            <w:hideMark/>
          </w:tcPr>
          <w:p w14:paraId="410FB86D"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3,555</w:t>
            </w:r>
          </w:p>
        </w:tc>
      </w:tr>
      <w:tr w:rsidR="00E5206B" w:rsidRPr="00B20E74" w14:paraId="32D28F23" w14:textId="77777777" w:rsidTr="00054339">
        <w:trPr>
          <w:trHeight w:val="450"/>
          <w:jc w:val="center"/>
        </w:trPr>
        <w:tc>
          <w:tcPr>
            <w:tcW w:w="737" w:type="dxa"/>
            <w:shd w:val="clear" w:color="auto" w:fill="auto"/>
            <w:noWrap/>
            <w:vAlign w:val="center"/>
            <w:hideMark/>
          </w:tcPr>
          <w:p w14:paraId="43D82EB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389</w:t>
            </w:r>
          </w:p>
        </w:tc>
        <w:tc>
          <w:tcPr>
            <w:tcW w:w="1560" w:type="dxa"/>
            <w:shd w:val="clear" w:color="auto" w:fill="auto"/>
            <w:noWrap/>
            <w:hideMark/>
          </w:tcPr>
          <w:p w14:paraId="578576A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3626B446" w14:textId="60477E5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05DEAAB7"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4A47D45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5452 קומקום כולל בדיקה ת"י</w:t>
            </w:r>
          </w:p>
        </w:tc>
        <w:tc>
          <w:tcPr>
            <w:tcW w:w="1587" w:type="dxa"/>
            <w:shd w:val="clear" w:color="auto" w:fill="auto"/>
            <w:noWrap/>
            <w:hideMark/>
          </w:tcPr>
          <w:p w14:paraId="40A91D37"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24,791</w:t>
            </w:r>
          </w:p>
        </w:tc>
      </w:tr>
      <w:tr w:rsidR="00E5206B" w:rsidRPr="00B20E74" w14:paraId="5D6A8298" w14:textId="77777777" w:rsidTr="00054339">
        <w:trPr>
          <w:trHeight w:val="450"/>
          <w:jc w:val="center"/>
        </w:trPr>
        <w:tc>
          <w:tcPr>
            <w:tcW w:w="737" w:type="dxa"/>
            <w:shd w:val="clear" w:color="auto" w:fill="auto"/>
            <w:noWrap/>
            <w:vAlign w:val="center"/>
            <w:hideMark/>
          </w:tcPr>
          <w:p w14:paraId="52CA087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390</w:t>
            </w:r>
          </w:p>
        </w:tc>
        <w:tc>
          <w:tcPr>
            <w:tcW w:w="1560" w:type="dxa"/>
            <w:shd w:val="clear" w:color="auto" w:fill="auto"/>
            <w:noWrap/>
            <w:hideMark/>
          </w:tcPr>
          <w:p w14:paraId="2BB43D9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3CAA7FD9" w14:textId="537B552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73F78D0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7AEB617F"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מכונת אספרסו</w:t>
            </w:r>
          </w:p>
        </w:tc>
        <w:tc>
          <w:tcPr>
            <w:tcW w:w="1587" w:type="dxa"/>
            <w:shd w:val="clear" w:color="auto" w:fill="auto"/>
            <w:noWrap/>
            <w:hideMark/>
          </w:tcPr>
          <w:p w14:paraId="3308387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4,282</w:t>
            </w:r>
          </w:p>
        </w:tc>
      </w:tr>
      <w:tr w:rsidR="00E5206B" w:rsidRPr="00B20E74" w14:paraId="11A40FD7" w14:textId="77777777" w:rsidTr="00054339">
        <w:trPr>
          <w:trHeight w:val="450"/>
          <w:jc w:val="center"/>
        </w:trPr>
        <w:tc>
          <w:tcPr>
            <w:tcW w:w="737" w:type="dxa"/>
            <w:shd w:val="clear" w:color="auto" w:fill="auto"/>
            <w:noWrap/>
            <w:vAlign w:val="center"/>
            <w:hideMark/>
          </w:tcPr>
          <w:p w14:paraId="5A20F3D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391</w:t>
            </w:r>
          </w:p>
        </w:tc>
        <w:tc>
          <w:tcPr>
            <w:tcW w:w="1560" w:type="dxa"/>
            <w:shd w:val="clear" w:color="auto" w:fill="auto"/>
            <w:noWrap/>
            <w:hideMark/>
          </w:tcPr>
          <w:p w14:paraId="3D38155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2B968876" w14:textId="3E24EB0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48FDEE02"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50A0A61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סיר לחץ חשמלי</w:t>
            </w:r>
          </w:p>
        </w:tc>
        <w:tc>
          <w:tcPr>
            <w:tcW w:w="1587" w:type="dxa"/>
            <w:shd w:val="clear" w:color="auto" w:fill="auto"/>
            <w:noWrap/>
            <w:hideMark/>
          </w:tcPr>
          <w:p w14:paraId="3E1047EC"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4,282</w:t>
            </w:r>
          </w:p>
        </w:tc>
      </w:tr>
      <w:tr w:rsidR="00E5206B" w:rsidRPr="00B20E74" w14:paraId="23892FBA" w14:textId="77777777" w:rsidTr="00054339">
        <w:trPr>
          <w:trHeight w:val="450"/>
          <w:jc w:val="center"/>
        </w:trPr>
        <w:tc>
          <w:tcPr>
            <w:tcW w:w="737" w:type="dxa"/>
            <w:shd w:val="clear" w:color="auto" w:fill="auto"/>
            <w:noWrap/>
            <w:vAlign w:val="center"/>
            <w:hideMark/>
          </w:tcPr>
          <w:p w14:paraId="5E005C2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392</w:t>
            </w:r>
          </w:p>
        </w:tc>
        <w:tc>
          <w:tcPr>
            <w:tcW w:w="1560" w:type="dxa"/>
            <w:shd w:val="clear" w:color="auto" w:fill="auto"/>
            <w:noWrap/>
            <w:hideMark/>
          </w:tcPr>
          <w:p w14:paraId="4EDD4FF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1B50945D" w14:textId="4FF5940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7D58760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45B48D8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קומקום עם בסיס רכיבים אלקטרוני</w:t>
            </w:r>
          </w:p>
        </w:tc>
        <w:tc>
          <w:tcPr>
            <w:tcW w:w="1587" w:type="dxa"/>
            <w:shd w:val="clear" w:color="auto" w:fill="auto"/>
            <w:noWrap/>
            <w:hideMark/>
          </w:tcPr>
          <w:p w14:paraId="3AA69404"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8,068</w:t>
            </w:r>
          </w:p>
        </w:tc>
      </w:tr>
      <w:tr w:rsidR="00E5206B" w:rsidRPr="00B20E74" w14:paraId="2792A254" w14:textId="77777777" w:rsidTr="00054339">
        <w:trPr>
          <w:trHeight w:val="450"/>
          <w:jc w:val="center"/>
        </w:trPr>
        <w:tc>
          <w:tcPr>
            <w:tcW w:w="737" w:type="dxa"/>
            <w:shd w:val="clear" w:color="auto" w:fill="auto"/>
            <w:noWrap/>
            <w:vAlign w:val="center"/>
            <w:hideMark/>
          </w:tcPr>
          <w:p w14:paraId="60F8B6F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393</w:t>
            </w:r>
          </w:p>
        </w:tc>
        <w:tc>
          <w:tcPr>
            <w:tcW w:w="1560" w:type="dxa"/>
            <w:shd w:val="clear" w:color="auto" w:fill="auto"/>
            <w:noWrap/>
            <w:hideMark/>
          </w:tcPr>
          <w:p w14:paraId="40908EC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04C34397" w14:textId="5E58D6C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5204A7A9"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17A0D3E4"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1587" w:type="dxa"/>
            <w:shd w:val="clear" w:color="auto" w:fill="auto"/>
            <w:noWrap/>
            <w:hideMark/>
          </w:tcPr>
          <w:p w14:paraId="0FED8EF9"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3,556</w:t>
            </w:r>
          </w:p>
        </w:tc>
      </w:tr>
      <w:tr w:rsidR="00E5206B" w:rsidRPr="00B20E74" w14:paraId="6BD8F623" w14:textId="77777777" w:rsidTr="00054339">
        <w:trPr>
          <w:trHeight w:val="450"/>
          <w:jc w:val="center"/>
        </w:trPr>
        <w:tc>
          <w:tcPr>
            <w:tcW w:w="737" w:type="dxa"/>
            <w:shd w:val="clear" w:color="auto" w:fill="auto"/>
            <w:noWrap/>
            <w:vAlign w:val="center"/>
            <w:hideMark/>
          </w:tcPr>
          <w:p w14:paraId="3F6A290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394</w:t>
            </w:r>
          </w:p>
        </w:tc>
        <w:tc>
          <w:tcPr>
            <w:tcW w:w="1560" w:type="dxa"/>
            <w:shd w:val="clear" w:color="auto" w:fill="auto"/>
            <w:noWrap/>
            <w:hideMark/>
          </w:tcPr>
          <w:p w14:paraId="66B4304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29AD0BFB" w14:textId="182DA6E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6EB15D2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254F40CA"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רכיבים אלקטרוניים</w:t>
            </w:r>
          </w:p>
        </w:tc>
        <w:tc>
          <w:tcPr>
            <w:tcW w:w="1587" w:type="dxa"/>
            <w:shd w:val="clear" w:color="auto" w:fill="auto"/>
            <w:noWrap/>
            <w:hideMark/>
          </w:tcPr>
          <w:p w14:paraId="6C755208"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4,538</w:t>
            </w:r>
          </w:p>
        </w:tc>
      </w:tr>
      <w:tr w:rsidR="00E5206B" w:rsidRPr="00B20E74" w14:paraId="33575D71" w14:textId="77777777" w:rsidTr="00054339">
        <w:trPr>
          <w:trHeight w:val="450"/>
          <w:jc w:val="center"/>
        </w:trPr>
        <w:tc>
          <w:tcPr>
            <w:tcW w:w="737" w:type="dxa"/>
            <w:shd w:val="clear" w:color="auto" w:fill="auto"/>
            <w:noWrap/>
            <w:vAlign w:val="center"/>
            <w:hideMark/>
          </w:tcPr>
          <w:p w14:paraId="7D67990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395</w:t>
            </w:r>
          </w:p>
        </w:tc>
        <w:tc>
          <w:tcPr>
            <w:tcW w:w="1560" w:type="dxa"/>
            <w:shd w:val="clear" w:color="auto" w:fill="auto"/>
            <w:noWrap/>
            <w:hideMark/>
          </w:tcPr>
          <w:p w14:paraId="0A663BD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0F129E05" w14:textId="73F23DA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5844E368"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מכשירים לחימום נוזלים</w:t>
            </w:r>
          </w:p>
        </w:tc>
        <w:tc>
          <w:tcPr>
            <w:tcW w:w="2381" w:type="dxa"/>
            <w:shd w:val="clear" w:color="auto" w:fill="auto"/>
            <w:vAlign w:val="center"/>
            <w:hideMark/>
          </w:tcPr>
          <w:p w14:paraId="65D4F275" w14:textId="77777777" w:rsidR="00D169A7" w:rsidRPr="00B20E74" w:rsidRDefault="00D169A7" w:rsidP="007610AD">
            <w:pPr>
              <w:spacing w:line="360" w:lineRule="atLeast"/>
              <w:jc w:val="center"/>
              <w:rPr>
                <w:rFonts w:ascii="David" w:hAnsi="David" w:cs="David"/>
                <w:color w:val="080908"/>
                <w:rtl/>
              </w:rPr>
            </w:pPr>
            <w:r w:rsidRPr="00B20E74">
              <w:rPr>
                <w:rFonts w:ascii="David" w:hAnsi="David" w:cs="David"/>
                <w:color w:val="080908"/>
                <w:rtl/>
              </w:rPr>
              <w:t>הפעלה אלקטרונית</w:t>
            </w:r>
          </w:p>
        </w:tc>
        <w:tc>
          <w:tcPr>
            <w:tcW w:w="1587" w:type="dxa"/>
            <w:shd w:val="clear" w:color="auto" w:fill="auto"/>
            <w:noWrap/>
            <w:hideMark/>
          </w:tcPr>
          <w:p w14:paraId="35665F00" w14:textId="77777777" w:rsidR="00D169A7" w:rsidRPr="00B20E74" w:rsidRDefault="00D169A7" w:rsidP="00B157E6">
            <w:pPr>
              <w:spacing w:line="360" w:lineRule="atLeast"/>
              <w:jc w:val="center"/>
              <w:rPr>
                <w:rFonts w:ascii="David" w:hAnsi="David" w:cs="David"/>
                <w:color w:val="080908"/>
                <w:rtl/>
              </w:rPr>
            </w:pPr>
            <w:r w:rsidRPr="00B20E74">
              <w:rPr>
                <w:rFonts w:ascii="David" w:hAnsi="David" w:cs="David"/>
                <w:color w:val="080908"/>
                <w:rtl/>
              </w:rPr>
              <w:t>₪ 6,743</w:t>
            </w:r>
          </w:p>
        </w:tc>
      </w:tr>
      <w:tr w:rsidR="00E5206B" w:rsidRPr="00B157E6" w14:paraId="38BE8B6E" w14:textId="77777777" w:rsidTr="00054339">
        <w:trPr>
          <w:trHeight w:val="450"/>
          <w:jc w:val="center"/>
        </w:trPr>
        <w:tc>
          <w:tcPr>
            <w:tcW w:w="737" w:type="dxa"/>
            <w:shd w:val="clear" w:color="auto" w:fill="auto"/>
            <w:noWrap/>
            <w:vAlign w:val="center"/>
            <w:hideMark/>
          </w:tcPr>
          <w:p w14:paraId="39A874B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396</w:t>
            </w:r>
          </w:p>
        </w:tc>
        <w:tc>
          <w:tcPr>
            <w:tcW w:w="1560" w:type="dxa"/>
            <w:shd w:val="clear" w:color="auto" w:fill="auto"/>
            <w:noWrap/>
            <w:hideMark/>
          </w:tcPr>
          <w:p w14:paraId="0E937BD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4B01856C" w14:textId="6272E57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1468562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מכשירים לחימום נוזלים</w:t>
            </w:r>
          </w:p>
        </w:tc>
        <w:tc>
          <w:tcPr>
            <w:tcW w:w="2381" w:type="dxa"/>
            <w:shd w:val="clear" w:color="auto" w:fill="auto"/>
            <w:vAlign w:val="center"/>
            <w:hideMark/>
          </w:tcPr>
          <w:p w14:paraId="01BEE34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מכונת אספרסו רכיבים אלקטרוניים</w:t>
            </w:r>
          </w:p>
        </w:tc>
        <w:tc>
          <w:tcPr>
            <w:tcW w:w="1587" w:type="dxa"/>
            <w:shd w:val="clear" w:color="auto" w:fill="auto"/>
            <w:noWrap/>
            <w:hideMark/>
          </w:tcPr>
          <w:p w14:paraId="1322CA7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4,570</w:t>
            </w:r>
          </w:p>
        </w:tc>
      </w:tr>
      <w:tr w:rsidR="00E5206B" w:rsidRPr="00B157E6" w14:paraId="75488FE6" w14:textId="77777777" w:rsidTr="00054339">
        <w:trPr>
          <w:trHeight w:val="450"/>
          <w:jc w:val="center"/>
        </w:trPr>
        <w:tc>
          <w:tcPr>
            <w:tcW w:w="737" w:type="dxa"/>
            <w:shd w:val="clear" w:color="auto" w:fill="auto"/>
            <w:noWrap/>
            <w:vAlign w:val="center"/>
            <w:hideMark/>
          </w:tcPr>
          <w:p w14:paraId="00F7D50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397</w:t>
            </w:r>
          </w:p>
        </w:tc>
        <w:tc>
          <w:tcPr>
            <w:tcW w:w="1560" w:type="dxa"/>
            <w:shd w:val="clear" w:color="auto" w:fill="auto"/>
            <w:noWrap/>
            <w:hideMark/>
          </w:tcPr>
          <w:p w14:paraId="3EB42DC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214C3882" w14:textId="5518152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042087A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מכשירים לחימום נוזלים</w:t>
            </w:r>
          </w:p>
        </w:tc>
        <w:tc>
          <w:tcPr>
            <w:tcW w:w="2381" w:type="dxa"/>
            <w:shd w:val="clear" w:color="auto" w:fill="auto"/>
            <w:vAlign w:val="center"/>
            <w:hideMark/>
          </w:tcPr>
          <w:p w14:paraId="6F01D76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מכונת אספרסו הפעלה אלקטרונית</w:t>
            </w:r>
          </w:p>
        </w:tc>
        <w:tc>
          <w:tcPr>
            <w:tcW w:w="1587" w:type="dxa"/>
            <w:shd w:val="clear" w:color="auto" w:fill="auto"/>
            <w:noWrap/>
            <w:hideMark/>
          </w:tcPr>
          <w:p w14:paraId="34B094C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7,469</w:t>
            </w:r>
          </w:p>
        </w:tc>
      </w:tr>
      <w:tr w:rsidR="00E5206B" w:rsidRPr="00B157E6" w14:paraId="3FDFA2C6" w14:textId="77777777" w:rsidTr="00054339">
        <w:trPr>
          <w:trHeight w:val="450"/>
          <w:jc w:val="center"/>
        </w:trPr>
        <w:tc>
          <w:tcPr>
            <w:tcW w:w="737" w:type="dxa"/>
            <w:shd w:val="clear" w:color="auto" w:fill="auto"/>
            <w:noWrap/>
            <w:vAlign w:val="center"/>
            <w:hideMark/>
          </w:tcPr>
          <w:p w14:paraId="7BC5633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398</w:t>
            </w:r>
          </w:p>
        </w:tc>
        <w:tc>
          <w:tcPr>
            <w:tcW w:w="1560" w:type="dxa"/>
            <w:shd w:val="clear" w:color="auto" w:fill="auto"/>
            <w:noWrap/>
            <w:hideMark/>
          </w:tcPr>
          <w:p w14:paraId="5E7B135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32A2920E" w14:textId="63AB42E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21C9F09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מכשירים לחימום נוזלים</w:t>
            </w:r>
          </w:p>
        </w:tc>
        <w:tc>
          <w:tcPr>
            <w:tcW w:w="2381" w:type="dxa"/>
            <w:shd w:val="clear" w:color="auto" w:fill="auto"/>
            <w:vAlign w:val="center"/>
            <w:hideMark/>
          </w:tcPr>
          <w:p w14:paraId="5B1E971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קומקום עם בסיס</w:t>
            </w:r>
          </w:p>
        </w:tc>
        <w:tc>
          <w:tcPr>
            <w:tcW w:w="1587" w:type="dxa"/>
            <w:shd w:val="clear" w:color="auto" w:fill="auto"/>
            <w:noWrap/>
            <w:hideMark/>
          </w:tcPr>
          <w:p w14:paraId="3F97DBF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25,773</w:t>
            </w:r>
          </w:p>
        </w:tc>
      </w:tr>
      <w:tr w:rsidR="00E5206B" w:rsidRPr="00B157E6" w14:paraId="3FCF6FED" w14:textId="77777777" w:rsidTr="00054339">
        <w:trPr>
          <w:trHeight w:val="450"/>
          <w:jc w:val="center"/>
        </w:trPr>
        <w:tc>
          <w:tcPr>
            <w:tcW w:w="737" w:type="dxa"/>
            <w:shd w:val="clear" w:color="auto" w:fill="auto"/>
            <w:noWrap/>
            <w:vAlign w:val="center"/>
            <w:hideMark/>
          </w:tcPr>
          <w:p w14:paraId="0174574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399</w:t>
            </w:r>
          </w:p>
        </w:tc>
        <w:tc>
          <w:tcPr>
            <w:tcW w:w="1560" w:type="dxa"/>
            <w:shd w:val="clear" w:color="auto" w:fill="auto"/>
            <w:noWrap/>
            <w:hideMark/>
          </w:tcPr>
          <w:p w14:paraId="674608D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04CE71E9" w14:textId="51185D3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7EF4A6F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מכשירים לחימום נוזלים</w:t>
            </w:r>
          </w:p>
        </w:tc>
        <w:tc>
          <w:tcPr>
            <w:tcW w:w="2381" w:type="dxa"/>
            <w:shd w:val="clear" w:color="auto" w:fill="auto"/>
            <w:vAlign w:val="center"/>
            <w:hideMark/>
          </w:tcPr>
          <w:p w14:paraId="0AB77D0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קומקום עם בסיס הפעלה אלקטרונית</w:t>
            </w:r>
          </w:p>
        </w:tc>
        <w:tc>
          <w:tcPr>
            <w:tcW w:w="1587" w:type="dxa"/>
            <w:shd w:val="clear" w:color="auto" w:fill="auto"/>
            <w:noWrap/>
            <w:hideMark/>
          </w:tcPr>
          <w:p w14:paraId="3C450B4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27,978</w:t>
            </w:r>
          </w:p>
        </w:tc>
      </w:tr>
      <w:tr w:rsidR="00E5206B" w:rsidRPr="00B157E6" w14:paraId="1D2B8DE2" w14:textId="77777777" w:rsidTr="00054339">
        <w:trPr>
          <w:trHeight w:val="450"/>
          <w:jc w:val="center"/>
        </w:trPr>
        <w:tc>
          <w:tcPr>
            <w:tcW w:w="737" w:type="dxa"/>
            <w:shd w:val="clear" w:color="auto" w:fill="auto"/>
            <w:noWrap/>
            <w:vAlign w:val="center"/>
            <w:hideMark/>
          </w:tcPr>
          <w:p w14:paraId="1405A09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400</w:t>
            </w:r>
          </w:p>
        </w:tc>
        <w:tc>
          <w:tcPr>
            <w:tcW w:w="1560" w:type="dxa"/>
            <w:shd w:val="clear" w:color="auto" w:fill="auto"/>
            <w:noWrap/>
            <w:hideMark/>
          </w:tcPr>
          <w:p w14:paraId="36EF150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0D077D26" w14:textId="223A053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7358E41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מכשירים לחימום נוזלים</w:t>
            </w:r>
          </w:p>
        </w:tc>
        <w:tc>
          <w:tcPr>
            <w:tcW w:w="2381" w:type="dxa"/>
            <w:shd w:val="clear" w:color="auto" w:fill="auto"/>
            <w:vAlign w:val="center"/>
            <w:hideMark/>
          </w:tcPr>
          <w:p w14:paraId="3432EC3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קומקום עם בסיס הפעלה אלקטרונית</w:t>
            </w:r>
          </w:p>
        </w:tc>
        <w:tc>
          <w:tcPr>
            <w:tcW w:w="1587" w:type="dxa"/>
            <w:shd w:val="clear" w:color="auto" w:fill="auto"/>
            <w:noWrap/>
            <w:hideMark/>
          </w:tcPr>
          <w:p w14:paraId="209C09A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10,273</w:t>
            </w:r>
          </w:p>
        </w:tc>
      </w:tr>
      <w:tr w:rsidR="00E5206B" w:rsidRPr="00B157E6" w14:paraId="125C30D4" w14:textId="77777777" w:rsidTr="00054339">
        <w:trPr>
          <w:trHeight w:val="450"/>
          <w:jc w:val="center"/>
        </w:trPr>
        <w:tc>
          <w:tcPr>
            <w:tcW w:w="737" w:type="dxa"/>
            <w:shd w:val="clear" w:color="auto" w:fill="auto"/>
            <w:noWrap/>
            <w:vAlign w:val="center"/>
            <w:hideMark/>
          </w:tcPr>
          <w:p w14:paraId="2AEEE9C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401</w:t>
            </w:r>
          </w:p>
        </w:tc>
        <w:tc>
          <w:tcPr>
            <w:tcW w:w="1560" w:type="dxa"/>
            <w:shd w:val="clear" w:color="auto" w:fill="auto"/>
            <w:noWrap/>
            <w:hideMark/>
          </w:tcPr>
          <w:p w14:paraId="2A8A2BA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11B8F199" w14:textId="1D40A94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7F1924D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מכשירים לחימום נוזלים</w:t>
            </w:r>
          </w:p>
        </w:tc>
        <w:tc>
          <w:tcPr>
            <w:tcW w:w="2381" w:type="dxa"/>
            <w:shd w:val="clear" w:color="auto" w:fill="auto"/>
            <w:vAlign w:val="center"/>
            <w:hideMark/>
          </w:tcPr>
          <w:p w14:paraId="02A7370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קומקום</w:t>
            </w:r>
          </w:p>
        </w:tc>
        <w:tc>
          <w:tcPr>
            <w:tcW w:w="1587" w:type="dxa"/>
            <w:shd w:val="clear" w:color="auto" w:fill="auto"/>
            <w:noWrap/>
            <w:hideMark/>
          </w:tcPr>
          <w:p w14:paraId="63F6E92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6,947</w:t>
            </w:r>
          </w:p>
        </w:tc>
      </w:tr>
      <w:tr w:rsidR="00E5206B" w:rsidRPr="00B157E6" w14:paraId="59CBD4D1" w14:textId="77777777" w:rsidTr="00054339">
        <w:trPr>
          <w:trHeight w:val="450"/>
          <w:jc w:val="center"/>
        </w:trPr>
        <w:tc>
          <w:tcPr>
            <w:tcW w:w="737" w:type="dxa"/>
            <w:shd w:val="clear" w:color="auto" w:fill="auto"/>
            <w:noWrap/>
            <w:vAlign w:val="center"/>
            <w:hideMark/>
          </w:tcPr>
          <w:p w14:paraId="75C9F87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402</w:t>
            </w:r>
          </w:p>
        </w:tc>
        <w:tc>
          <w:tcPr>
            <w:tcW w:w="1560" w:type="dxa"/>
            <w:shd w:val="clear" w:color="auto" w:fill="auto"/>
            <w:noWrap/>
            <w:hideMark/>
          </w:tcPr>
          <w:p w14:paraId="604D3FE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0E993898" w14:textId="498088D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271CD11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מכשירים לחימום נוזלים</w:t>
            </w:r>
          </w:p>
        </w:tc>
        <w:tc>
          <w:tcPr>
            <w:tcW w:w="2381" w:type="dxa"/>
            <w:shd w:val="clear" w:color="auto" w:fill="auto"/>
            <w:vAlign w:val="center"/>
            <w:hideMark/>
          </w:tcPr>
          <w:p w14:paraId="178F6B0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לשליקת ביצים</w:t>
            </w:r>
          </w:p>
        </w:tc>
        <w:tc>
          <w:tcPr>
            <w:tcW w:w="1587" w:type="dxa"/>
            <w:shd w:val="clear" w:color="auto" w:fill="auto"/>
            <w:noWrap/>
            <w:hideMark/>
          </w:tcPr>
          <w:p w14:paraId="740AB4E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3,555</w:t>
            </w:r>
          </w:p>
        </w:tc>
      </w:tr>
      <w:tr w:rsidR="00E5206B" w:rsidRPr="00B157E6" w14:paraId="6C44CD9B" w14:textId="77777777" w:rsidTr="00054339">
        <w:trPr>
          <w:trHeight w:val="450"/>
          <w:jc w:val="center"/>
        </w:trPr>
        <w:tc>
          <w:tcPr>
            <w:tcW w:w="737" w:type="dxa"/>
            <w:shd w:val="clear" w:color="auto" w:fill="auto"/>
            <w:noWrap/>
            <w:vAlign w:val="center"/>
            <w:hideMark/>
          </w:tcPr>
          <w:p w14:paraId="7BB0455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403</w:t>
            </w:r>
          </w:p>
        </w:tc>
        <w:tc>
          <w:tcPr>
            <w:tcW w:w="1560" w:type="dxa"/>
            <w:shd w:val="clear" w:color="auto" w:fill="auto"/>
            <w:noWrap/>
            <w:hideMark/>
          </w:tcPr>
          <w:p w14:paraId="34611EA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0CE0E26E" w14:textId="493342C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2A5B449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מכשירים לחימום נוזלים</w:t>
            </w:r>
          </w:p>
        </w:tc>
        <w:tc>
          <w:tcPr>
            <w:tcW w:w="2381" w:type="dxa"/>
            <w:shd w:val="clear" w:color="auto" w:fill="auto"/>
            <w:vAlign w:val="center"/>
            <w:hideMark/>
          </w:tcPr>
          <w:p w14:paraId="0A6247C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מחמם לבקבוק תינוק</w:t>
            </w:r>
          </w:p>
        </w:tc>
        <w:tc>
          <w:tcPr>
            <w:tcW w:w="1587" w:type="dxa"/>
            <w:shd w:val="clear" w:color="auto" w:fill="auto"/>
            <w:noWrap/>
            <w:hideMark/>
          </w:tcPr>
          <w:p w14:paraId="776802E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3,555</w:t>
            </w:r>
          </w:p>
        </w:tc>
      </w:tr>
      <w:tr w:rsidR="00E5206B" w:rsidRPr="00B157E6" w14:paraId="5CBB236F" w14:textId="77777777" w:rsidTr="00054339">
        <w:trPr>
          <w:trHeight w:val="450"/>
          <w:jc w:val="center"/>
        </w:trPr>
        <w:tc>
          <w:tcPr>
            <w:tcW w:w="737" w:type="dxa"/>
            <w:shd w:val="clear" w:color="auto" w:fill="auto"/>
            <w:noWrap/>
            <w:vAlign w:val="center"/>
            <w:hideMark/>
          </w:tcPr>
          <w:p w14:paraId="2690A43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404</w:t>
            </w:r>
          </w:p>
        </w:tc>
        <w:tc>
          <w:tcPr>
            <w:tcW w:w="1560" w:type="dxa"/>
            <w:shd w:val="clear" w:color="auto" w:fill="auto"/>
            <w:noWrap/>
            <w:hideMark/>
          </w:tcPr>
          <w:p w14:paraId="15F914B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0F9CB3E8" w14:textId="7631A23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09AE95B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מכשירים לחימום נוזלים</w:t>
            </w:r>
          </w:p>
        </w:tc>
        <w:tc>
          <w:tcPr>
            <w:tcW w:w="2381" w:type="dxa"/>
            <w:shd w:val="clear" w:color="auto" w:fill="auto"/>
            <w:vAlign w:val="center"/>
            <w:hideMark/>
          </w:tcPr>
          <w:p w14:paraId="09B1429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מיכל להדחת כלים</w:t>
            </w:r>
          </w:p>
        </w:tc>
        <w:tc>
          <w:tcPr>
            <w:tcW w:w="1587" w:type="dxa"/>
            <w:shd w:val="clear" w:color="auto" w:fill="auto"/>
            <w:noWrap/>
            <w:hideMark/>
          </w:tcPr>
          <w:p w14:paraId="7053DFB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3,555</w:t>
            </w:r>
          </w:p>
        </w:tc>
      </w:tr>
      <w:tr w:rsidR="00E5206B" w:rsidRPr="00B157E6" w14:paraId="3D8DA2E0" w14:textId="77777777" w:rsidTr="00054339">
        <w:trPr>
          <w:trHeight w:val="450"/>
          <w:jc w:val="center"/>
        </w:trPr>
        <w:tc>
          <w:tcPr>
            <w:tcW w:w="737" w:type="dxa"/>
            <w:shd w:val="clear" w:color="auto" w:fill="auto"/>
            <w:noWrap/>
            <w:vAlign w:val="center"/>
            <w:hideMark/>
          </w:tcPr>
          <w:p w14:paraId="124B482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405</w:t>
            </w:r>
          </w:p>
        </w:tc>
        <w:tc>
          <w:tcPr>
            <w:tcW w:w="1560" w:type="dxa"/>
            <w:shd w:val="clear" w:color="auto" w:fill="auto"/>
            <w:noWrap/>
            <w:hideMark/>
          </w:tcPr>
          <w:p w14:paraId="6D1B7FB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52FF8C3C" w14:textId="7B3AFDE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30B3C44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מכשירים לחימום נוזלים</w:t>
            </w:r>
          </w:p>
        </w:tc>
        <w:tc>
          <w:tcPr>
            <w:tcW w:w="2381" w:type="dxa"/>
            <w:shd w:val="clear" w:color="auto" w:fill="auto"/>
            <w:vAlign w:val="center"/>
            <w:hideMark/>
          </w:tcPr>
          <w:p w14:paraId="7B7D692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אחר להרתחת מים</w:t>
            </w:r>
          </w:p>
        </w:tc>
        <w:tc>
          <w:tcPr>
            <w:tcW w:w="1587" w:type="dxa"/>
            <w:shd w:val="clear" w:color="auto" w:fill="auto"/>
            <w:noWrap/>
            <w:hideMark/>
          </w:tcPr>
          <w:p w14:paraId="1538C29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3,555</w:t>
            </w:r>
          </w:p>
        </w:tc>
      </w:tr>
      <w:tr w:rsidR="00E5206B" w:rsidRPr="00B157E6" w14:paraId="67DB6558" w14:textId="77777777" w:rsidTr="00054339">
        <w:trPr>
          <w:trHeight w:val="450"/>
          <w:jc w:val="center"/>
        </w:trPr>
        <w:tc>
          <w:tcPr>
            <w:tcW w:w="737" w:type="dxa"/>
            <w:shd w:val="clear" w:color="auto" w:fill="auto"/>
            <w:noWrap/>
            <w:vAlign w:val="center"/>
            <w:hideMark/>
          </w:tcPr>
          <w:p w14:paraId="7DAE2F8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406</w:t>
            </w:r>
          </w:p>
        </w:tc>
        <w:tc>
          <w:tcPr>
            <w:tcW w:w="1560" w:type="dxa"/>
            <w:shd w:val="clear" w:color="auto" w:fill="auto"/>
            <w:noWrap/>
            <w:hideMark/>
          </w:tcPr>
          <w:p w14:paraId="1E63660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1009000215</w:t>
            </w:r>
          </w:p>
        </w:tc>
        <w:tc>
          <w:tcPr>
            <w:tcW w:w="2041" w:type="dxa"/>
            <w:shd w:val="clear" w:color="auto" w:fill="auto"/>
            <w:hideMark/>
          </w:tcPr>
          <w:p w14:paraId="664DF5BB" w14:textId="7953876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למכשירים לחימום נוזלים</w:t>
            </w:r>
          </w:p>
        </w:tc>
        <w:tc>
          <w:tcPr>
            <w:tcW w:w="1701" w:type="dxa"/>
            <w:shd w:val="clear" w:color="auto" w:fill="auto"/>
            <w:vAlign w:val="center"/>
            <w:hideMark/>
          </w:tcPr>
          <w:p w14:paraId="57D8E2F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מכשירים לחימום נוזלים</w:t>
            </w:r>
          </w:p>
        </w:tc>
        <w:tc>
          <w:tcPr>
            <w:tcW w:w="2381" w:type="dxa"/>
            <w:shd w:val="clear" w:color="auto" w:fill="auto"/>
            <w:vAlign w:val="center"/>
            <w:hideMark/>
          </w:tcPr>
          <w:p w14:paraId="368739D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להכנת יוגורט</w:t>
            </w:r>
          </w:p>
        </w:tc>
        <w:tc>
          <w:tcPr>
            <w:tcW w:w="1587" w:type="dxa"/>
            <w:shd w:val="clear" w:color="auto" w:fill="auto"/>
            <w:noWrap/>
            <w:hideMark/>
          </w:tcPr>
          <w:p w14:paraId="7CC3352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3,555</w:t>
            </w:r>
          </w:p>
        </w:tc>
      </w:tr>
      <w:tr w:rsidR="00E5206B" w:rsidRPr="00B157E6" w14:paraId="2D694362" w14:textId="77777777" w:rsidTr="00054339">
        <w:trPr>
          <w:trHeight w:val="450"/>
          <w:jc w:val="center"/>
        </w:trPr>
        <w:tc>
          <w:tcPr>
            <w:tcW w:w="737" w:type="dxa"/>
            <w:shd w:val="clear" w:color="auto" w:fill="auto"/>
            <w:noWrap/>
            <w:vAlign w:val="center"/>
            <w:hideMark/>
          </w:tcPr>
          <w:p w14:paraId="66CBE01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407</w:t>
            </w:r>
          </w:p>
        </w:tc>
        <w:tc>
          <w:tcPr>
            <w:tcW w:w="1560" w:type="dxa"/>
            <w:shd w:val="clear" w:color="auto" w:fill="auto"/>
            <w:noWrap/>
            <w:hideMark/>
          </w:tcPr>
          <w:p w14:paraId="3661E87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1009000216</w:t>
            </w:r>
          </w:p>
        </w:tc>
        <w:tc>
          <w:tcPr>
            <w:tcW w:w="2041" w:type="dxa"/>
            <w:shd w:val="clear" w:color="auto" w:fill="auto"/>
            <w:hideMark/>
          </w:tcPr>
          <w:p w14:paraId="652009F3" w14:textId="53A3128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92A9EA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טוחן אשפה</w:t>
            </w:r>
          </w:p>
        </w:tc>
        <w:tc>
          <w:tcPr>
            <w:tcW w:w="2381" w:type="dxa"/>
            <w:shd w:val="clear" w:color="auto" w:fill="auto"/>
            <w:vAlign w:val="center"/>
            <w:hideMark/>
          </w:tcPr>
          <w:p w14:paraId="1314107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הפעלה אלקטרונית</w:t>
            </w:r>
          </w:p>
        </w:tc>
        <w:tc>
          <w:tcPr>
            <w:tcW w:w="1587" w:type="dxa"/>
            <w:shd w:val="clear" w:color="auto" w:fill="auto"/>
            <w:noWrap/>
            <w:hideMark/>
          </w:tcPr>
          <w:p w14:paraId="03C8120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7,427</w:t>
            </w:r>
          </w:p>
        </w:tc>
      </w:tr>
      <w:tr w:rsidR="00E5206B" w:rsidRPr="00B157E6" w14:paraId="5D9DCAE7" w14:textId="77777777" w:rsidTr="00054339">
        <w:trPr>
          <w:trHeight w:val="450"/>
          <w:jc w:val="center"/>
        </w:trPr>
        <w:tc>
          <w:tcPr>
            <w:tcW w:w="737" w:type="dxa"/>
            <w:shd w:val="clear" w:color="auto" w:fill="auto"/>
            <w:noWrap/>
            <w:vAlign w:val="center"/>
            <w:hideMark/>
          </w:tcPr>
          <w:p w14:paraId="3A4AC51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408</w:t>
            </w:r>
          </w:p>
        </w:tc>
        <w:tc>
          <w:tcPr>
            <w:tcW w:w="1560" w:type="dxa"/>
            <w:shd w:val="clear" w:color="auto" w:fill="auto"/>
            <w:noWrap/>
            <w:hideMark/>
          </w:tcPr>
          <w:p w14:paraId="6177EFE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1009000216</w:t>
            </w:r>
          </w:p>
        </w:tc>
        <w:tc>
          <w:tcPr>
            <w:tcW w:w="2041" w:type="dxa"/>
            <w:shd w:val="clear" w:color="auto" w:fill="auto"/>
            <w:hideMark/>
          </w:tcPr>
          <w:p w14:paraId="513C3881" w14:textId="6EABE46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E508BC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טוחן אשפה</w:t>
            </w:r>
          </w:p>
        </w:tc>
        <w:tc>
          <w:tcPr>
            <w:tcW w:w="2381" w:type="dxa"/>
            <w:shd w:val="clear" w:color="auto" w:fill="auto"/>
            <w:vAlign w:val="center"/>
            <w:hideMark/>
          </w:tcPr>
          <w:p w14:paraId="430FF04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טוחן אשפה</w:t>
            </w:r>
          </w:p>
        </w:tc>
        <w:tc>
          <w:tcPr>
            <w:tcW w:w="1587" w:type="dxa"/>
            <w:shd w:val="clear" w:color="auto" w:fill="auto"/>
            <w:noWrap/>
            <w:hideMark/>
          </w:tcPr>
          <w:p w14:paraId="558154C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5,049</w:t>
            </w:r>
          </w:p>
        </w:tc>
      </w:tr>
      <w:tr w:rsidR="00E5206B" w:rsidRPr="00B157E6" w14:paraId="3C0DEB07" w14:textId="77777777" w:rsidTr="00054339">
        <w:trPr>
          <w:trHeight w:val="1125"/>
          <w:jc w:val="center"/>
        </w:trPr>
        <w:tc>
          <w:tcPr>
            <w:tcW w:w="737" w:type="dxa"/>
            <w:shd w:val="clear" w:color="auto" w:fill="auto"/>
            <w:noWrap/>
            <w:vAlign w:val="center"/>
            <w:hideMark/>
          </w:tcPr>
          <w:p w14:paraId="097DE8B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409</w:t>
            </w:r>
          </w:p>
        </w:tc>
        <w:tc>
          <w:tcPr>
            <w:tcW w:w="1560" w:type="dxa"/>
            <w:shd w:val="clear" w:color="auto" w:fill="auto"/>
            <w:noWrap/>
            <w:hideMark/>
          </w:tcPr>
          <w:p w14:paraId="3E569F4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1C297A54" w14:textId="04681E4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לשמיכות, כריות, פריטי לבוש ומכשירי חימום גמישים דומים</w:t>
            </w:r>
          </w:p>
        </w:tc>
        <w:tc>
          <w:tcPr>
            <w:tcW w:w="1701" w:type="dxa"/>
            <w:shd w:val="clear" w:color="auto" w:fill="auto"/>
            <w:vAlign w:val="center"/>
            <w:hideMark/>
          </w:tcPr>
          <w:p w14:paraId="7E46B4F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סדין חשמלי</w:t>
            </w:r>
          </w:p>
        </w:tc>
        <w:tc>
          <w:tcPr>
            <w:tcW w:w="2381" w:type="dxa"/>
            <w:shd w:val="clear" w:color="auto" w:fill="auto"/>
            <w:vAlign w:val="center"/>
            <w:hideMark/>
          </w:tcPr>
          <w:p w14:paraId="799865E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 כביס</w:t>
            </w:r>
          </w:p>
        </w:tc>
        <w:tc>
          <w:tcPr>
            <w:tcW w:w="1587" w:type="dxa"/>
            <w:shd w:val="clear" w:color="auto" w:fill="auto"/>
            <w:noWrap/>
            <w:hideMark/>
          </w:tcPr>
          <w:p w14:paraId="66894AF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13,154</w:t>
            </w:r>
          </w:p>
        </w:tc>
      </w:tr>
      <w:tr w:rsidR="00E5206B" w:rsidRPr="00B157E6" w14:paraId="46539127" w14:textId="77777777" w:rsidTr="00054339">
        <w:trPr>
          <w:trHeight w:val="1125"/>
          <w:jc w:val="center"/>
        </w:trPr>
        <w:tc>
          <w:tcPr>
            <w:tcW w:w="737" w:type="dxa"/>
            <w:shd w:val="clear" w:color="auto" w:fill="auto"/>
            <w:noWrap/>
            <w:vAlign w:val="center"/>
            <w:hideMark/>
          </w:tcPr>
          <w:p w14:paraId="7CFE4AB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410</w:t>
            </w:r>
          </w:p>
        </w:tc>
        <w:tc>
          <w:tcPr>
            <w:tcW w:w="1560" w:type="dxa"/>
            <w:shd w:val="clear" w:color="auto" w:fill="auto"/>
            <w:noWrap/>
            <w:hideMark/>
          </w:tcPr>
          <w:p w14:paraId="4284A91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7657BF21" w14:textId="3C3425C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לשמיכות, כריות, פריטי לבוש ומכשירי חימום גמישים דומים</w:t>
            </w:r>
          </w:p>
        </w:tc>
        <w:tc>
          <w:tcPr>
            <w:tcW w:w="1701" w:type="dxa"/>
            <w:shd w:val="clear" w:color="auto" w:fill="auto"/>
            <w:vAlign w:val="center"/>
            <w:hideMark/>
          </w:tcPr>
          <w:p w14:paraId="1F4C44C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סדין חשמלי</w:t>
            </w:r>
          </w:p>
        </w:tc>
        <w:tc>
          <w:tcPr>
            <w:tcW w:w="2381" w:type="dxa"/>
            <w:shd w:val="clear" w:color="auto" w:fill="auto"/>
            <w:vAlign w:val="center"/>
            <w:hideMark/>
          </w:tcPr>
          <w:p w14:paraId="4BF786C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 כביס</w:t>
            </w:r>
          </w:p>
        </w:tc>
        <w:tc>
          <w:tcPr>
            <w:tcW w:w="1587" w:type="dxa"/>
            <w:shd w:val="clear" w:color="auto" w:fill="auto"/>
            <w:noWrap/>
            <w:hideMark/>
          </w:tcPr>
          <w:p w14:paraId="71FB074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10,949</w:t>
            </w:r>
          </w:p>
        </w:tc>
      </w:tr>
      <w:tr w:rsidR="00E5206B" w:rsidRPr="00B157E6" w14:paraId="360F5ABF" w14:textId="77777777" w:rsidTr="00054339">
        <w:trPr>
          <w:trHeight w:val="1125"/>
          <w:jc w:val="center"/>
        </w:trPr>
        <w:tc>
          <w:tcPr>
            <w:tcW w:w="737" w:type="dxa"/>
            <w:shd w:val="clear" w:color="auto" w:fill="auto"/>
            <w:noWrap/>
            <w:vAlign w:val="center"/>
            <w:hideMark/>
          </w:tcPr>
          <w:p w14:paraId="0EF454F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411</w:t>
            </w:r>
          </w:p>
        </w:tc>
        <w:tc>
          <w:tcPr>
            <w:tcW w:w="1560" w:type="dxa"/>
            <w:shd w:val="clear" w:color="auto" w:fill="auto"/>
            <w:noWrap/>
            <w:hideMark/>
          </w:tcPr>
          <w:p w14:paraId="4E6C72B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317A3219" w14:textId="12F98E7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לשמיכות, כריות, פריטי לבוש ומכשירי חימום גמישים דומים</w:t>
            </w:r>
          </w:p>
        </w:tc>
        <w:tc>
          <w:tcPr>
            <w:tcW w:w="1701" w:type="dxa"/>
            <w:shd w:val="clear" w:color="auto" w:fill="auto"/>
            <w:vAlign w:val="center"/>
            <w:hideMark/>
          </w:tcPr>
          <w:p w14:paraId="37E0AB7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כרית חשמלית</w:t>
            </w:r>
          </w:p>
        </w:tc>
        <w:tc>
          <w:tcPr>
            <w:tcW w:w="2381" w:type="dxa"/>
            <w:shd w:val="clear" w:color="auto" w:fill="auto"/>
            <w:vAlign w:val="center"/>
            <w:hideMark/>
          </w:tcPr>
          <w:p w14:paraId="411EF1E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 כביסה</w:t>
            </w:r>
          </w:p>
        </w:tc>
        <w:tc>
          <w:tcPr>
            <w:tcW w:w="1587" w:type="dxa"/>
            <w:shd w:val="clear" w:color="auto" w:fill="auto"/>
            <w:noWrap/>
            <w:hideMark/>
          </w:tcPr>
          <w:p w14:paraId="5B325C6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9,910</w:t>
            </w:r>
          </w:p>
        </w:tc>
      </w:tr>
      <w:tr w:rsidR="00E5206B" w:rsidRPr="00B157E6" w14:paraId="23316EB7" w14:textId="77777777" w:rsidTr="00054339">
        <w:trPr>
          <w:trHeight w:val="1125"/>
          <w:jc w:val="center"/>
        </w:trPr>
        <w:tc>
          <w:tcPr>
            <w:tcW w:w="737" w:type="dxa"/>
            <w:shd w:val="clear" w:color="auto" w:fill="auto"/>
            <w:noWrap/>
            <w:vAlign w:val="center"/>
            <w:hideMark/>
          </w:tcPr>
          <w:p w14:paraId="061912E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412</w:t>
            </w:r>
          </w:p>
        </w:tc>
        <w:tc>
          <w:tcPr>
            <w:tcW w:w="1560" w:type="dxa"/>
            <w:shd w:val="clear" w:color="auto" w:fill="auto"/>
            <w:noWrap/>
            <w:hideMark/>
          </w:tcPr>
          <w:p w14:paraId="0AF5EBC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1762E0F3" w14:textId="01E83EB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לשמיכות, כריות, פריטי לבוש ומכשירי חימום גמישים דומים</w:t>
            </w:r>
          </w:p>
        </w:tc>
        <w:tc>
          <w:tcPr>
            <w:tcW w:w="1701" w:type="dxa"/>
            <w:shd w:val="clear" w:color="auto" w:fill="auto"/>
            <w:vAlign w:val="center"/>
            <w:hideMark/>
          </w:tcPr>
          <w:p w14:paraId="475C91D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סדין חשמלי</w:t>
            </w:r>
          </w:p>
        </w:tc>
        <w:tc>
          <w:tcPr>
            <w:tcW w:w="2381" w:type="dxa"/>
            <w:shd w:val="clear" w:color="auto" w:fill="auto"/>
            <w:vAlign w:val="center"/>
            <w:hideMark/>
          </w:tcPr>
          <w:p w14:paraId="4553842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 כביס</w:t>
            </w:r>
          </w:p>
        </w:tc>
        <w:tc>
          <w:tcPr>
            <w:tcW w:w="1587" w:type="dxa"/>
            <w:shd w:val="clear" w:color="auto" w:fill="auto"/>
            <w:noWrap/>
            <w:hideMark/>
          </w:tcPr>
          <w:p w14:paraId="3000A11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9,910</w:t>
            </w:r>
          </w:p>
        </w:tc>
      </w:tr>
      <w:tr w:rsidR="00E5206B" w:rsidRPr="00B157E6" w14:paraId="184A3FCC" w14:textId="77777777" w:rsidTr="00054339">
        <w:trPr>
          <w:trHeight w:val="1125"/>
          <w:jc w:val="center"/>
        </w:trPr>
        <w:tc>
          <w:tcPr>
            <w:tcW w:w="737" w:type="dxa"/>
            <w:shd w:val="clear" w:color="auto" w:fill="auto"/>
            <w:noWrap/>
            <w:vAlign w:val="center"/>
            <w:hideMark/>
          </w:tcPr>
          <w:p w14:paraId="3A71172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413</w:t>
            </w:r>
          </w:p>
        </w:tc>
        <w:tc>
          <w:tcPr>
            <w:tcW w:w="1560" w:type="dxa"/>
            <w:shd w:val="clear" w:color="auto" w:fill="auto"/>
            <w:noWrap/>
            <w:hideMark/>
          </w:tcPr>
          <w:p w14:paraId="1F92279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4506497D" w14:textId="2D4274A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לשמיכות, כריות, פריטי לבוש ומכשירי חימום גמישים דומים</w:t>
            </w:r>
          </w:p>
        </w:tc>
        <w:tc>
          <w:tcPr>
            <w:tcW w:w="1701" w:type="dxa"/>
            <w:shd w:val="clear" w:color="auto" w:fill="auto"/>
            <w:vAlign w:val="center"/>
            <w:hideMark/>
          </w:tcPr>
          <w:p w14:paraId="1D3E14A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בטיחות מכשירי חשמל ביתיים ומכשירים דומים: המוצר : שמיכה  חשמלית</w:t>
            </w:r>
          </w:p>
        </w:tc>
        <w:tc>
          <w:tcPr>
            <w:tcW w:w="2381" w:type="dxa"/>
            <w:shd w:val="clear" w:color="auto" w:fill="auto"/>
            <w:vAlign w:val="center"/>
            <w:hideMark/>
          </w:tcPr>
          <w:p w14:paraId="71AA449E" w14:textId="7C303A8E"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2C17635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7,566</w:t>
            </w:r>
          </w:p>
        </w:tc>
      </w:tr>
      <w:tr w:rsidR="00E5206B" w:rsidRPr="00B157E6" w14:paraId="44BBECFE" w14:textId="77777777" w:rsidTr="00054339">
        <w:trPr>
          <w:trHeight w:val="1125"/>
          <w:jc w:val="center"/>
        </w:trPr>
        <w:tc>
          <w:tcPr>
            <w:tcW w:w="737" w:type="dxa"/>
            <w:shd w:val="clear" w:color="auto" w:fill="auto"/>
            <w:noWrap/>
            <w:vAlign w:val="center"/>
            <w:hideMark/>
          </w:tcPr>
          <w:p w14:paraId="737E240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414</w:t>
            </w:r>
          </w:p>
        </w:tc>
        <w:tc>
          <w:tcPr>
            <w:tcW w:w="1560" w:type="dxa"/>
            <w:shd w:val="clear" w:color="auto" w:fill="auto"/>
            <w:noWrap/>
            <w:hideMark/>
          </w:tcPr>
          <w:p w14:paraId="49387C0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16FBED65" w14:textId="5CAC080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חשמל ביתיים ומכשירים דומים: דרישות מיוחדות </w:t>
            </w:r>
            <w:r w:rsidRPr="004D7315">
              <w:rPr>
                <w:rFonts w:ascii="David" w:hAnsi="David" w:cs="David"/>
                <w:color w:val="080908"/>
                <w:rtl/>
              </w:rPr>
              <w:lastRenderedPageBreak/>
              <w:t>לשמיכות, כריות, פריטי לבוש ומכשירי חימום גמישים דומים</w:t>
            </w:r>
          </w:p>
        </w:tc>
        <w:tc>
          <w:tcPr>
            <w:tcW w:w="1701" w:type="dxa"/>
            <w:shd w:val="clear" w:color="auto" w:fill="auto"/>
            <w:vAlign w:val="center"/>
            <w:hideMark/>
          </w:tcPr>
          <w:p w14:paraId="59CEFA0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lastRenderedPageBreak/>
              <w:t>כרית חשמלית</w:t>
            </w:r>
          </w:p>
        </w:tc>
        <w:tc>
          <w:tcPr>
            <w:tcW w:w="2381" w:type="dxa"/>
            <w:shd w:val="clear" w:color="auto" w:fill="auto"/>
            <w:vAlign w:val="center"/>
            <w:hideMark/>
          </w:tcPr>
          <w:p w14:paraId="745AE38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כביסה, עם הפעלה אלקטרונית</w:t>
            </w:r>
          </w:p>
        </w:tc>
        <w:tc>
          <w:tcPr>
            <w:tcW w:w="1587" w:type="dxa"/>
            <w:shd w:val="clear" w:color="auto" w:fill="auto"/>
            <w:noWrap/>
            <w:hideMark/>
          </w:tcPr>
          <w:p w14:paraId="5DD80EC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13,270</w:t>
            </w:r>
          </w:p>
        </w:tc>
      </w:tr>
      <w:tr w:rsidR="00E5206B" w:rsidRPr="00B157E6" w14:paraId="2EE6CF95" w14:textId="77777777" w:rsidTr="00054339">
        <w:trPr>
          <w:trHeight w:val="1125"/>
          <w:jc w:val="center"/>
        </w:trPr>
        <w:tc>
          <w:tcPr>
            <w:tcW w:w="737" w:type="dxa"/>
            <w:shd w:val="clear" w:color="auto" w:fill="auto"/>
            <w:noWrap/>
            <w:vAlign w:val="center"/>
            <w:hideMark/>
          </w:tcPr>
          <w:p w14:paraId="787F9A0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415</w:t>
            </w:r>
          </w:p>
        </w:tc>
        <w:tc>
          <w:tcPr>
            <w:tcW w:w="1560" w:type="dxa"/>
            <w:shd w:val="clear" w:color="auto" w:fill="auto"/>
            <w:noWrap/>
            <w:hideMark/>
          </w:tcPr>
          <w:p w14:paraId="5245AD0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560BCA52" w14:textId="530BD10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לשמיכות, כריות, פריטי לבוש ומכשירי חימום גמישים דומים</w:t>
            </w:r>
          </w:p>
        </w:tc>
        <w:tc>
          <w:tcPr>
            <w:tcW w:w="1701" w:type="dxa"/>
            <w:shd w:val="clear" w:color="auto" w:fill="auto"/>
            <w:vAlign w:val="center"/>
            <w:hideMark/>
          </w:tcPr>
          <w:p w14:paraId="1D5D916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סדין חשמלי</w:t>
            </w:r>
          </w:p>
        </w:tc>
        <w:tc>
          <w:tcPr>
            <w:tcW w:w="2381" w:type="dxa"/>
            <w:shd w:val="clear" w:color="auto" w:fill="auto"/>
            <w:vAlign w:val="center"/>
            <w:hideMark/>
          </w:tcPr>
          <w:p w14:paraId="299F8ED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כביס</w:t>
            </w:r>
          </w:p>
        </w:tc>
        <w:tc>
          <w:tcPr>
            <w:tcW w:w="1587" w:type="dxa"/>
            <w:shd w:val="clear" w:color="auto" w:fill="auto"/>
            <w:noWrap/>
            <w:hideMark/>
          </w:tcPr>
          <w:p w14:paraId="6938461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13,270</w:t>
            </w:r>
          </w:p>
        </w:tc>
      </w:tr>
      <w:tr w:rsidR="00E5206B" w:rsidRPr="00B157E6" w14:paraId="26EC82D6" w14:textId="77777777" w:rsidTr="00054339">
        <w:trPr>
          <w:trHeight w:val="1125"/>
          <w:jc w:val="center"/>
        </w:trPr>
        <w:tc>
          <w:tcPr>
            <w:tcW w:w="737" w:type="dxa"/>
            <w:shd w:val="clear" w:color="auto" w:fill="auto"/>
            <w:noWrap/>
            <w:vAlign w:val="center"/>
            <w:hideMark/>
          </w:tcPr>
          <w:p w14:paraId="67B6431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416</w:t>
            </w:r>
          </w:p>
        </w:tc>
        <w:tc>
          <w:tcPr>
            <w:tcW w:w="1560" w:type="dxa"/>
            <w:shd w:val="clear" w:color="auto" w:fill="auto"/>
            <w:noWrap/>
            <w:hideMark/>
          </w:tcPr>
          <w:p w14:paraId="5637EF5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3AE6BD38" w14:textId="346B2EB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לשמיכות, כריות, פריטי לבוש ומכשירי חימום גמישים דומים</w:t>
            </w:r>
          </w:p>
        </w:tc>
        <w:tc>
          <w:tcPr>
            <w:tcW w:w="1701" w:type="dxa"/>
            <w:shd w:val="clear" w:color="auto" w:fill="auto"/>
            <w:vAlign w:val="center"/>
            <w:hideMark/>
          </w:tcPr>
          <w:p w14:paraId="40F5DF8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כרית חשמלית</w:t>
            </w:r>
          </w:p>
        </w:tc>
        <w:tc>
          <w:tcPr>
            <w:tcW w:w="2381" w:type="dxa"/>
            <w:shd w:val="clear" w:color="auto" w:fill="auto"/>
            <w:vAlign w:val="center"/>
            <w:hideMark/>
          </w:tcPr>
          <w:p w14:paraId="338D94F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כביסה, עם רכיבים אלקטרוניים</w:t>
            </w:r>
          </w:p>
        </w:tc>
        <w:tc>
          <w:tcPr>
            <w:tcW w:w="1587" w:type="dxa"/>
            <w:shd w:val="clear" w:color="auto" w:fill="auto"/>
            <w:noWrap/>
            <w:hideMark/>
          </w:tcPr>
          <w:p w14:paraId="599792E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11,065</w:t>
            </w:r>
          </w:p>
        </w:tc>
      </w:tr>
      <w:tr w:rsidR="00E5206B" w:rsidRPr="00B157E6" w14:paraId="2A63437D" w14:textId="77777777" w:rsidTr="00054339">
        <w:trPr>
          <w:trHeight w:val="1125"/>
          <w:jc w:val="center"/>
        </w:trPr>
        <w:tc>
          <w:tcPr>
            <w:tcW w:w="737" w:type="dxa"/>
            <w:shd w:val="clear" w:color="auto" w:fill="auto"/>
            <w:noWrap/>
            <w:vAlign w:val="center"/>
            <w:hideMark/>
          </w:tcPr>
          <w:p w14:paraId="5A64256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417</w:t>
            </w:r>
          </w:p>
        </w:tc>
        <w:tc>
          <w:tcPr>
            <w:tcW w:w="1560" w:type="dxa"/>
            <w:shd w:val="clear" w:color="auto" w:fill="auto"/>
            <w:noWrap/>
            <w:hideMark/>
          </w:tcPr>
          <w:p w14:paraId="4EFCD70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54D33C14" w14:textId="1C6D03F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לשמיכות, כריות, פריטי לבוש ומכשירי חימום גמישים דומים</w:t>
            </w:r>
          </w:p>
        </w:tc>
        <w:tc>
          <w:tcPr>
            <w:tcW w:w="1701" w:type="dxa"/>
            <w:shd w:val="clear" w:color="auto" w:fill="auto"/>
            <w:vAlign w:val="center"/>
            <w:hideMark/>
          </w:tcPr>
          <w:p w14:paraId="46B4BF1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סדין חשמלי</w:t>
            </w:r>
          </w:p>
        </w:tc>
        <w:tc>
          <w:tcPr>
            <w:tcW w:w="2381" w:type="dxa"/>
            <w:shd w:val="clear" w:color="auto" w:fill="auto"/>
            <w:vAlign w:val="center"/>
            <w:hideMark/>
          </w:tcPr>
          <w:p w14:paraId="1F14419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כביס</w:t>
            </w:r>
          </w:p>
        </w:tc>
        <w:tc>
          <w:tcPr>
            <w:tcW w:w="1587" w:type="dxa"/>
            <w:shd w:val="clear" w:color="auto" w:fill="auto"/>
            <w:noWrap/>
            <w:hideMark/>
          </w:tcPr>
          <w:p w14:paraId="6725A62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11,065</w:t>
            </w:r>
          </w:p>
        </w:tc>
      </w:tr>
      <w:tr w:rsidR="00E5206B" w:rsidRPr="00B157E6" w14:paraId="3B5BB2EF" w14:textId="77777777" w:rsidTr="00054339">
        <w:trPr>
          <w:trHeight w:val="1125"/>
          <w:jc w:val="center"/>
        </w:trPr>
        <w:tc>
          <w:tcPr>
            <w:tcW w:w="737" w:type="dxa"/>
            <w:shd w:val="clear" w:color="auto" w:fill="auto"/>
            <w:noWrap/>
            <w:vAlign w:val="center"/>
            <w:hideMark/>
          </w:tcPr>
          <w:p w14:paraId="3D20E3C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418</w:t>
            </w:r>
          </w:p>
        </w:tc>
        <w:tc>
          <w:tcPr>
            <w:tcW w:w="1560" w:type="dxa"/>
            <w:shd w:val="clear" w:color="auto" w:fill="auto"/>
            <w:noWrap/>
            <w:hideMark/>
          </w:tcPr>
          <w:p w14:paraId="31CF538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79C48D7A" w14:textId="164B398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לשמיכות, כריות, פריטי לבוש ומכשירי חימום גמישים דומים</w:t>
            </w:r>
          </w:p>
        </w:tc>
        <w:tc>
          <w:tcPr>
            <w:tcW w:w="1701" w:type="dxa"/>
            <w:shd w:val="clear" w:color="auto" w:fill="auto"/>
            <w:vAlign w:val="center"/>
            <w:hideMark/>
          </w:tcPr>
          <w:p w14:paraId="047471F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כרית חשמלית</w:t>
            </w:r>
          </w:p>
        </w:tc>
        <w:tc>
          <w:tcPr>
            <w:tcW w:w="2381" w:type="dxa"/>
            <w:shd w:val="clear" w:color="auto" w:fill="auto"/>
            <w:vAlign w:val="center"/>
            <w:hideMark/>
          </w:tcPr>
          <w:p w14:paraId="0243DE5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כביסה</w:t>
            </w:r>
          </w:p>
        </w:tc>
        <w:tc>
          <w:tcPr>
            <w:tcW w:w="1587" w:type="dxa"/>
            <w:shd w:val="clear" w:color="auto" w:fill="auto"/>
            <w:noWrap/>
            <w:hideMark/>
          </w:tcPr>
          <w:p w14:paraId="00B503B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10,026</w:t>
            </w:r>
          </w:p>
        </w:tc>
      </w:tr>
      <w:tr w:rsidR="00E5206B" w:rsidRPr="00B157E6" w14:paraId="7292122C" w14:textId="77777777" w:rsidTr="00054339">
        <w:trPr>
          <w:trHeight w:val="1125"/>
          <w:jc w:val="center"/>
        </w:trPr>
        <w:tc>
          <w:tcPr>
            <w:tcW w:w="737" w:type="dxa"/>
            <w:shd w:val="clear" w:color="auto" w:fill="auto"/>
            <w:noWrap/>
            <w:vAlign w:val="center"/>
            <w:hideMark/>
          </w:tcPr>
          <w:p w14:paraId="47EC618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419</w:t>
            </w:r>
          </w:p>
        </w:tc>
        <w:tc>
          <w:tcPr>
            <w:tcW w:w="1560" w:type="dxa"/>
            <w:shd w:val="clear" w:color="auto" w:fill="auto"/>
            <w:noWrap/>
            <w:hideMark/>
          </w:tcPr>
          <w:p w14:paraId="5266FFB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546CF0BD" w14:textId="45C71EA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לשמיכות, כריות, פריטי לבוש ומכשירי חימום גמישים דומים</w:t>
            </w:r>
          </w:p>
        </w:tc>
        <w:tc>
          <w:tcPr>
            <w:tcW w:w="1701" w:type="dxa"/>
            <w:shd w:val="clear" w:color="auto" w:fill="auto"/>
            <w:vAlign w:val="center"/>
            <w:hideMark/>
          </w:tcPr>
          <w:p w14:paraId="725C53A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סדין חשמלי</w:t>
            </w:r>
          </w:p>
        </w:tc>
        <w:tc>
          <w:tcPr>
            <w:tcW w:w="2381" w:type="dxa"/>
            <w:shd w:val="clear" w:color="auto" w:fill="auto"/>
            <w:vAlign w:val="center"/>
            <w:hideMark/>
          </w:tcPr>
          <w:p w14:paraId="5B023B6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כביס</w:t>
            </w:r>
          </w:p>
        </w:tc>
        <w:tc>
          <w:tcPr>
            <w:tcW w:w="1587" w:type="dxa"/>
            <w:shd w:val="clear" w:color="auto" w:fill="auto"/>
            <w:noWrap/>
            <w:hideMark/>
          </w:tcPr>
          <w:p w14:paraId="7FAEDE4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10,026</w:t>
            </w:r>
          </w:p>
        </w:tc>
      </w:tr>
      <w:tr w:rsidR="00E5206B" w:rsidRPr="00B157E6" w14:paraId="093777D5" w14:textId="77777777" w:rsidTr="00054339">
        <w:trPr>
          <w:trHeight w:val="1125"/>
          <w:jc w:val="center"/>
        </w:trPr>
        <w:tc>
          <w:tcPr>
            <w:tcW w:w="737" w:type="dxa"/>
            <w:shd w:val="clear" w:color="auto" w:fill="auto"/>
            <w:noWrap/>
            <w:vAlign w:val="center"/>
            <w:hideMark/>
          </w:tcPr>
          <w:p w14:paraId="68D00DC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420</w:t>
            </w:r>
          </w:p>
        </w:tc>
        <w:tc>
          <w:tcPr>
            <w:tcW w:w="1560" w:type="dxa"/>
            <w:shd w:val="clear" w:color="auto" w:fill="auto"/>
            <w:noWrap/>
            <w:hideMark/>
          </w:tcPr>
          <w:p w14:paraId="10AE805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117F322D" w14:textId="4E8EFCE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לשמיכות, כריות, פריטי לבוש ומכשירי חימום גמישים דומים</w:t>
            </w:r>
          </w:p>
        </w:tc>
        <w:tc>
          <w:tcPr>
            <w:tcW w:w="1701" w:type="dxa"/>
            <w:shd w:val="clear" w:color="auto" w:fill="auto"/>
            <w:vAlign w:val="center"/>
            <w:hideMark/>
          </w:tcPr>
          <w:p w14:paraId="57B4994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כרית חשמלית</w:t>
            </w:r>
          </w:p>
        </w:tc>
        <w:tc>
          <w:tcPr>
            <w:tcW w:w="2381" w:type="dxa"/>
            <w:shd w:val="clear" w:color="auto" w:fill="auto"/>
            <w:vAlign w:val="center"/>
            <w:hideMark/>
          </w:tcPr>
          <w:p w14:paraId="466903B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 כביסה עם הפעלה אלקטרונית</w:t>
            </w:r>
          </w:p>
        </w:tc>
        <w:tc>
          <w:tcPr>
            <w:tcW w:w="1587" w:type="dxa"/>
            <w:shd w:val="clear" w:color="auto" w:fill="auto"/>
            <w:noWrap/>
            <w:hideMark/>
          </w:tcPr>
          <w:p w14:paraId="45C09C4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13,154</w:t>
            </w:r>
          </w:p>
        </w:tc>
      </w:tr>
      <w:tr w:rsidR="00E5206B" w:rsidRPr="00B157E6" w14:paraId="6B16AB2B" w14:textId="77777777" w:rsidTr="00054339">
        <w:trPr>
          <w:trHeight w:val="1125"/>
          <w:jc w:val="center"/>
        </w:trPr>
        <w:tc>
          <w:tcPr>
            <w:tcW w:w="737" w:type="dxa"/>
            <w:shd w:val="clear" w:color="auto" w:fill="auto"/>
            <w:noWrap/>
            <w:vAlign w:val="center"/>
            <w:hideMark/>
          </w:tcPr>
          <w:p w14:paraId="2FFCD06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421</w:t>
            </w:r>
          </w:p>
        </w:tc>
        <w:tc>
          <w:tcPr>
            <w:tcW w:w="1560" w:type="dxa"/>
            <w:shd w:val="clear" w:color="auto" w:fill="auto"/>
            <w:noWrap/>
            <w:hideMark/>
          </w:tcPr>
          <w:p w14:paraId="10D4488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1009000217</w:t>
            </w:r>
          </w:p>
        </w:tc>
        <w:tc>
          <w:tcPr>
            <w:tcW w:w="2041" w:type="dxa"/>
            <w:shd w:val="clear" w:color="auto" w:fill="auto"/>
            <w:hideMark/>
          </w:tcPr>
          <w:p w14:paraId="3AEF2A9A" w14:textId="7970E8A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לשמיכות, כריות, פריטי לבוש ומכשירי חימום גמישים דומים</w:t>
            </w:r>
          </w:p>
        </w:tc>
        <w:tc>
          <w:tcPr>
            <w:tcW w:w="1701" w:type="dxa"/>
            <w:shd w:val="clear" w:color="auto" w:fill="auto"/>
            <w:vAlign w:val="center"/>
            <w:hideMark/>
          </w:tcPr>
          <w:p w14:paraId="04421B5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כרית חשמלית</w:t>
            </w:r>
          </w:p>
        </w:tc>
        <w:tc>
          <w:tcPr>
            <w:tcW w:w="2381" w:type="dxa"/>
            <w:shd w:val="clear" w:color="auto" w:fill="auto"/>
            <w:vAlign w:val="center"/>
            <w:hideMark/>
          </w:tcPr>
          <w:p w14:paraId="771F46F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 כביסה, עם רכיבים אלקטרוניים</w:t>
            </w:r>
          </w:p>
        </w:tc>
        <w:tc>
          <w:tcPr>
            <w:tcW w:w="1587" w:type="dxa"/>
            <w:shd w:val="clear" w:color="auto" w:fill="auto"/>
            <w:noWrap/>
            <w:hideMark/>
          </w:tcPr>
          <w:p w14:paraId="05F38A8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10,949</w:t>
            </w:r>
          </w:p>
        </w:tc>
      </w:tr>
      <w:tr w:rsidR="00E5206B" w:rsidRPr="00B157E6" w14:paraId="40874A7D" w14:textId="77777777" w:rsidTr="00054339">
        <w:trPr>
          <w:trHeight w:val="900"/>
          <w:jc w:val="center"/>
        </w:trPr>
        <w:tc>
          <w:tcPr>
            <w:tcW w:w="737" w:type="dxa"/>
            <w:shd w:val="clear" w:color="auto" w:fill="auto"/>
            <w:noWrap/>
            <w:vAlign w:val="center"/>
            <w:hideMark/>
          </w:tcPr>
          <w:p w14:paraId="5FB1850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422</w:t>
            </w:r>
          </w:p>
        </w:tc>
        <w:tc>
          <w:tcPr>
            <w:tcW w:w="1560" w:type="dxa"/>
            <w:shd w:val="clear" w:color="auto" w:fill="auto"/>
            <w:noWrap/>
            <w:hideMark/>
          </w:tcPr>
          <w:p w14:paraId="384A74C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1B6ED874" w14:textId="4CFDBEA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06728BA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מייבש שיער</w:t>
            </w:r>
          </w:p>
        </w:tc>
        <w:tc>
          <w:tcPr>
            <w:tcW w:w="2381" w:type="dxa"/>
            <w:shd w:val="clear" w:color="auto" w:fill="auto"/>
            <w:vAlign w:val="center"/>
            <w:hideMark/>
          </w:tcPr>
          <w:p w14:paraId="7364FB6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מנוע טורי</w:t>
            </w:r>
          </w:p>
        </w:tc>
        <w:tc>
          <w:tcPr>
            <w:tcW w:w="1587" w:type="dxa"/>
            <w:shd w:val="clear" w:color="auto" w:fill="auto"/>
            <w:noWrap/>
            <w:hideMark/>
          </w:tcPr>
          <w:p w14:paraId="040EA2C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3,845</w:t>
            </w:r>
          </w:p>
        </w:tc>
      </w:tr>
      <w:tr w:rsidR="00E5206B" w:rsidRPr="00B157E6" w14:paraId="15B4FD68" w14:textId="77777777" w:rsidTr="00054339">
        <w:trPr>
          <w:trHeight w:val="900"/>
          <w:jc w:val="center"/>
        </w:trPr>
        <w:tc>
          <w:tcPr>
            <w:tcW w:w="737" w:type="dxa"/>
            <w:shd w:val="clear" w:color="auto" w:fill="auto"/>
            <w:noWrap/>
            <w:vAlign w:val="center"/>
            <w:hideMark/>
          </w:tcPr>
          <w:p w14:paraId="21417EF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423</w:t>
            </w:r>
          </w:p>
        </w:tc>
        <w:tc>
          <w:tcPr>
            <w:tcW w:w="1560" w:type="dxa"/>
            <w:shd w:val="clear" w:color="auto" w:fill="auto"/>
            <w:noWrap/>
            <w:hideMark/>
          </w:tcPr>
          <w:p w14:paraId="68B0B69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5E5A08DC" w14:textId="3166A55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3F12D4B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מייבש ציפורניים</w:t>
            </w:r>
          </w:p>
        </w:tc>
        <w:tc>
          <w:tcPr>
            <w:tcW w:w="2381" w:type="dxa"/>
            <w:shd w:val="clear" w:color="auto" w:fill="auto"/>
            <w:vAlign w:val="center"/>
            <w:hideMark/>
          </w:tcPr>
          <w:p w14:paraId="507810F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מייבש ציפורניים</w:t>
            </w:r>
          </w:p>
        </w:tc>
        <w:tc>
          <w:tcPr>
            <w:tcW w:w="1587" w:type="dxa"/>
            <w:shd w:val="clear" w:color="auto" w:fill="auto"/>
            <w:noWrap/>
            <w:hideMark/>
          </w:tcPr>
          <w:p w14:paraId="292F469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4,749</w:t>
            </w:r>
          </w:p>
        </w:tc>
      </w:tr>
      <w:tr w:rsidR="00E5206B" w:rsidRPr="00B157E6" w14:paraId="52A59EE6" w14:textId="77777777" w:rsidTr="00054339">
        <w:trPr>
          <w:trHeight w:val="900"/>
          <w:jc w:val="center"/>
        </w:trPr>
        <w:tc>
          <w:tcPr>
            <w:tcW w:w="737" w:type="dxa"/>
            <w:shd w:val="clear" w:color="auto" w:fill="auto"/>
            <w:noWrap/>
            <w:vAlign w:val="center"/>
            <w:hideMark/>
          </w:tcPr>
          <w:p w14:paraId="5B6A48B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424</w:t>
            </w:r>
          </w:p>
        </w:tc>
        <w:tc>
          <w:tcPr>
            <w:tcW w:w="1560" w:type="dxa"/>
            <w:shd w:val="clear" w:color="auto" w:fill="auto"/>
            <w:noWrap/>
            <w:hideMark/>
          </w:tcPr>
          <w:p w14:paraId="177538D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0712D3E6" w14:textId="619828D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7857C3B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UV</w:t>
            </w:r>
            <w:r w:rsidRPr="00B157E6">
              <w:rPr>
                <w:rFonts w:ascii="David" w:hAnsi="David" w:cs="David"/>
                <w:color w:val="080908"/>
                <w:rtl/>
              </w:rPr>
              <w:t xml:space="preserve"> מייבש ציפורניים</w:t>
            </w:r>
          </w:p>
        </w:tc>
        <w:tc>
          <w:tcPr>
            <w:tcW w:w="2381" w:type="dxa"/>
            <w:shd w:val="clear" w:color="auto" w:fill="auto"/>
            <w:vAlign w:val="center"/>
            <w:hideMark/>
          </w:tcPr>
          <w:p w14:paraId="59FC474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UV</w:t>
            </w:r>
            <w:r w:rsidRPr="00B157E6">
              <w:rPr>
                <w:rFonts w:ascii="David" w:hAnsi="David" w:cs="David"/>
                <w:color w:val="080908"/>
                <w:rtl/>
              </w:rPr>
              <w:t xml:space="preserve"> מייבש ציפורניים</w:t>
            </w:r>
          </w:p>
        </w:tc>
        <w:tc>
          <w:tcPr>
            <w:tcW w:w="1587" w:type="dxa"/>
            <w:shd w:val="clear" w:color="auto" w:fill="auto"/>
            <w:noWrap/>
            <w:hideMark/>
          </w:tcPr>
          <w:p w14:paraId="3E475C1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7,312</w:t>
            </w:r>
          </w:p>
        </w:tc>
      </w:tr>
      <w:tr w:rsidR="00E5206B" w:rsidRPr="00B157E6" w14:paraId="37605987" w14:textId="77777777" w:rsidTr="00054339">
        <w:trPr>
          <w:trHeight w:val="900"/>
          <w:jc w:val="center"/>
        </w:trPr>
        <w:tc>
          <w:tcPr>
            <w:tcW w:w="737" w:type="dxa"/>
            <w:shd w:val="clear" w:color="auto" w:fill="auto"/>
            <w:noWrap/>
            <w:vAlign w:val="center"/>
            <w:hideMark/>
          </w:tcPr>
          <w:p w14:paraId="36CDB9A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425</w:t>
            </w:r>
          </w:p>
        </w:tc>
        <w:tc>
          <w:tcPr>
            <w:tcW w:w="1560" w:type="dxa"/>
            <w:shd w:val="clear" w:color="auto" w:fill="auto"/>
            <w:noWrap/>
            <w:hideMark/>
          </w:tcPr>
          <w:p w14:paraId="0D57AB7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775A84E4" w14:textId="60A6C3F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66A91EA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UV</w:t>
            </w:r>
            <w:r w:rsidRPr="00B157E6">
              <w:rPr>
                <w:rFonts w:ascii="David" w:hAnsi="David" w:cs="David"/>
                <w:color w:val="080908"/>
                <w:rtl/>
              </w:rPr>
              <w:t xml:space="preserve"> מייבש ציפורניים</w:t>
            </w:r>
          </w:p>
        </w:tc>
        <w:tc>
          <w:tcPr>
            <w:tcW w:w="2381" w:type="dxa"/>
            <w:shd w:val="clear" w:color="auto" w:fill="auto"/>
            <w:vAlign w:val="center"/>
            <w:hideMark/>
          </w:tcPr>
          <w:p w14:paraId="0109E86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נטל מובנה</w:t>
            </w:r>
          </w:p>
        </w:tc>
        <w:tc>
          <w:tcPr>
            <w:tcW w:w="1587" w:type="dxa"/>
            <w:shd w:val="clear" w:color="auto" w:fill="auto"/>
            <w:noWrap/>
            <w:hideMark/>
          </w:tcPr>
          <w:p w14:paraId="7424807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10,930</w:t>
            </w:r>
          </w:p>
        </w:tc>
      </w:tr>
      <w:tr w:rsidR="00E5206B" w:rsidRPr="00B157E6" w14:paraId="2E7CD0FB" w14:textId="77777777" w:rsidTr="00054339">
        <w:trPr>
          <w:trHeight w:val="900"/>
          <w:jc w:val="center"/>
        </w:trPr>
        <w:tc>
          <w:tcPr>
            <w:tcW w:w="737" w:type="dxa"/>
            <w:shd w:val="clear" w:color="auto" w:fill="auto"/>
            <w:noWrap/>
            <w:vAlign w:val="center"/>
            <w:hideMark/>
          </w:tcPr>
          <w:p w14:paraId="0657536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426</w:t>
            </w:r>
          </w:p>
        </w:tc>
        <w:tc>
          <w:tcPr>
            <w:tcW w:w="1560" w:type="dxa"/>
            <w:shd w:val="clear" w:color="auto" w:fill="auto"/>
            <w:noWrap/>
            <w:hideMark/>
          </w:tcPr>
          <w:p w14:paraId="5F277B9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08BC7220" w14:textId="1330941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4072E02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מייבש שיער</w:t>
            </w:r>
          </w:p>
        </w:tc>
        <w:tc>
          <w:tcPr>
            <w:tcW w:w="2381" w:type="dxa"/>
            <w:shd w:val="clear" w:color="auto" w:fill="auto"/>
            <w:vAlign w:val="center"/>
            <w:hideMark/>
          </w:tcPr>
          <w:p w14:paraId="120F4B8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מנוע כלוב</w:t>
            </w:r>
          </w:p>
        </w:tc>
        <w:tc>
          <w:tcPr>
            <w:tcW w:w="1587" w:type="dxa"/>
            <w:shd w:val="clear" w:color="auto" w:fill="auto"/>
            <w:noWrap/>
            <w:hideMark/>
          </w:tcPr>
          <w:p w14:paraId="6FD08B4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3,691</w:t>
            </w:r>
          </w:p>
        </w:tc>
      </w:tr>
      <w:tr w:rsidR="00E5206B" w:rsidRPr="00B157E6" w14:paraId="1EB1D4CC" w14:textId="77777777" w:rsidTr="00054339">
        <w:trPr>
          <w:trHeight w:val="900"/>
          <w:jc w:val="center"/>
        </w:trPr>
        <w:tc>
          <w:tcPr>
            <w:tcW w:w="737" w:type="dxa"/>
            <w:shd w:val="clear" w:color="auto" w:fill="auto"/>
            <w:noWrap/>
            <w:vAlign w:val="center"/>
            <w:hideMark/>
          </w:tcPr>
          <w:p w14:paraId="0569F61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427</w:t>
            </w:r>
          </w:p>
        </w:tc>
        <w:tc>
          <w:tcPr>
            <w:tcW w:w="1560" w:type="dxa"/>
            <w:shd w:val="clear" w:color="auto" w:fill="auto"/>
            <w:noWrap/>
            <w:hideMark/>
          </w:tcPr>
          <w:p w14:paraId="4D12A01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5E94034B" w14:textId="4EE27DA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6F4F40E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טיפול בעור/שיער</w:t>
            </w:r>
          </w:p>
        </w:tc>
        <w:tc>
          <w:tcPr>
            <w:tcW w:w="2381" w:type="dxa"/>
            <w:shd w:val="clear" w:color="auto" w:fill="auto"/>
            <w:vAlign w:val="center"/>
            <w:hideMark/>
          </w:tcPr>
          <w:p w14:paraId="4E79533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טיפול בעור/שיער</w:t>
            </w:r>
          </w:p>
        </w:tc>
        <w:tc>
          <w:tcPr>
            <w:tcW w:w="1587" w:type="dxa"/>
            <w:shd w:val="clear" w:color="auto" w:fill="auto"/>
            <w:noWrap/>
            <w:hideMark/>
          </w:tcPr>
          <w:p w14:paraId="1F79CCC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3,691</w:t>
            </w:r>
          </w:p>
        </w:tc>
      </w:tr>
      <w:tr w:rsidR="00E5206B" w:rsidRPr="00B157E6" w14:paraId="4EED8E67" w14:textId="77777777" w:rsidTr="00054339">
        <w:trPr>
          <w:trHeight w:val="900"/>
          <w:jc w:val="center"/>
        </w:trPr>
        <w:tc>
          <w:tcPr>
            <w:tcW w:w="737" w:type="dxa"/>
            <w:shd w:val="clear" w:color="auto" w:fill="auto"/>
            <w:noWrap/>
            <w:vAlign w:val="center"/>
            <w:hideMark/>
          </w:tcPr>
          <w:p w14:paraId="273D5C2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428</w:t>
            </w:r>
          </w:p>
        </w:tc>
        <w:tc>
          <w:tcPr>
            <w:tcW w:w="1560" w:type="dxa"/>
            <w:shd w:val="clear" w:color="auto" w:fill="auto"/>
            <w:noWrap/>
            <w:hideMark/>
          </w:tcPr>
          <w:p w14:paraId="7805B11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0D67A689" w14:textId="5D5FA39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5C6C8DE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מייבש ידיים</w:t>
            </w:r>
          </w:p>
        </w:tc>
        <w:tc>
          <w:tcPr>
            <w:tcW w:w="2381" w:type="dxa"/>
            <w:shd w:val="clear" w:color="auto" w:fill="auto"/>
            <w:vAlign w:val="center"/>
            <w:hideMark/>
          </w:tcPr>
          <w:p w14:paraId="4B8C3F8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מנוע כלוב</w:t>
            </w:r>
          </w:p>
        </w:tc>
        <w:tc>
          <w:tcPr>
            <w:tcW w:w="1587" w:type="dxa"/>
            <w:shd w:val="clear" w:color="auto" w:fill="auto"/>
            <w:noWrap/>
            <w:hideMark/>
          </w:tcPr>
          <w:p w14:paraId="5E6E778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3,691</w:t>
            </w:r>
          </w:p>
        </w:tc>
      </w:tr>
      <w:tr w:rsidR="00E5206B" w:rsidRPr="00B157E6" w14:paraId="53924142" w14:textId="77777777" w:rsidTr="00054339">
        <w:trPr>
          <w:trHeight w:val="900"/>
          <w:jc w:val="center"/>
        </w:trPr>
        <w:tc>
          <w:tcPr>
            <w:tcW w:w="737" w:type="dxa"/>
            <w:shd w:val="clear" w:color="auto" w:fill="auto"/>
            <w:noWrap/>
            <w:vAlign w:val="center"/>
            <w:hideMark/>
          </w:tcPr>
          <w:p w14:paraId="0A7CDD0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429</w:t>
            </w:r>
          </w:p>
        </w:tc>
        <w:tc>
          <w:tcPr>
            <w:tcW w:w="1560" w:type="dxa"/>
            <w:shd w:val="clear" w:color="auto" w:fill="auto"/>
            <w:noWrap/>
            <w:hideMark/>
          </w:tcPr>
          <w:p w14:paraId="73377C8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32B128FA" w14:textId="3BC4255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517DC1E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מעצב שיער</w:t>
            </w:r>
          </w:p>
        </w:tc>
        <w:tc>
          <w:tcPr>
            <w:tcW w:w="2381" w:type="dxa"/>
            <w:shd w:val="clear" w:color="auto" w:fill="auto"/>
            <w:vAlign w:val="center"/>
            <w:hideMark/>
          </w:tcPr>
          <w:p w14:paraId="6083C46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מעצב שיער</w:t>
            </w:r>
          </w:p>
        </w:tc>
        <w:tc>
          <w:tcPr>
            <w:tcW w:w="1587" w:type="dxa"/>
            <w:shd w:val="clear" w:color="auto" w:fill="auto"/>
            <w:noWrap/>
            <w:hideMark/>
          </w:tcPr>
          <w:p w14:paraId="3A11AFC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3,691</w:t>
            </w:r>
          </w:p>
        </w:tc>
      </w:tr>
      <w:tr w:rsidR="00E5206B" w:rsidRPr="00B157E6" w14:paraId="15DA9B62" w14:textId="77777777" w:rsidTr="00054339">
        <w:trPr>
          <w:trHeight w:val="900"/>
          <w:jc w:val="center"/>
        </w:trPr>
        <w:tc>
          <w:tcPr>
            <w:tcW w:w="737" w:type="dxa"/>
            <w:shd w:val="clear" w:color="auto" w:fill="auto"/>
            <w:noWrap/>
            <w:vAlign w:val="center"/>
            <w:hideMark/>
          </w:tcPr>
          <w:p w14:paraId="2CDE6F7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430</w:t>
            </w:r>
          </w:p>
        </w:tc>
        <w:tc>
          <w:tcPr>
            <w:tcW w:w="1560" w:type="dxa"/>
            <w:shd w:val="clear" w:color="auto" w:fill="auto"/>
            <w:noWrap/>
            <w:hideMark/>
          </w:tcPr>
          <w:p w14:paraId="6C6831E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744F51CB" w14:textId="2C9EB6F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2201C1B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סאונת פנים</w:t>
            </w:r>
          </w:p>
        </w:tc>
        <w:tc>
          <w:tcPr>
            <w:tcW w:w="2381" w:type="dxa"/>
            <w:shd w:val="clear" w:color="auto" w:fill="auto"/>
            <w:vAlign w:val="center"/>
            <w:hideMark/>
          </w:tcPr>
          <w:p w14:paraId="38719C1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סאונה פנים</w:t>
            </w:r>
          </w:p>
        </w:tc>
        <w:tc>
          <w:tcPr>
            <w:tcW w:w="1587" w:type="dxa"/>
            <w:shd w:val="clear" w:color="auto" w:fill="auto"/>
            <w:noWrap/>
            <w:hideMark/>
          </w:tcPr>
          <w:p w14:paraId="797EF06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3,691</w:t>
            </w:r>
          </w:p>
        </w:tc>
      </w:tr>
      <w:tr w:rsidR="00E5206B" w:rsidRPr="00B157E6" w14:paraId="49A062F8" w14:textId="77777777" w:rsidTr="00054339">
        <w:trPr>
          <w:trHeight w:val="900"/>
          <w:jc w:val="center"/>
        </w:trPr>
        <w:tc>
          <w:tcPr>
            <w:tcW w:w="737" w:type="dxa"/>
            <w:shd w:val="clear" w:color="auto" w:fill="auto"/>
            <w:noWrap/>
            <w:vAlign w:val="center"/>
            <w:hideMark/>
          </w:tcPr>
          <w:p w14:paraId="7E87B5F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431</w:t>
            </w:r>
          </w:p>
        </w:tc>
        <w:tc>
          <w:tcPr>
            <w:tcW w:w="1560" w:type="dxa"/>
            <w:shd w:val="clear" w:color="auto" w:fill="auto"/>
            <w:noWrap/>
            <w:hideMark/>
          </w:tcPr>
          <w:p w14:paraId="375CF43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0411A50C" w14:textId="4E0C47E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33F5604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טיפול בעור/שיער</w:t>
            </w:r>
          </w:p>
        </w:tc>
        <w:tc>
          <w:tcPr>
            <w:tcW w:w="2381" w:type="dxa"/>
            <w:shd w:val="clear" w:color="auto" w:fill="auto"/>
            <w:vAlign w:val="center"/>
            <w:hideMark/>
          </w:tcPr>
          <w:p w14:paraId="677B4FF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רכיבים אלקטרוניים</w:t>
            </w:r>
          </w:p>
        </w:tc>
        <w:tc>
          <w:tcPr>
            <w:tcW w:w="1587" w:type="dxa"/>
            <w:shd w:val="clear" w:color="auto" w:fill="auto"/>
            <w:noWrap/>
            <w:hideMark/>
          </w:tcPr>
          <w:p w14:paraId="00B8B91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4,620</w:t>
            </w:r>
          </w:p>
        </w:tc>
      </w:tr>
      <w:tr w:rsidR="00E5206B" w:rsidRPr="00B157E6" w14:paraId="0D43DAF1" w14:textId="77777777" w:rsidTr="00054339">
        <w:trPr>
          <w:trHeight w:val="900"/>
          <w:jc w:val="center"/>
        </w:trPr>
        <w:tc>
          <w:tcPr>
            <w:tcW w:w="737" w:type="dxa"/>
            <w:shd w:val="clear" w:color="auto" w:fill="auto"/>
            <w:noWrap/>
            <w:vAlign w:val="center"/>
            <w:hideMark/>
          </w:tcPr>
          <w:p w14:paraId="29019AD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432</w:t>
            </w:r>
          </w:p>
        </w:tc>
        <w:tc>
          <w:tcPr>
            <w:tcW w:w="1560" w:type="dxa"/>
            <w:shd w:val="clear" w:color="auto" w:fill="auto"/>
            <w:noWrap/>
            <w:hideMark/>
          </w:tcPr>
          <w:p w14:paraId="3D9EDC4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1274D73A" w14:textId="64C58C8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27717A3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מייבש ידיים</w:t>
            </w:r>
          </w:p>
        </w:tc>
        <w:tc>
          <w:tcPr>
            <w:tcW w:w="2381" w:type="dxa"/>
            <w:shd w:val="clear" w:color="auto" w:fill="auto"/>
            <w:vAlign w:val="center"/>
            <w:hideMark/>
          </w:tcPr>
          <w:p w14:paraId="476AD8B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מנוע טורי</w:t>
            </w:r>
          </w:p>
        </w:tc>
        <w:tc>
          <w:tcPr>
            <w:tcW w:w="1587" w:type="dxa"/>
            <w:shd w:val="clear" w:color="auto" w:fill="auto"/>
            <w:noWrap/>
            <w:hideMark/>
          </w:tcPr>
          <w:p w14:paraId="6908AF8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4,499</w:t>
            </w:r>
          </w:p>
        </w:tc>
      </w:tr>
      <w:tr w:rsidR="00E5206B" w:rsidRPr="00B157E6" w14:paraId="19555AEC" w14:textId="77777777" w:rsidTr="00054339">
        <w:trPr>
          <w:trHeight w:val="900"/>
          <w:jc w:val="center"/>
        </w:trPr>
        <w:tc>
          <w:tcPr>
            <w:tcW w:w="737" w:type="dxa"/>
            <w:shd w:val="clear" w:color="auto" w:fill="auto"/>
            <w:noWrap/>
            <w:vAlign w:val="center"/>
            <w:hideMark/>
          </w:tcPr>
          <w:p w14:paraId="7F3308C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433</w:t>
            </w:r>
          </w:p>
        </w:tc>
        <w:tc>
          <w:tcPr>
            <w:tcW w:w="1560" w:type="dxa"/>
            <w:shd w:val="clear" w:color="auto" w:fill="auto"/>
            <w:noWrap/>
            <w:hideMark/>
          </w:tcPr>
          <w:p w14:paraId="63E54B4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6E84F206" w14:textId="4ACFDDB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7D45C23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סאונת פנים</w:t>
            </w:r>
          </w:p>
        </w:tc>
        <w:tc>
          <w:tcPr>
            <w:tcW w:w="2381" w:type="dxa"/>
            <w:shd w:val="clear" w:color="auto" w:fill="auto"/>
            <w:vAlign w:val="center"/>
            <w:hideMark/>
          </w:tcPr>
          <w:p w14:paraId="7838C9D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רכיבים אלקטרוניים</w:t>
            </w:r>
          </w:p>
        </w:tc>
        <w:tc>
          <w:tcPr>
            <w:tcW w:w="1587" w:type="dxa"/>
            <w:shd w:val="clear" w:color="auto" w:fill="auto"/>
            <w:noWrap/>
            <w:hideMark/>
          </w:tcPr>
          <w:p w14:paraId="35A5164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4,499</w:t>
            </w:r>
          </w:p>
        </w:tc>
      </w:tr>
      <w:tr w:rsidR="00E5206B" w:rsidRPr="00B157E6" w14:paraId="0C1F15EA" w14:textId="77777777" w:rsidTr="00054339">
        <w:trPr>
          <w:trHeight w:val="900"/>
          <w:jc w:val="center"/>
        </w:trPr>
        <w:tc>
          <w:tcPr>
            <w:tcW w:w="737" w:type="dxa"/>
            <w:shd w:val="clear" w:color="auto" w:fill="auto"/>
            <w:noWrap/>
            <w:vAlign w:val="center"/>
            <w:hideMark/>
          </w:tcPr>
          <w:p w14:paraId="7A8DC62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434</w:t>
            </w:r>
          </w:p>
        </w:tc>
        <w:tc>
          <w:tcPr>
            <w:tcW w:w="1560" w:type="dxa"/>
            <w:shd w:val="clear" w:color="auto" w:fill="auto"/>
            <w:noWrap/>
            <w:hideMark/>
          </w:tcPr>
          <w:p w14:paraId="2BF6DB3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3845D215" w14:textId="79C9834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6999536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מעצב שיער</w:t>
            </w:r>
          </w:p>
        </w:tc>
        <w:tc>
          <w:tcPr>
            <w:tcW w:w="2381" w:type="dxa"/>
            <w:shd w:val="clear" w:color="auto" w:fill="auto"/>
            <w:vAlign w:val="center"/>
            <w:hideMark/>
          </w:tcPr>
          <w:p w14:paraId="3A22A11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רכיבים אלקטרוניים</w:t>
            </w:r>
          </w:p>
        </w:tc>
        <w:tc>
          <w:tcPr>
            <w:tcW w:w="1587" w:type="dxa"/>
            <w:shd w:val="clear" w:color="auto" w:fill="auto"/>
            <w:noWrap/>
            <w:hideMark/>
          </w:tcPr>
          <w:p w14:paraId="5D89D78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4,499</w:t>
            </w:r>
          </w:p>
        </w:tc>
      </w:tr>
      <w:tr w:rsidR="00E5206B" w:rsidRPr="00B157E6" w14:paraId="722C92DF" w14:textId="77777777" w:rsidTr="00054339">
        <w:trPr>
          <w:trHeight w:val="900"/>
          <w:jc w:val="center"/>
        </w:trPr>
        <w:tc>
          <w:tcPr>
            <w:tcW w:w="737" w:type="dxa"/>
            <w:shd w:val="clear" w:color="auto" w:fill="auto"/>
            <w:noWrap/>
            <w:vAlign w:val="center"/>
            <w:hideMark/>
          </w:tcPr>
          <w:p w14:paraId="1F9875B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435</w:t>
            </w:r>
          </w:p>
        </w:tc>
        <w:tc>
          <w:tcPr>
            <w:tcW w:w="1560" w:type="dxa"/>
            <w:shd w:val="clear" w:color="auto" w:fill="auto"/>
            <w:noWrap/>
            <w:hideMark/>
          </w:tcPr>
          <w:p w14:paraId="36E9DBA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449C8982" w14:textId="755D1CC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4454130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טיפול בעור/שיער</w:t>
            </w:r>
          </w:p>
        </w:tc>
        <w:tc>
          <w:tcPr>
            <w:tcW w:w="2381" w:type="dxa"/>
            <w:shd w:val="clear" w:color="auto" w:fill="auto"/>
            <w:vAlign w:val="center"/>
            <w:hideMark/>
          </w:tcPr>
          <w:p w14:paraId="686A9C0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הפעלה אלקטרונית</w:t>
            </w:r>
          </w:p>
        </w:tc>
        <w:tc>
          <w:tcPr>
            <w:tcW w:w="1587" w:type="dxa"/>
            <w:shd w:val="clear" w:color="auto" w:fill="auto"/>
            <w:noWrap/>
            <w:hideMark/>
          </w:tcPr>
          <w:p w14:paraId="5CEFAF7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6,935</w:t>
            </w:r>
          </w:p>
        </w:tc>
      </w:tr>
      <w:tr w:rsidR="00E5206B" w:rsidRPr="00B157E6" w14:paraId="3C83B324" w14:textId="77777777" w:rsidTr="00054339">
        <w:trPr>
          <w:trHeight w:val="900"/>
          <w:jc w:val="center"/>
        </w:trPr>
        <w:tc>
          <w:tcPr>
            <w:tcW w:w="737" w:type="dxa"/>
            <w:shd w:val="clear" w:color="auto" w:fill="auto"/>
            <w:noWrap/>
            <w:vAlign w:val="center"/>
            <w:hideMark/>
          </w:tcPr>
          <w:p w14:paraId="330B58E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436</w:t>
            </w:r>
          </w:p>
        </w:tc>
        <w:tc>
          <w:tcPr>
            <w:tcW w:w="1560" w:type="dxa"/>
            <w:shd w:val="clear" w:color="auto" w:fill="auto"/>
            <w:noWrap/>
            <w:hideMark/>
          </w:tcPr>
          <w:p w14:paraId="555E019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1270B543" w14:textId="45B6E6C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08E67AE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מייבש ידיים</w:t>
            </w:r>
          </w:p>
        </w:tc>
        <w:tc>
          <w:tcPr>
            <w:tcW w:w="2381" w:type="dxa"/>
            <w:shd w:val="clear" w:color="auto" w:fill="auto"/>
            <w:vAlign w:val="center"/>
            <w:hideMark/>
          </w:tcPr>
          <w:p w14:paraId="0D06705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הפעלה אלקטרונית</w:t>
            </w:r>
          </w:p>
        </w:tc>
        <w:tc>
          <w:tcPr>
            <w:tcW w:w="1587" w:type="dxa"/>
            <w:shd w:val="clear" w:color="auto" w:fill="auto"/>
            <w:noWrap/>
            <w:hideMark/>
          </w:tcPr>
          <w:p w14:paraId="4B0FE9A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6,935</w:t>
            </w:r>
          </w:p>
        </w:tc>
      </w:tr>
      <w:tr w:rsidR="00E5206B" w:rsidRPr="00B157E6" w14:paraId="0D83ED85" w14:textId="77777777" w:rsidTr="00054339">
        <w:trPr>
          <w:trHeight w:val="900"/>
          <w:jc w:val="center"/>
        </w:trPr>
        <w:tc>
          <w:tcPr>
            <w:tcW w:w="737" w:type="dxa"/>
            <w:shd w:val="clear" w:color="auto" w:fill="auto"/>
            <w:noWrap/>
            <w:vAlign w:val="center"/>
            <w:hideMark/>
          </w:tcPr>
          <w:p w14:paraId="237C2F2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437</w:t>
            </w:r>
          </w:p>
        </w:tc>
        <w:tc>
          <w:tcPr>
            <w:tcW w:w="1560" w:type="dxa"/>
            <w:shd w:val="clear" w:color="auto" w:fill="auto"/>
            <w:noWrap/>
            <w:hideMark/>
          </w:tcPr>
          <w:p w14:paraId="6E29415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3FBD32A0" w14:textId="0CB695C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584BF39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מעצב שיער</w:t>
            </w:r>
          </w:p>
        </w:tc>
        <w:tc>
          <w:tcPr>
            <w:tcW w:w="2381" w:type="dxa"/>
            <w:shd w:val="clear" w:color="auto" w:fill="auto"/>
            <w:vAlign w:val="center"/>
            <w:hideMark/>
          </w:tcPr>
          <w:p w14:paraId="74CE103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הפעלה אלקטרונית</w:t>
            </w:r>
          </w:p>
        </w:tc>
        <w:tc>
          <w:tcPr>
            <w:tcW w:w="1587" w:type="dxa"/>
            <w:shd w:val="clear" w:color="auto" w:fill="auto"/>
            <w:noWrap/>
            <w:hideMark/>
          </w:tcPr>
          <w:p w14:paraId="205239E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6,935</w:t>
            </w:r>
          </w:p>
        </w:tc>
      </w:tr>
      <w:tr w:rsidR="00E5206B" w:rsidRPr="00B157E6" w14:paraId="29300643" w14:textId="77777777" w:rsidTr="00054339">
        <w:trPr>
          <w:trHeight w:val="900"/>
          <w:jc w:val="center"/>
        </w:trPr>
        <w:tc>
          <w:tcPr>
            <w:tcW w:w="737" w:type="dxa"/>
            <w:shd w:val="clear" w:color="auto" w:fill="auto"/>
            <w:noWrap/>
            <w:vAlign w:val="center"/>
            <w:hideMark/>
          </w:tcPr>
          <w:p w14:paraId="193BCD4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438</w:t>
            </w:r>
          </w:p>
        </w:tc>
        <w:tc>
          <w:tcPr>
            <w:tcW w:w="1560" w:type="dxa"/>
            <w:shd w:val="clear" w:color="auto" w:fill="auto"/>
            <w:noWrap/>
            <w:hideMark/>
          </w:tcPr>
          <w:p w14:paraId="263FCF7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1009000223</w:t>
            </w:r>
          </w:p>
        </w:tc>
        <w:tc>
          <w:tcPr>
            <w:tcW w:w="2041" w:type="dxa"/>
            <w:shd w:val="clear" w:color="auto" w:fill="auto"/>
            <w:hideMark/>
          </w:tcPr>
          <w:p w14:paraId="79074040" w14:textId="4B9FCDF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מכשירי חשמל לטיפול בעור או בשיער</w:t>
            </w:r>
          </w:p>
        </w:tc>
        <w:tc>
          <w:tcPr>
            <w:tcW w:w="1701" w:type="dxa"/>
            <w:shd w:val="clear" w:color="auto" w:fill="auto"/>
            <w:vAlign w:val="center"/>
            <w:hideMark/>
          </w:tcPr>
          <w:p w14:paraId="2638DBA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סאונת פנים</w:t>
            </w:r>
          </w:p>
        </w:tc>
        <w:tc>
          <w:tcPr>
            <w:tcW w:w="2381" w:type="dxa"/>
            <w:shd w:val="clear" w:color="auto" w:fill="auto"/>
            <w:vAlign w:val="center"/>
            <w:hideMark/>
          </w:tcPr>
          <w:p w14:paraId="6E4F47A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הפעלה אלקטרונית</w:t>
            </w:r>
          </w:p>
        </w:tc>
        <w:tc>
          <w:tcPr>
            <w:tcW w:w="1587" w:type="dxa"/>
            <w:shd w:val="clear" w:color="auto" w:fill="auto"/>
            <w:noWrap/>
            <w:hideMark/>
          </w:tcPr>
          <w:p w14:paraId="727C64B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6,935</w:t>
            </w:r>
          </w:p>
        </w:tc>
      </w:tr>
      <w:tr w:rsidR="00E5206B" w:rsidRPr="00B157E6" w14:paraId="1FA2243D" w14:textId="77777777" w:rsidTr="00054339">
        <w:trPr>
          <w:trHeight w:val="450"/>
          <w:jc w:val="center"/>
        </w:trPr>
        <w:tc>
          <w:tcPr>
            <w:tcW w:w="737" w:type="dxa"/>
            <w:shd w:val="clear" w:color="auto" w:fill="auto"/>
            <w:noWrap/>
            <w:vAlign w:val="center"/>
            <w:hideMark/>
          </w:tcPr>
          <w:p w14:paraId="326D0D1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439</w:t>
            </w:r>
          </w:p>
        </w:tc>
        <w:tc>
          <w:tcPr>
            <w:tcW w:w="1560" w:type="dxa"/>
            <w:shd w:val="clear" w:color="auto" w:fill="auto"/>
            <w:noWrap/>
            <w:hideMark/>
          </w:tcPr>
          <w:p w14:paraId="1C9BC92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1009000224</w:t>
            </w:r>
          </w:p>
        </w:tc>
        <w:tc>
          <w:tcPr>
            <w:tcW w:w="2041" w:type="dxa"/>
            <w:shd w:val="clear" w:color="auto" w:fill="auto"/>
            <w:hideMark/>
          </w:tcPr>
          <w:p w14:paraId="1F81A86E" w14:textId="4C4D54C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C2738B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מקרר ליין</w:t>
            </w:r>
          </w:p>
        </w:tc>
        <w:tc>
          <w:tcPr>
            <w:tcW w:w="2381" w:type="dxa"/>
            <w:shd w:val="clear" w:color="auto" w:fill="auto"/>
            <w:vAlign w:val="center"/>
            <w:hideMark/>
          </w:tcPr>
          <w:p w14:paraId="17B7732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מקרר ליין</w:t>
            </w:r>
          </w:p>
        </w:tc>
        <w:tc>
          <w:tcPr>
            <w:tcW w:w="1587" w:type="dxa"/>
            <w:shd w:val="clear" w:color="auto" w:fill="auto"/>
            <w:noWrap/>
            <w:hideMark/>
          </w:tcPr>
          <w:p w14:paraId="73C9CBF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20,601</w:t>
            </w:r>
          </w:p>
        </w:tc>
      </w:tr>
      <w:tr w:rsidR="00E5206B" w:rsidRPr="00B157E6" w14:paraId="62560108" w14:textId="77777777" w:rsidTr="00054339">
        <w:trPr>
          <w:trHeight w:val="450"/>
          <w:jc w:val="center"/>
        </w:trPr>
        <w:tc>
          <w:tcPr>
            <w:tcW w:w="737" w:type="dxa"/>
            <w:shd w:val="clear" w:color="auto" w:fill="auto"/>
            <w:noWrap/>
            <w:vAlign w:val="center"/>
            <w:hideMark/>
          </w:tcPr>
          <w:p w14:paraId="2A54EE7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440</w:t>
            </w:r>
          </w:p>
        </w:tc>
        <w:tc>
          <w:tcPr>
            <w:tcW w:w="1560" w:type="dxa"/>
            <w:shd w:val="clear" w:color="auto" w:fill="auto"/>
            <w:noWrap/>
            <w:hideMark/>
          </w:tcPr>
          <w:p w14:paraId="174DD8F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1009000224</w:t>
            </w:r>
          </w:p>
        </w:tc>
        <w:tc>
          <w:tcPr>
            <w:tcW w:w="2041" w:type="dxa"/>
            <w:shd w:val="clear" w:color="auto" w:fill="auto"/>
            <w:hideMark/>
          </w:tcPr>
          <w:p w14:paraId="20899EB4" w14:textId="6CC95BC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A9A157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מקרר עד 70 ל</w:t>
            </w:r>
          </w:p>
        </w:tc>
        <w:tc>
          <w:tcPr>
            <w:tcW w:w="2381" w:type="dxa"/>
            <w:shd w:val="clear" w:color="auto" w:fill="auto"/>
            <w:vAlign w:val="center"/>
            <w:hideMark/>
          </w:tcPr>
          <w:p w14:paraId="64373BC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מקרר עד 70 ל</w:t>
            </w:r>
          </w:p>
        </w:tc>
        <w:tc>
          <w:tcPr>
            <w:tcW w:w="1587" w:type="dxa"/>
            <w:shd w:val="clear" w:color="auto" w:fill="auto"/>
            <w:noWrap/>
            <w:hideMark/>
          </w:tcPr>
          <w:p w14:paraId="35FDBD5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6,768</w:t>
            </w:r>
          </w:p>
        </w:tc>
      </w:tr>
      <w:tr w:rsidR="00E5206B" w:rsidRPr="00B157E6" w14:paraId="0792ED1C" w14:textId="77777777" w:rsidTr="00054339">
        <w:trPr>
          <w:trHeight w:val="450"/>
          <w:jc w:val="center"/>
        </w:trPr>
        <w:tc>
          <w:tcPr>
            <w:tcW w:w="737" w:type="dxa"/>
            <w:shd w:val="clear" w:color="auto" w:fill="auto"/>
            <w:noWrap/>
            <w:vAlign w:val="center"/>
            <w:hideMark/>
          </w:tcPr>
          <w:p w14:paraId="187279D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441</w:t>
            </w:r>
          </w:p>
        </w:tc>
        <w:tc>
          <w:tcPr>
            <w:tcW w:w="1560" w:type="dxa"/>
            <w:shd w:val="clear" w:color="auto" w:fill="auto"/>
            <w:noWrap/>
            <w:hideMark/>
          </w:tcPr>
          <w:p w14:paraId="7AB99A4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1009000224</w:t>
            </w:r>
          </w:p>
        </w:tc>
        <w:tc>
          <w:tcPr>
            <w:tcW w:w="2041" w:type="dxa"/>
            <w:shd w:val="clear" w:color="auto" w:fill="auto"/>
            <w:hideMark/>
          </w:tcPr>
          <w:p w14:paraId="3D5F8555" w14:textId="7684CEC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48ADFE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קירור</w:t>
            </w:r>
          </w:p>
        </w:tc>
        <w:tc>
          <w:tcPr>
            <w:tcW w:w="2381" w:type="dxa"/>
            <w:shd w:val="clear" w:color="auto" w:fill="auto"/>
            <w:vAlign w:val="center"/>
            <w:hideMark/>
          </w:tcPr>
          <w:p w14:paraId="2EBD5CF8" w14:textId="6143620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לרכב</w:t>
            </w:r>
          </w:p>
        </w:tc>
        <w:tc>
          <w:tcPr>
            <w:tcW w:w="1587" w:type="dxa"/>
            <w:shd w:val="clear" w:color="auto" w:fill="auto"/>
            <w:noWrap/>
            <w:hideMark/>
          </w:tcPr>
          <w:p w14:paraId="31A44FB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4,100</w:t>
            </w:r>
          </w:p>
        </w:tc>
      </w:tr>
      <w:tr w:rsidR="00E5206B" w:rsidRPr="00B157E6" w14:paraId="53F3D4D1" w14:textId="77777777" w:rsidTr="00054339">
        <w:trPr>
          <w:trHeight w:val="450"/>
          <w:jc w:val="center"/>
        </w:trPr>
        <w:tc>
          <w:tcPr>
            <w:tcW w:w="737" w:type="dxa"/>
            <w:shd w:val="clear" w:color="auto" w:fill="auto"/>
            <w:noWrap/>
            <w:vAlign w:val="center"/>
            <w:hideMark/>
          </w:tcPr>
          <w:p w14:paraId="2A9F058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442</w:t>
            </w:r>
          </w:p>
        </w:tc>
        <w:tc>
          <w:tcPr>
            <w:tcW w:w="1560" w:type="dxa"/>
            <w:shd w:val="clear" w:color="auto" w:fill="auto"/>
            <w:noWrap/>
            <w:hideMark/>
          </w:tcPr>
          <w:p w14:paraId="31A46C1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1009000224</w:t>
            </w:r>
          </w:p>
        </w:tc>
        <w:tc>
          <w:tcPr>
            <w:tcW w:w="2041" w:type="dxa"/>
            <w:shd w:val="clear" w:color="auto" w:fill="auto"/>
            <w:hideMark/>
          </w:tcPr>
          <w:p w14:paraId="0BD31927" w14:textId="78035C7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C78B77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קירור</w:t>
            </w:r>
          </w:p>
        </w:tc>
        <w:tc>
          <w:tcPr>
            <w:tcW w:w="2381" w:type="dxa"/>
            <w:shd w:val="clear" w:color="auto" w:fill="auto"/>
            <w:vAlign w:val="center"/>
            <w:hideMark/>
          </w:tcPr>
          <w:p w14:paraId="7E24642A" w14:textId="71149DE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לייצור קרח</w:t>
            </w:r>
          </w:p>
        </w:tc>
        <w:tc>
          <w:tcPr>
            <w:tcW w:w="1587" w:type="dxa"/>
            <w:shd w:val="clear" w:color="auto" w:fill="auto"/>
            <w:noWrap/>
            <w:hideMark/>
          </w:tcPr>
          <w:p w14:paraId="5523A81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5,688</w:t>
            </w:r>
          </w:p>
        </w:tc>
      </w:tr>
      <w:tr w:rsidR="00E5206B" w:rsidRPr="00B157E6" w14:paraId="49DE323B" w14:textId="77777777" w:rsidTr="00054339">
        <w:trPr>
          <w:trHeight w:val="450"/>
          <w:jc w:val="center"/>
        </w:trPr>
        <w:tc>
          <w:tcPr>
            <w:tcW w:w="737" w:type="dxa"/>
            <w:shd w:val="clear" w:color="auto" w:fill="auto"/>
            <w:noWrap/>
            <w:vAlign w:val="center"/>
            <w:hideMark/>
          </w:tcPr>
          <w:p w14:paraId="4C382FB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443</w:t>
            </w:r>
          </w:p>
        </w:tc>
        <w:tc>
          <w:tcPr>
            <w:tcW w:w="1560" w:type="dxa"/>
            <w:shd w:val="clear" w:color="auto" w:fill="auto"/>
            <w:noWrap/>
            <w:hideMark/>
          </w:tcPr>
          <w:p w14:paraId="228A640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1009000224</w:t>
            </w:r>
          </w:p>
        </w:tc>
        <w:tc>
          <w:tcPr>
            <w:tcW w:w="2041" w:type="dxa"/>
            <w:shd w:val="clear" w:color="auto" w:fill="auto"/>
            <w:hideMark/>
          </w:tcPr>
          <w:p w14:paraId="322B57E0" w14:textId="4E451A1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3D6FA3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קירור</w:t>
            </w:r>
          </w:p>
        </w:tc>
        <w:tc>
          <w:tcPr>
            <w:tcW w:w="2381" w:type="dxa"/>
            <w:shd w:val="clear" w:color="auto" w:fill="auto"/>
            <w:vAlign w:val="center"/>
            <w:hideMark/>
          </w:tcPr>
          <w:p w14:paraId="294A525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לייצור גלידה</w:t>
            </w:r>
          </w:p>
        </w:tc>
        <w:tc>
          <w:tcPr>
            <w:tcW w:w="1587" w:type="dxa"/>
            <w:shd w:val="clear" w:color="auto" w:fill="auto"/>
            <w:noWrap/>
            <w:hideMark/>
          </w:tcPr>
          <w:p w14:paraId="2345DA8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5,594</w:t>
            </w:r>
          </w:p>
        </w:tc>
      </w:tr>
      <w:tr w:rsidR="00E5206B" w:rsidRPr="00B157E6" w14:paraId="598D1A26" w14:textId="77777777" w:rsidTr="00054339">
        <w:trPr>
          <w:trHeight w:val="450"/>
          <w:jc w:val="center"/>
        </w:trPr>
        <w:tc>
          <w:tcPr>
            <w:tcW w:w="737" w:type="dxa"/>
            <w:shd w:val="clear" w:color="auto" w:fill="auto"/>
            <w:noWrap/>
            <w:vAlign w:val="center"/>
            <w:hideMark/>
          </w:tcPr>
          <w:p w14:paraId="6C39E78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444</w:t>
            </w:r>
          </w:p>
        </w:tc>
        <w:tc>
          <w:tcPr>
            <w:tcW w:w="1560" w:type="dxa"/>
            <w:shd w:val="clear" w:color="auto" w:fill="auto"/>
            <w:noWrap/>
            <w:hideMark/>
          </w:tcPr>
          <w:p w14:paraId="047548E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1009000224</w:t>
            </w:r>
          </w:p>
        </w:tc>
        <w:tc>
          <w:tcPr>
            <w:tcW w:w="2041" w:type="dxa"/>
            <w:shd w:val="clear" w:color="auto" w:fill="auto"/>
            <w:hideMark/>
          </w:tcPr>
          <w:p w14:paraId="227A3B0E" w14:textId="1071D15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63854F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מקרר</w:t>
            </w:r>
          </w:p>
        </w:tc>
        <w:tc>
          <w:tcPr>
            <w:tcW w:w="2381" w:type="dxa"/>
            <w:shd w:val="clear" w:color="auto" w:fill="auto"/>
            <w:vAlign w:val="center"/>
            <w:hideMark/>
          </w:tcPr>
          <w:p w14:paraId="7A204924" w14:textId="3EFA8E5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מקרר</w:t>
            </w:r>
          </w:p>
        </w:tc>
        <w:tc>
          <w:tcPr>
            <w:tcW w:w="1587" w:type="dxa"/>
            <w:shd w:val="clear" w:color="auto" w:fill="auto"/>
            <w:noWrap/>
            <w:hideMark/>
          </w:tcPr>
          <w:p w14:paraId="43A2D9D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19,760</w:t>
            </w:r>
          </w:p>
        </w:tc>
      </w:tr>
      <w:tr w:rsidR="00E5206B" w:rsidRPr="00B157E6" w14:paraId="40BC460E" w14:textId="77777777" w:rsidTr="00054339">
        <w:trPr>
          <w:trHeight w:val="450"/>
          <w:jc w:val="center"/>
        </w:trPr>
        <w:tc>
          <w:tcPr>
            <w:tcW w:w="737" w:type="dxa"/>
            <w:shd w:val="clear" w:color="auto" w:fill="auto"/>
            <w:noWrap/>
            <w:vAlign w:val="center"/>
            <w:hideMark/>
          </w:tcPr>
          <w:p w14:paraId="1531115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445</w:t>
            </w:r>
          </w:p>
        </w:tc>
        <w:tc>
          <w:tcPr>
            <w:tcW w:w="1560" w:type="dxa"/>
            <w:shd w:val="clear" w:color="auto" w:fill="auto"/>
            <w:noWrap/>
            <w:hideMark/>
          </w:tcPr>
          <w:p w14:paraId="1673729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1009000224</w:t>
            </w:r>
          </w:p>
        </w:tc>
        <w:tc>
          <w:tcPr>
            <w:tcW w:w="2041" w:type="dxa"/>
            <w:shd w:val="clear" w:color="auto" w:fill="auto"/>
            <w:hideMark/>
          </w:tcPr>
          <w:p w14:paraId="66004DAB" w14:textId="5300090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4B07D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מקרר/מקפיא</w:t>
            </w:r>
          </w:p>
        </w:tc>
        <w:tc>
          <w:tcPr>
            <w:tcW w:w="2381" w:type="dxa"/>
            <w:shd w:val="clear" w:color="auto" w:fill="auto"/>
            <w:vAlign w:val="center"/>
            <w:hideMark/>
          </w:tcPr>
          <w:p w14:paraId="71BE0773" w14:textId="2D32ACBE"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מקרר/מקפיא</w:t>
            </w:r>
          </w:p>
        </w:tc>
        <w:tc>
          <w:tcPr>
            <w:tcW w:w="1587" w:type="dxa"/>
            <w:shd w:val="clear" w:color="auto" w:fill="auto"/>
            <w:noWrap/>
            <w:hideMark/>
          </w:tcPr>
          <w:p w14:paraId="2230AF2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21,976</w:t>
            </w:r>
          </w:p>
        </w:tc>
      </w:tr>
      <w:tr w:rsidR="00E5206B" w:rsidRPr="00B157E6" w14:paraId="3088E992" w14:textId="77777777" w:rsidTr="00054339">
        <w:trPr>
          <w:trHeight w:val="450"/>
          <w:jc w:val="center"/>
        </w:trPr>
        <w:tc>
          <w:tcPr>
            <w:tcW w:w="737" w:type="dxa"/>
            <w:shd w:val="clear" w:color="auto" w:fill="auto"/>
            <w:noWrap/>
            <w:vAlign w:val="center"/>
            <w:hideMark/>
          </w:tcPr>
          <w:p w14:paraId="11D86D9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446</w:t>
            </w:r>
          </w:p>
        </w:tc>
        <w:tc>
          <w:tcPr>
            <w:tcW w:w="1560" w:type="dxa"/>
            <w:shd w:val="clear" w:color="auto" w:fill="auto"/>
            <w:noWrap/>
            <w:hideMark/>
          </w:tcPr>
          <w:p w14:paraId="36F0FFE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1009000224</w:t>
            </w:r>
          </w:p>
        </w:tc>
        <w:tc>
          <w:tcPr>
            <w:tcW w:w="2041" w:type="dxa"/>
            <w:shd w:val="clear" w:color="auto" w:fill="auto"/>
            <w:hideMark/>
          </w:tcPr>
          <w:p w14:paraId="5696877A" w14:textId="4676A22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67D83A7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מקפיא</w:t>
            </w:r>
          </w:p>
        </w:tc>
        <w:tc>
          <w:tcPr>
            <w:tcW w:w="2381" w:type="dxa"/>
            <w:shd w:val="clear" w:color="auto" w:fill="auto"/>
            <w:vAlign w:val="center"/>
            <w:hideMark/>
          </w:tcPr>
          <w:p w14:paraId="6D48F88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מקפיא</w:t>
            </w:r>
          </w:p>
        </w:tc>
        <w:tc>
          <w:tcPr>
            <w:tcW w:w="1587" w:type="dxa"/>
            <w:shd w:val="clear" w:color="auto" w:fill="auto"/>
            <w:noWrap/>
            <w:hideMark/>
          </w:tcPr>
          <w:p w14:paraId="2373E79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18,051</w:t>
            </w:r>
          </w:p>
        </w:tc>
      </w:tr>
      <w:tr w:rsidR="00E5206B" w:rsidRPr="00B157E6" w14:paraId="534D0B69" w14:textId="77777777" w:rsidTr="00054339">
        <w:trPr>
          <w:trHeight w:val="1125"/>
          <w:jc w:val="center"/>
        </w:trPr>
        <w:tc>
          <w:tcPr>
            <w:tcW w:w="737" w:type="dxa"/>
            <w:shd w:val="clear" w:color="auto" w:fill="auto"/>
            <w:noWrap/>
            <w:vAlign w:val="center"/>
            <w:hideMark/>
          </w:tcPr>
          <w:p w14:paraId="0F754BB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447</w:t>
            </w:r>
          </w:p>
        </w:tc>
        <w:tc>
          <w:tcPr>
            <w:tcW w:w="1560" w:type="dxa"/>
            <w:shd w:val="clear" w:color="auto" w:fill="auto"/>
            <w:noWrap/>
            <w:hideMark/>
          </w:tcPr>
          <w:p w14:paraId="21E6CF3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1009000225</w:t>
            </w:r>
          </w:p>
        </w:tc>
        <w:tc>
          <w:tcPr>
            <w:tcW w:w="2041" w:type="dxa"/>
            <w:shd w:val="clear" w:color="auto" w:fill="auto"/>
            <w:hideMark/>
          </w:tcPr>
          <w:p w14:paraId="2EA7ACF2" w14:textId="2954C77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 גלי-מיקרו, לרבות תנורי גלי-מיקרו משולבים</w:t>
            </w:r>
          </w:p>
        </w:tc>
        <w:tc>
          <w:tcPr>
            <w:tcW w:w="1701" w:type="dxa"/>
            <w:shd w:val="clear" w:color="auto" w:fill="auto"/>
            <w:vAlign w:val="center"/>
            <w:hideMark/>
          </w:tcPr>
          <w:p w14:paraId="71A29C7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אפיה משולב עם מיקרוגל</w:t>
            </w:r>
          </w:p>
        </w:tc>
        <w:tc>
          <w:tcPr>
            <w:tcW w:w="2381" w:type="dxa"/>
            <w:shd w:val="clear" w:color="auto" w:fill="auto"/>
            <w:vAlign w:val="center"/>
            <w:hideMark/>
          </w:tcPr>
          <w:p w14:paraId="0658CE2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מיטלטל</w:t>
            </w:r>
          </w:p>
        </w:tc>
        <w:tc>
          <w:tcPr>
            <w:tcW w:w="1587" w:type="dxa"/>
            <w:shd w:val="clear" w:color="auto" w:fill="auto"/>
            <w:noWrap/>
            <w:hideMark/>
          </w:tcPr>
          <w:p w14:paraId="17E8A6A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11,436</w:t>
            </w:r>
          </w:p>
        </w:tc>
      </w:tr>
      <w:tr w:rsidR="00E5206B" w:rsidRPr="00B157E6" w14:paraId="225DB199" w14:textId="77777777" w:rsidTr="00054339">
        <w:trPr>
          <w:trHeight w:val="1125"/>
          <w:jc w:val="center"/>
        </w:trPr>
        <w:tc>
          <w:tcPr>
            <w:tcW w:w="737" w:type="dxa"/>
            <w:shd w:val="clear" w:color="auto" w:fill="auto"/>
            <w:noWrap/>
            <w:vAlign w:val="center"/>
            <w:hideMark/>
          </w:tcPr>
          <w:p w14:paraId="4DBB995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448</w:t>
            </w:r>
          </w:p>
        </w:tc>
        <w:tc>
          <w:tcPr>
            <w:tcW w:w="1560" w:type="dxa"/>
            <w:shd w:val="clear" w:color="auto" w:fill="auto"/>
            <w:noWrap/>
            <w:hideMark/>
          </w:tcPr>
          <w:p w14:paraId="30F611B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1009000225</w:t>
            </w:r>
          </w:p>
        </w:tc>
        <w:tc>
          <w:tcPr>
            <w:tcW w:w="2041" w:type="dxa"/>
            <w:shd w:val="clear" w:color="auto" w:fill="auto"/>
            <w:hideMark/>
          </w:tcPr>
          <w:p w14:paraId="6B129064" w14:textId="7E5B35E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 גלי-מיקרו, לרבות תנורי גלי-מיקרו משולבים</w:t>
            </w:r>
          </w:p>
        </w:tc>
        <w:tc>
          <w:tcPr>
            <w:tcW w:w="1701" w:type="dxa"/>
            <w:shd w:val="clear" w:color="auto" w:fill="auto"/>
            <w:vAlign w:val="center"/>
            <w:hideMark/>
          </w:tcPr>
          <w:p w14:paraId="423A304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אפיה משולב עם מיקרוגל</w:t>
            </w:r>
          </w:p>
        </w:tc>
        <w:tc>
          <w:tcPr>
            <w:tcW w:w="2381" w:type="dxa"/>
            <w:shd w:val="clear" w:color="auto" w:fill="auto"/>
            <w:vAlign w:val="center"/>
            <w:hideMark/>
          </w:tcPr>
          <w:p w14:paraId="4D5B1FF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נייח</w:t>
            </w:r>
          </w:p>
        </w:tc>
        <w:tc>
          <w:tcPr>
            <w:tcW w:w="1587" w:type="dxa"/>
            <w:shd w:val="clear" w:color="auto" w:fill="auto"/>
            <w:noWrap/>
            <w:hideMark/>
          </w:tcPr>
          <w:p w14:paraId="3BE6DA9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14,003</w:t>
            </w:r>
          </w:p>
        </w:tc>
      </w:tr>
      <w:tr w:rsidR="00E5206B" w:rsidRPr="00B157E6" w14:paraId="0B3EDDDE" w14:textId="77777777" w:rsidTr="00054339">
        <w:trPr>
          <w:trHeight w:val="1125"/>
          <w:jc w:val="center"/>
        </w:trPr>
        <w:tc>
          <w:tcPr>
            <w:tcW w:w="737" w:type="dxa"/>
            <w:shd w:val="clear" w:color="auto" w:fill="auto"/>
            <w:noWrap/>
            <w:vAlign w:val="center"/>
            <w:hideMark/>
          </w:tcPr>
          <w:p w14:paraId="7F72F80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449</w:t>
            </w:r>
          </w:p>
        </w:tc>
        <w:tc>
          <w:tcPr>
            <w:tcW w:w="1560" w:type="dxa"/>
            <w:shd w:val="clear" w:color="auto" w:fill="auto"/>
            <w:noWrap/>
            <w:hideMark/>
          </w:tcPr>
          <w:p w14:paraId="78A1D5E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1009000225</w:t>
            </w:r>
          </w:p>
        </w:tc>
        <w:tc>
          <w:tcPr>
            <w:tcW w:w="2041" w:type="dxa"/>
            <w:shd w:val="clear" w:color="auto" w:fill="auto"/>
            <w:hideMark/>
          </w:tcPr>
          <w:p w14:paraId="73988D2E" w14:textId="2C1257F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 גלי-מיקרו, לרבות תנורי גלי-מיקרו משולבים</w:t>
            </w:r>
          </w:p>
        </w:tc>
        <w:tc>
          <w:tcPr>
            <w:tcW w:w="1701" w:type="dxa"/>
            <w:shd w:val="clear" w:color="auto" w:fill="auto"/>
            <w:vAlign w:val="center"/>
            <w:hideMark/>
          </w:tcPr>
          <w:p w14:paraId="3E6D24C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בישול בגלי מיקרו )מיקרוגל(</w:t>
            </w:r>
          </w:p>
        </w:tc>
        <w:tc>
          <w:tcPr>
            <w:tcW w:w="2381" w:type="dxa"/>
            <w:shd w:val="clear" w:color="auto" w:fill="auto"/>
            <w:vAlign w:val="center"/>
            <w:hideMark/>
          </w:tcPr>
          <w:p w14:paraId="7C29DFD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 בישול בגלי מיקרו )מיקרוגל(</w:t>
            </w:r>
          </w:p>
        </w:tc>
        <w:tc>
          <w:tcPr>
            <w:tcW w:w="1587" w:type="dxa"/>
            <w:shd w:val="clear" w:color="auto" w:fill="auto"/>
            <w:noWrap/>
            <w:hideMark/>
          </w:tcPr>
          <w:p w14:paraId="6D7DB96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8,285</w:t>
            </w:r>
          </w:p>
        </w:tc>
      </w:tr>
      <w:tr w:rsidR="00E5206B" w:rsidRPr="00B157E6" w14:paraId="6289E10E" w14:textId="77777777" w:rsidTr="00054339">
        <w:trPr>
          <w:trHeight w:val="450"/>
          <w:jc w:val="center"/>
        </w:trPr>
        <w:tc>
          <w:tcPr>
            <w:tcW w:w="737" w:type="dxa"/>
            <w:shd w:val="clear" w:color="auto" w:fill="auto"/>
            <w:noWrap/>
            <w:vAlign w:val="center"/>
            <w:hideMark/>
          </w:tcPr>
          <w:p w14:paraId="05D256B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450</w:t>
            </w:r>
          </w:p>
        </w:tc>
        <w:tc>
          <w:tcPr>
            <w:tcW w:w="1560" w:type="dxa"/>
            <w:shd w:val="clear" w:color="auto" w:fill="auto"/>
            <w:noWrap/>
            <w:hideMark/>
          </w:tcPr>
          <w:p w14:paraId="7155150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1009000228</w:t>
            </w:r>
          </w:p>
        </w:tc>
        <w:tc>
          <w:tcPr>
            <w:tcW w:w="2041" w:type="dxa"/>
            <w:shd w:val="clear" w:color="auto" w:fill="auto"/>
            <w:hideMark/>
          </w:tcPr>
          <w:p w14:paraId="68156F82" w14:textId="0635B2C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מכונות תפירה - מכונות חשמליות לשימוש</w:t>
            </w:r>
          </w:p>
        </w:tc>
        <w:tc>
          <w:tcPr>
            <w:tcW w:w="1701" w:type="dxa"/>
            <w:shd w:val="clear" w:color="auto" w:fill="auto"/>
            <w:vAlign w:val="center"/>
            <w:hideMark/>
          </w:tcPr>
          <w:p w14:paraId="1963BBB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מכונת תפירה לשימוש ביתי</w:t>
            </w:r>
          </w:p>
        </w:tc>
        <w:tc>
          <w:tcPr>
            <w:tcW w:w="2381" w:type="dxa"/>
            <w:shd w:val="clear" w:color="auto" w:fill="auto"/>
            <w:vAlign w:val="center"/>
            <w:hideMark/>
          </w:tcPr>
          <w:p w14:paraId="222483F7" w14:textId="0C19BD68"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מכונה חשמלית</w:t>
            </w:r>
          </w:p>
        </w:tc>
        <w:tc>
          <w:tcPr>
            <w:tcW w:w="1587" w:type="dxa"/>
            <w:shd w:val="clear" w:color="auto" w:fill="auto"/>
            <w:noWrap/>
            <w:hideMark/>
          </w:tcPr>
          <w:p w14:paraId="6DE76E9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3,139</w:t>
            </w:r>
          </w:p>
        </w:tc>
      </w:tr>
      <w:tr w:rsidR="00E5206B" w:rsidRPr="00B157E6" w14:paraId="64D9F4E0" w14:textId="77777777" w:rsidTr="00054339">
        <w:trPr>
          <w:trHeight w:val="900"/>
          <w:jc w:val="center"/>
        </w:trPr>
        <w:tc>
          <w:tcPr>
            <w:tcW w:w="737" w:type="dxa"/>
            <w:shd w:val="clear" w:color="auto" w:fill="auto"/>
            <w:noWrap/>
            <w:vAlign w:val="center"/>
            <w:hideMark/>
          </w:tcPr>
          <w:p w14:paraId="5E8BC66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451</w:t>
            </w:r>
          </w:p>
        </w:tc>
        <w:tc>
          <w:tcPr>
            <w:tcW w:w="1560" w:type="dxa"/>
            <w:shd w:val="clear" w:color="auto" w:fill="auto"/>
            <w:noWrap/>
            <w:hideMark/>
          </w:tcPr>
          <w:p w14:paraId="334741F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4FBABE27" w14:textId="39053B2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4A1DD00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74C3ACE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קורן, הפעלה אלקטרונית</w:t>
            </w:r>
          </w:p>
        </w:tc>
        <w:tc>
          <w:tcPr>
            <w:tcW w:w="1587" w:type="dxa"/>
            <w:shd w:val="clear" w:color="auto" w:fill="auto"/>
            <w:noWrap/>
            <w:hideMark/>
          </w:tcPr>
          <w:p w14:paraId="11CC475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6,593</w:t>
            </w:r>
          </w:p>
        </w:tc>
      </w:tr>
      <w:tr w:rsidR="00E5206B" w:rsidRPr="00B157E6" w14:paraId="652F9E8C" w14:textId="77777777" w:rsidTr="00054339">
        <w:trPr>
          <w:trHeight w:val="900"/>
          <w:jc w:val="center"/>
        </w:trPr>
        <w:tc>
          <w:tcPr>
            <w:tcW w:w="737" w:type="dxa"/>
            <w:shd w:val="clear" w:color="auto" w:fill="auto"/>
            <w:noWrap/>
            <w:vAlign w:val="center"/>
            <w:hideMark/>
          </w:tcPr>
          <w:p w14:paraId="1894238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452</w:t>
            </w:r>
          </w:p>
        </w:tc>
        <w:tc>
          <w:tcPr>
            <w:tcW w:w="1560" w:type="dxa"/>
            <w:shd w:val="clear" w:color="auto" w:fill="auto"/>
            <w:noWrap/>
            <w:hideMark/>
          </w:tcPr>
          <w:p w14:paraId="06237F9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1AE3326E" w14:textId="61B6CFD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191266A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71F7D89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מפזר חום עם רכיבים אלקטרוניים</w:t>
            </w:r>
          </w:p>
        </w:tc>
        <w:tc>
          <w:tcPr>
            <w:tcW w:w="1587" w:type="dxa"/>
            <w:shd w:val="clear" w:color="auto" w:fill="auto"/>
            <w:noWrap/>
            <w:hideMark/>
          </w:tcPr>
          <w:p w14:paraId="4C3D429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4,661</w:t>
            </w:r>
          </w:p>
        </w:tc>
      </w:tr>
      <w:tr w:rsidR="00E5206B" w:rsidRPr="00B157E6" w14:paraId="02D94F5B" w14:textId="77777777" w:rsidTr="00054339">
        <w:trPr>
          <w:trHeight w:val="900"/>
          <w:jc w:val="center"/>
        </w:trPr>
        <w:tc>
          <w:tcPr>
            <w:tcW w:w="737" w:type="dxa"/>
            <w:shd w:val="clear" w:color="auto" w:fill="auto"/>
            <w:noWrap/>
            <w:vAlign w:val="center"/>
            <w:hideMark/>
          </w:tcPr>
          <w:p w14:paraId="6EE253F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453</w:t>
            </w:r>
          </w:p>
        </w:tc>
        <w:tc>
          <w:tcPr>
            <w:tcW w:w="1560" w:type="dxa"/>
            <w:shd w:val="clear" w:color="auto" w:fill="auto"/>
            <w:noWrap/>
            <w:hideMark/>
          </w:tcPr>
          <w:p w14:paraId="7BBB6B1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60092FA5" w14:textId="27BA04F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5B75AD5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4C890CF2"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קונווקטור</w:t>
            </w:r>
            <w:proofErr w:type="spellEnd"/>
          </w:p>
        </w:tc>
        <w:tc>
          <w:tcPr>
            <w:tcW w:w="1587" w:type="dxa"/>
            <w:shd w:val="clear" w:color="auto" w:fill="auto"/>
            <w:noWrap/>
            <w:hideMark/>
          </w:tcPr>
          <w:p w14:paraId="40C28E4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3,691</w:t>
            </w:r>
          </w:p>
        </w:tc>
      </w:tr>
      <w:tr w:rsidR="00E5206B" w:rsidRPr="00B157E6" w14:paraId="787D69B0" w14:textId="77777777" w:rsidTr="00054339">
        <w:trPr>
          <w:trHeight w:val="900"/>
          <w:jc w:val="center"/>
        </w:trPr>
        <w:tc>
          <w:tcPr>
            <w:tcW w:w="737" w:type="dxa"/>
            <w:shd w:val="clear" w:color="auto" w:fill="auto"/>
            <w:noWrap/>
            <w:vAlign w:val="center"/>
            <w:hideMark/>
          </w:tcPr>
          <w:p w14:paraId="65C5F87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454</w:t>
            </w:r>
          </w:p>
        </w:tc>
        <w:tc>
          <w:tcPr>
            <w:tcW w:w="1560" w:type="dxa"/>
            <w:shd w:val="clear" w:color="auto" w:fill="auto"/>
            <w:noWrap/>
            <w:hideMark/>
          </w:tcPr>
          <w:p w14:paraId="76D93BE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06DCF660" w14:textId="6ED10F5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65E47D5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09A962D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מפזר חום</w:t>
            </w:r>
          </w:p>
        </w:tc>
        <w:tc>
          <w:tcPr>
            <w:tcW w:w="1587" w:type="dxa"/>
            <w:shd w:val="clear" w:color="auto" w:fill="auto"/>
            <w:noWrap/>
            <w:hideMark/>
          </w:tcPr>
          <w:p w14:paraId="4241FC6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3,691</w:t>
            </w:r>
          </w:p>
        </w:tc>
      </w:tr>
      <w:tr w:rsidR="00E5206B" w:rsidRPr="00B157E6" w14:paraId="1C5144C4" w14:textId="77777777" w:rsidTr="00054339">
        <w:trPr>
          <w:trHeight w:val="900"/>
          <w:jc w:val="center"/>
        </w:trPr>
        <w:tc>
          <w:tcPr>
            <w:tcW w:w="737" w:type="dxa"/>
            <w:shd w:val="clear" w:color="auto" w:fill="auto"/>
            <w:noWrap/>
            <w:vAlign w:val="center"/>
            <w:hideMark/>
          </w:tcPr>
          <w:p w14:paraId="7E4C767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455</w:t>
            </w:r>
          </w:p>
        </w:tc>
        <w:tc>
          <w:tcPr>
            <w:tcW w:w="1560" w:type="dxa"/>
            <w:shd w:val="clear" w:color="auto" w:fill="auto"/>
            <w:noWrap/>
            <w:hideMark/>
          </w:tcPr>
          <w:p w14:paraId="5669212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1A2A7785" w14:textId="431C23C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6A37D75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7B4C52D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רדיאטור, הפעלה אלקטרונית</w:t>
            </w:r>
          </w:p>
        </w:tc>
        <w:tc>
          <w:tcPr>
            <w:tcW w:w="1587" w:type="dxa"/>
            <w:shd w:val="clear" w:color="auto" w:fill="auto"/>
            <w:noWrap/>
            <w:hideMark/>
          </w:tcPr>
          <w:p w14:paraId="3A13953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7,230</w:t>
            </w:r>
          </w:p>
        </w:tc>
      </w:tr>
      <w:tr w:rsidR="00E5206B" w:rsidRPr="00B157E6" w14:paraId="02A60106" w14:textId="77777777" w:rsidTr="00054339">
        <w:trPr>
          <w:trHeight w:val="900"/>
          <w:jc w:val="center"/>
        </w:trPr>
        <w:tc>
          <w:tcPr>
            <w:tcW w:w="737" w:type="dxa"/>
            <w:shd w:val="clear" w:color="auto" w:fill="auto"/>
            <w:noWrap/>
            <w:vAlign w:val="center"/>
            <w:hideMark/>
          </w:tcPr>
          <w:p w14:paraId="74C7D37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456</w:t>
            </w:r>
          </w:p>
        </w:tc>
        <w:tc>
          <w:tcPr>
            <w:tcW w:w="1560" w:type="dxa"/>
            <w:shd w:val="clear" w:color="auto" w:fill="auto"/>
            <w:noWrap/>
            <w:hideMark/>
          </w:tcPr>
          <w:p w14:paraId="31095CC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4F38BCDE" w14:textId="0C91A2A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4EB27F8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30D3CAB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רדיאטור עם רכיבים אלקטרוניים</w:t>
            </w:r>
          </w:p>
        </w:tc>
        <w:tc>
          <w:tcPr>
            <w:tcW w:w="1587" w:type="dxa"/>
            <w:shd w:val="clear" w:color="auto" w:fill="auto"/>
            <w:noWrap/>
            <w:hideMark/>
          </w:tcPr>
          <w:p w14:paraId="4815AD4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5,447</w:t>
            </w:r>
          </w:p>
        </w:tc>
      </w:tr>
      <w:tr w:rsidR="00E5206B" w:rsidRPr="00B157E6" w14:paraId="0E5C981E" w14:textId="77777777" w:rsidTr="00054339">
        <w:trPr>
          <w:trHeight w:val="900"/>
          <w:jc w:val="center"/>
        </w:trPr>
        <w:tc>
          <w:tcPr>
            <w:tcW w:w="737" w:type="dxa"/>
            <w:shd w:val="clear" w:color="auto" w:fill="auto"/>
            <w:noWrap/>
            <w:vAlign w:val="center"/>
            <w:hideMark/>
          </w:tcPr>
          <w:p w14:paraId="3581F07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457</w:t>
            </w:r>
          </w:p>
        </w:tc>
        <w:tc>
          <w:tcPr>
            <w:tcW w:w="1560" w:type="dxa"/>
            <w:shd w:val="clear" w:color="auto" w:fill="auto"/>
            <w:noWrap/>
            <w:hideMark/>
          </w:tcPr>
          <w:p w14:paraId="54F1C77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5A7D00DB" w14:textId="503B994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0896C45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1AF76EA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רדיאטור</w:t>
            </w:r>
          </w:p>
        </w:tc>
        <w:tc>
          <w:tcPr>
            <w:tcW w:w="1587" w:type="dxa"/>
            <w:shd w:val="clear" w:color="auto" w:fill="auto"/>
            <w:noWrap/>
            <w:hideMark/>
          </w:tcPr>
          <w:p w14:paraId="215D2B8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3,292</w:t>
            </w:r>
          </w:p>
        </w:tc>
      </w:tr>
      <w:tr w:rsidR="00E5206B" w:rsidRPr="00B157E6" w14:paraId="137C30B8" w14:textId="77777777" w:rsidTr="00054339">
        <w:trPr>
          <w:trHeight w:val="900"/>
          <w:jc w:val="center"/>
        </w:trPr>
        <w:tc>
          <w:tcPr>
            <w:tcW w:w="737" w:type="dxa"/>
            <w:shd w:val="clear" w:color="auto" w:fill="auto"/>
            <w:noWrap/>
            <w:vAlign w:val="center"/>
            <w:hideMark/>
          </w:tcPr>
          <w:p w14:paraId="11446CD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458</w:t>
            </w:r>
          </w:p>
        </w:tc>
        <w:tc>
          <w:tcPr>
            <w:tcW w:w="1560" w:type="dxa"/>
            <w:shd w:val="clear" w:color="auto" w:fill="auto"/>
            <w:noWrap/>
            <w:hideMark/>
          </w:tcPr>
          <w:p w14:paraId="0910924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5BC898A4" w14:textId="322A726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3994A62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16B78A4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יחידת חימום, הפעלה אלקטרונית</w:t>
            </w:r>
          </w:p>
        </w:tc>
        <w:tc>
          <w:tcPr>
            <w:tcW w:w="1587" w:type="dxa"/>
            <w:shd w:val="clear" w:color="auto" w:fill="auto"/>
            <w:noWrap/>
            <w:hideMark/>
          </w:tcPr>
          <w:p w14:paraId="1A3F8FC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6,593</w:t>
            </w:r>
          </w:p>
        </w:tc>
      </w:tr>
      <w:tr w:rsidR="00E5206B" w:rsidRPr="00B157E6" w14:paraId="50292EC9" w14:textId="77777777" w:rsidTr="00054339">
        <w:trPr>
          <w:trHeight w:val="900"/>
          <w:jc w:val="center"/>
        </w:trPr>
        <w:tc>
          <w:tcPr>
            <w:tcW w:w="737" w:type="dxa"/>
            <w:shd w:val="clear" w:color="auto" w:fill="auto"/>
            <w:noWrap/>
            <w:vAlign w:val="center"/>
            <w:hideMark/>
          </w:tcPr>
          <w:p w14:paraId="1E65D1B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459</w:t>
            </w:r>
          </w:p>
        </w:tc>
        <w:tc>
          <w:tcPr>
            <w:tcW w:w="1560" w:type="dxa"/>
            <w:shd w:val="clear" w:color="auto" w:fill="auto"/>
            <w:noWrap/>
            <w:hideMark/>
          </w:tcPr>
          <w:p w14:paraId="432C4A2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1524A13E" w14:textId="734867C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394A856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7AED0EB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קורן עם רכיבים אלקטרוניים</w:t>
            </w:r>
          </w:p>
        </w:tc>
        <w:tc>
          <w:tcPr>
            <w:tcW w:w="1587" w:type="dxa"/>
            <w:shd w:val="clear" w:color="auto" w:fill="auto"/>
            <w:noWrap/>
            <w:hideMark/>
          </w:tcPr>
          <w:p w14:paraId="73599EA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4,388</w:t>
            </w:r>
          </w:p>
        </w:tc>
      </w:tr>
      <w:tr w:rsidR="00E5206B" w:rsidRPr="00B157E6" w14:paraId="079E382C" w14:textId="77777777" w:rsidTr="00054339">
        <w:trPr>
          <w:trHeight w:val="900"/>
          <w:jc w:val="center"/>
        </w:trPr>
        <w:tc>
          <w:tcPr>
            <w:tcW w:w="737" w:type="dxa"/>
            <w:shd w:val="clear" w:color="auto" w:fill="auto"/>
            <w:noWrap/>
            <w:vAlign w:val="center"/>
            <w:hideMark/>
          </w:tcPr>
          <w:p w14:paraId="56F4AA1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460</w:t>
            </w:r>
          </w:p>
        </w:tc>
        <w:tc>
          <w:tcPr>
            <w:tcW w:w="1560" w:type="dxa"/>
            <w:shd w:val="clear" w:color="auto" w:fill="auto"/>
            <w:noWrap/>
            <w:hideMark/>
          </w:tcPr>
          <w:p w14:paraId="032D07E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7193CA9A" w14:textId="7DCD6EF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4DD078E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51BBD3C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יחידת חימום</w:t>
            </w:r>
          </w:p>
        </w:tc>
        <w:tc>
          <w:tcPr>
            <w:tcW w:w="1587" w:type="dxa"/>
            <w:shd w:val="clear" w:color="auto" w:fill="auto"/>
            <w:noWrap/>
            <w:hideMark/>
          </w:tcPr>
          <w:p w14:paraId="2DB804D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4,388</w:t>
            </w:r>
          </w:p>
        </w:tc>
      </w:tr>
      <w:tr w:rsidR="00E5206B" w:rsidRPr="00B157E6" w14:paraId="46B7B213" w14:textId="77777777" w:rsidTr="00054339">
        <w:trPr>
          <w:trHeight w:val="900"/>
          <w:jc w:val="center"/>
        </w:trPr>
        <w:tc>
          <w:tcPr>
            <w:tcW w:w="737" w:type="dxa"/>
            <w:shd w:val="clear" w:color="auto" w:fill="auto"/>
            <w:noWrap/>
            <w:vAlign w:val="center"/>
            <w:hideMark/>
          </w:tcPr>
          <w:p w14:paraId="5BDDACD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461</w:t>
            </w:r>
          </w:p>
        </w:tc>
        <w:tc>
          <w:tcPr>
            <w:tcW w:w="1560" w:type="dxa"/>
            <w:shd w:val="clear" w:color="auto" w:fill="auto"/>
            <w:noWrap/>
            <w:hideMark/>
          </w:tcPr>
          <w:p w14:paraId="623C075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33F3B6DB" w14:textId="6DE719C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27BAC64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4354652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קורן</w:t>
            </w:r>
          </w:p>
        </w:tc>
        <w:tc>
          <w:tcPr>
            <w:tcW w:w="1587" w:type="dxa"/>
            <w:shd w:val="clear" w:color="auto" w:fill="auto"/>
            <w:noWrap/>
            <w:hideMark/>
          </w:tcPr>
          <w:p w14:paraId="17B99C8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3,418</w:t>
            </w:r>
          </w:p>
        </w:tc>
      </w:tr>
      <w:tr w:rsidR="00E5206B" w:rsidRPr="00B157E6" w14:paraId="0591FD4A" w14:textId="77777777" w:rsidTr="00054339">
        <w:trPr>
          <w:trHeight w:val="900"/>
          <w:jc w:val="center"/>
        </w:trPr>
        <w:tc>
          <w:tcPr>
            <w:tcW w:w="737" w:type="dxa"/>
            <w:shd w:val="clear" w:color="auto" w:fill="auto"/>
            <w:noWrap/>
            <w:vAlign w:val="center"/>
            <w:hideMark/>
          </w:tcPr>
          <w:p w14:paraId="10376F7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462</w:t>
            </w:r>
          </w:p>
        </w:tc>
        <w:tc>
          <w:tcPr>
            <w:tcW w:w="1560" w:type="dxa"/>
            <w:shd w:val="clear" w:color="auto" w:fill="auto"/>
            <w:noWrap/>
            <w:hideMark/>
          </w:tcPr>
          <w:p w14:paraId="39BC565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094A0CB9" w14:textId="5599080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78D6CE0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63A9CA1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יחידת חימום</w:t>
            </w:r>
          </w:p>
        </w:tc>
        <w:tc>
          <w:tcPr>
            <w:tcW w:w="1587" w:type="dxa"/>
            <w:shd w:val="clear" w:color="auto" w:fill="auto"/>
            <w:noWrap/>
            <w:hideMark/>
          </w:tcPr>
          <w:p w14:paraId="03B9AF9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2,337</w:t>
            </w:r>
          </w:p>
        </w:tc>
      </w:tr>
      <w:tr w:rsidR="00E5206B" w:rsidRPr="00B157E6" w14:paraId="05BC4CDA" w14:textId="77777777" w:rsidTr="00054339">
        <w:trPr>
          <w:trHeight w:val="900"/>
          <w:jc w:val="center"/>
        </w:trPr>
        <w:tc>
          <w:tcPr>
            <w:tcW w:w="737" w:type="dxa"/>
            <w:shd w:val="clear" w:color="auto" w:fill="auto"/>
            <w:noWrap/>
            <w:vAlign w:val="center"/>
            <w:hideMark/>
          </w:tcPr>
          <w:p w14:paraId="4CAEB3A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463</w:t>
            </w:r>
          </w:p>
        </w:tc>
        <w:tc>
          <w:tcPr>
            <w:tcW w:w="1560" w:type="dxa"/>
            <w:shd w:val="clear" w:color="auto" w:fill="auto"/>
            <w:noWrap/>
            <w:hideMark/>
          </w:tcPr>
          <w:p w14:paraId="652F219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5C27F3AB" w14:textId="3783BD2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03BBDD3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59221E48"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קונווקטור</w:t>
            </w:r>
            <w:proofErr w:type="spellEnd"/>
            <w:r w:rsidRPr="00B157E6">
              <w:rPr>
                <w:rFonts w:ascii="David" w:hAnsi="David" w:cs="David"/>
                <w:color w:val="080908"/>
                <w:rtl/>
              </w:rPr>
              <w:t>, הפעלה אלקטרונית</w:t>
            </w:r>
          </w:p>
        </w:tc>
        <w:tc>
          <w:tcPr>
            <w:tcW w:w="1587" w:type="dxa"/>
            <w:shd w:val="clear" w:color="auto" w:fill="auto"/>
            <w:noWrap/>
            <w:hideMark/>
          </w:tcPr>
          <w:p w14:paraId="0CF09CC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6,866</w:t>
            </w:r>
          </w:p>
        </w:tc>
      </w:tr>
      <w:tr w:rsidR="00E5206B" w:rsidRPr="00B157E6" w14:paraId="4A15A588" w14:textId="77777777" w:rsidTr="00054339">
        <w:trPr>
          <w:trHeight w:val="900"/>
          <w:jc w:val="center"/>
        </w:trPr>
        <w:tc>
          <w:tcPr>
            <w:tcW w:w="737" w:type="dxa"/>
            <w:shd w:val="clear" w:color="auto" w:fill="auto"/>
            <w:noWrap/>
            <w:vAlign w:val="center"/>
            <w:hideMark/>
          </w:tcPr>
          <w:p w14:paraId="23DCFBA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464</w:t>
            </w:r>
          </w:p>
        </w:tc>
        <w:tc>
          <w:tcPr>
            <w:tcW w:w="1560" w:type="dxa"/>
            <w:shd w:val="clear" w:color="auto" w:fill="auto"/>
            <w:noWrap/>
            <w:hideMark/>
          </w:tcPr>
          <w:p w14:paraId="6FAEC87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1F4DBA80" w14:textId="3256872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03F893C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7248D8A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מפזר חום, הפעלה אלקטרונית</w:t>
            </w:r>
          </w:p>
        </w:tc>
        <w:tc>
          <w:tcPr>
            <w:tcW w:w="1587" w:type="dxa"/>
            <w:shd w:val="clear" w:color="auto" w:fill="auto"/>
            <w:noWrap/>
            <w:hideMark/>
          </w:tcPr>
          <w:p w14:paraId="6FAC8FC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6,866</w:t>
            </w:r>
          </w:p>
        </w:tc>
      </w:tr>
      <w:tr w:rsidR="00E5206B" w:rsidRPr="00B157E6" w14:paraId="1941020F" w14:textId="77777777" w:rsidTr="00054339">
        <w:trPr>
          <w:trHeight w:val="900"/>
          <w:jc w:val="center"/>
        </w:trPr>
        <w:tc>
          <w:tcPr>
            <w:tcW w:w="737" w:type="dxa"/>
            <w:shd w:val="clear" w:color="auto" w:fill="auto"/>
            <w:noWrap/>
            <w:vAlign w:val="center"/>
            <w:hideMark/>
          </w:tcPr>
          <w:p w14:paraId="3B7C283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465</w:t>
            </w:r>
          </w:p>
        </w:tc>
        <w:tc>
          <w:tcPr>
            <w:tcW w:w="1560" w:type="dxa"/>
            <w:shd w:val="clear" w:color="auto" w:fill="auto"/>
            <w:noWrap/>
            <w:hideMark/>
          </w:tcPr>
          <w:p w14:paraId="251F058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1009000230</w:t>
            </w:r>
          </w:p>
        </w:tc>
        <w:tc>
          <w:tcPr>
            <w:tcW w:w="2041" w:type="dxa"/>
            <w:shd w:val="clear" w:color="auto" w:fill="auto"/>
            <w:hideMark/>
          </w:tcPr>
          <w:p w14:paraId="3224773E" w14:textId="6B96644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 דרישות מיוחדות לתנורים לחימום חדרים</w:t>
            </w:r>
          </w:p>
        </w:tc>
        <w:tc>
          <w:tcPr>
            <w:tcW w:w="1701" w:type="dxa"/>
            <w:shd w:val="clear" w:color="auto" w:fill="auto"/>
            <w:vAlign w:val="center"/>
            <w:hideMark/>
          </w:tcPr>
          <w:p w14:paraId="3BFF65E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חימום</w:t>
            </w:r>
          </w:p>
        </w:tc>
        <w:tc>
          <w:tcPr>
            <w:tcW w:w="2381" w:type="dxa"/>
            <w:shd w:val="clear" w:color="auto" w:fill="auto"/>
            <w:vAlign w:val="center"/>
            <w:hideMark/>
          </w:tcPr>
          <w:p w14:paraId="4FF45934"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קונווקטור</w:t>
            </w:r>
            <w:proofErr w:type="spellEnd"/>
            <w:r w:rsidRPr="00B157E6">
              <w:rPr>
                <w:rFonts w:ascii="David" w:hAnsi="David" w:cs="David"/>
                <w:color w:val="080908"/>
                <w:rtl/>
              </w:rPr>
              <w:t xml:space="preserve"> עם רכיבים אלקטרוניים</w:t>
            </w:r>
          </w:p>
        </w:tc>
        <w:tc>
          <w:tcPr>
            <w:tcW w:w="1587" w:type="dxa"/>
            <w:shd w:val="clear" w:color="auto" w:fill="auto"/>
            <w:noWrap/>
            <w:hideMark/>
          </w:tcPr>
          <w:p w14:paraId="6C0F126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4,661</w:t>
            </w:r>
          </w:p>
        </w:tc>
      </w:tr>
      <w:tr w:rsidR="00E5206B" w:rsidRPr="00B157E6" w14:paraId="467B1780" w14:textId="77777777" w:rsidTr="00054339">
        <w:trPr>
          <w:trHeight w:val="450"/>
          <w:jc w:val="center"/>
        </w:trPr>
        <w:tc>
          <w:tcPr>
            <w:tcW w:w="737" w:type="dxa"/>
            <w:shd w:val="clear" w:color="auto" w:fill="auto"/>
            <w:noWrap/>
            <w:vAlign w:val="center"/>
            <w:hideMark/>
          </w:tcPr>
          <w:p w14:paraId="6DF8C5C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466</w:t>
            </w:r>
          </w:p>
        </w:tc>
        <w:tc>
          <w:tcPr>
            <w:tcW w:w="1560" w:type="dxa"/>
            <w:shd w:val="clear" w:color="auto" w:fill="auto"/>
            <w:noWrap/>
            <w:hideMark/>
          </w:tcPr>
          <w:p w14:paraId="7BC926D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1009000235</w:t>
            </w:r>
          </w:p>
        </w:tc>
        <w:tc>
          <w:tcPr>
            <w:tcW w:w="2041" w:type="dxa"/>
            <w:shd w:val="clear" w:color="auto" w:fill="auto"/>
            <w:hideMark/>
          </w:tcPr>
          <w:p w14:paraId="6EE39FCE" w14:textId="30ADA0C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2D76875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מחמם מים מידי</w:t>
            </w:r>
          </w:p>
        </w:tc>
        <w:tc>
          <w:tcPr>
            <w:tcW w:w="2381" w:type="dxa"/>
            <w:shd w:val="clear" w:color="auto" w:fill="auto"/>
            <w:vAlign w:val="center"/>
            <w:hideMark/>
          </w:tcPr>
          <w:p w14:paraId="3733D96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מחמם מים מידי</w:t>
            </w:r>
          </w:p>
        </w:tc>
        <w:tc>
          <w:tcPr>
            <w:tcW w:w="1587" w:type="dxa"/>
            <w:shd w:val="clear" w:color="auto" w:fill="auto"/>
            <w:noWrap/>
            <w:hideMark/>
          </w:tcPr>
          <w:p w14:paraId="5B28C78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7,237</w:t>
            </w:r>
          </w:p>
        </w:tc>
      </w:tr>
      <w:tr w:rsidR="00E5206B" w:rsidRPr="00B157E6" w14:paraId="21201C9A" w14:textId="77777777" w:rsidTr="00054339">
        <w:trPr>
          <w:trHeight w:val="450"/>
          <w:jc w:val="center"/>
        </w:trPr>
        <w:tc>
          <w:tcPr>
            <w:tcW w:w="737" w:type="dxa"/>
            <w:shd w:val="clear" w:color="auto" w:fill="auto"/>
            <w:noWrap/>
            <w:vAlign w:val="center"/>
            <w:hideMark/>
          </w:tcPr>
          <w:p w14:paraId="7B416FB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467</w:t>
            </w:r>
          </w:p>
        </w:tc>
        <w:tc>
          <w:tcPr>
            <w:tcW w:w="1560" w:type="dxa"/>
            <w:shd w:val="clear" w:color="auto" w:fill="auto"/>
            <w:noWrap/>
            <w:hideMark/>
          </w:tcPr>
          <w:p w14:paraId="18671CF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1009000235</w:t>
            </w:r>
          </w:p>
        </w:tc>
        <w:tc>
          <w:tcPr>
            <w:tcW w:w="2041" w:type="dxa"/>
            <w:shd w:val="clear" w:color="auto" w:fill="auto"/>
            <w:hideMark/>
          </w:tcPr>
          <w:p w14:paraId="46CE0737" w14:textId="0E9CC17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68F7B5A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מחמם מים מידי</w:t>
            </w:r>
          </w:p>
        </w:tc>
        <w:tc>
          <w:tcPr>
            <w:tcW w:w="2381" w:type="dxa"/>
            <w:shd w:val="clear" w:color="auto" w:fill="auto"/>
            <w:vAlign w:val="center"/>
            <w:hideMark/>
          </w:tcPr>
          <w:p w14:paraId="01FFA38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רכיבים אלקטרוניים</w:t>
            </w:r>
          </w:p>
        </w:tc>
        <w:tc>
          <w:tcPr>
            <w:tcW w:w="1587" w:type="dxa"/>
            <w:shd w:val="clear" w:color="auto" w:fill="auto"/>
            <w:noWrap/>
            <w:hideMark/>
          </w:tcPr>
          <w:p w14:paraId="4730405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10,412</w:t>
            </w:r>
          </w:p>
        </w:tc>
      </w:tr>
      <w:tr w:rsidR="00E5206B" w:rsidRPr="00B157E6" w14:paraId="2A3CD095" w14:textId="77777777" w:rsidTr="00054339">
        <w:trPr>
          <w:trHeight w:val="450"/>
          <w:jc w:val="center"/>
        </w:trPr>
        <w:tc>
          <w:tcPr>
            <w:tcW w:w="737" w:type="dxa"/>
            <w:shd w:val="clear" w:color="auto" w:fill="auto"/>
            <w:noWrap/>
            <w:vAlign w:val="center"/>
            <w:hideMark/>
          </w:tcPr>
          <w:p w14:paraId="67F5FAC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468</w:t>
            </w:r>
          </w:p>
        </w:tc>
        <w:tc>
          <w:tcPr>
            <w:tcW w:w="1560" w:type="dxa"/>
            <w:shd w:val="clear" w:color="auto" w:fill="auto"/>
            <w:noWrap/>
            <w:hideMark/>
          </w:tcPr>
          <w:p w14:paraId="62A1FB3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1009000245</w:t>
            </w:r>
          </w:p>
        </w:tc>
        <w:tc>
          <w:tcPr>
            <w:tcW w:w="2041" w:type="dxa"/>
            <w:shd w:val="clear" w:color="auto" w:fill="auto"/>
            <w:hideMark/>
          </w:tcPr>
          <w:p w14:paraId="7B2FF1F4" w14:textId="29E148E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חשמל </w:t>
            </w:r>
            <w:proofErr w:type="spellStart"/>
            <w:r w:rsidRPr="004D7315">
              <w:rPr>
                <w:rFonts w:ascii="David" w:hAnsi="David" w:cs="David"/>
                <w:color w:val="080908"/>
                <w:rtl/>
              </w:rPr>
              <w:t>בייתיים</w:t>
            </w:r>
            <w:proofErr w:type="spellEnd"/>
            <w:r w:rsidRPr="004D7315">
              <w:rPr>
                <w:rFonts w:ascii="David" w:hAnsi="David" w:cs="David"/>
                <w:color w:val="080908"/>
                <w:rtl/>
              </w:rPr>
              <w:t xml:space="preserve"> ומכשירים דומי</w:t>
            </w:r>
          </w:p>
        </w:tc>
        <w:tc>
          <w:tcPr>
            <w:tcW w:w="1701" w:type="dxa"/>
            <w:shd w:val="clear" w:color="auto" w:fill="auto"/>
            <w:vAlign w:val="center"/>
            <w:hideMark/>
          </w:tcPr>
          <w:p w14:paraId="7962109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מיטלטל לחימום</w:t>
            </w:r>
          </w:p>
        </w:tc>
        <w:tc>
          <w:tcPr>
            <w:tcW w:w="2381" w:type="dxa"/>
            <w:shd w:val="clear" w:color="auto" w:fill="auto"/>
            <w:vAlign w:val="center"/>
            <w:hideMark/>
          </w:tcPr>
          <w:p w14:paraId="4222F02E" w14:textId="5284041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ללא רכיבים אלקטרוניים</w:t>
            </w:r>
          </w:p>
        </w:tc>
        <w:tc>
          <w:tcPr>
            <w:tcW w:w="1587" w:type="dxa"/>
            <w:shd w:val="clear" w:color="auto" w:fill="auto"/>
            <w:noWrap/>
            <w:hideMark/>
          </w:tcPr>
          <w:p w14:paraId="5164FCA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1,967</w:t>
            </w:r>
          </w:p>
        </w:tc>
      </w:tr>
      <w:tr w:rsidR="00E5206B" w:rsidRPr="00B157E6" w14:paraId="315B950A" w14:textId="77777777" w:rsidTr="00054339">
        <w:trPr>
          <w:trHeight w:val="450"/>
          <w:jc w:val="center"/>
        </w:trPr>
        <w:tc>
          <w:tcPr>
            <w:tcW w:w="737" w:type="dxa"/>
            <w:shd w:val="clear" w:color="auto" w:fill="auto"/>
            <w:noWrap/>
            <w:vAlign w:val="center"/>
            <w:hideMark/>
          </w:tcPr>
          <w:p w14:paraId="7A1AB60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469</w:t>
            </w:r>
          </w:p>
        </w:tc>
        <w:tc>
          <w:tcPr>
            <w:tcW w:w="1560" w:type="dxa"/>
            <w:shd w:val="clear" w:color="auto" w:fill="auto"/>
            <w:noWrap/>
            <w:hideMark/>
          </w:tcPr>
          <w:p w14:paraId="6DC5F27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1009000245</w:t>
            </w:r>
          </w:p>
        </w:tc>
        <w:tc>
          <w:tcPr>
            <w:tcW w:w="2041" w:type="dxa"/>
            <w:shd w:val="clear" w:color="auto" w:fill="auto"/>
            <w:hideMark/>
          </w:tcPr>
          <w:p w14:paraId="5DF3F42E" w14:textId="7BEC21A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חשמל </w:t>
            </w:r>
            <w:proofErr w:type="spellStart"/>
            <w:r w:rsidRPr="004D7315">
              <w:rPr>
                <w:rFonts w:ascii="David" w:hAnsi="David" w:cs="David"/>
                <w:color w:val="080908"/>
                <w:rtl/>
              </w:rPr>
              <w:t>בייתיים</w:t>
            </w:r>
            <w:proofErr w:type="spellEnd"/>
            <w:r w:rsidRPr="004D7315">
              <w:rPr>
                <w:rFonts w:ascii="David" w:hAnsi="David" w:cs="David"/>
                <w:color w:val="080908"/>
                <w:rtl/>
              </w:rPr>
              <w:t xml:space="preserve"> ומכשירים דומי</w:t>
            </w:r>
          </w:p>
        </w:tc>
        <w:tc>
          <w:tcPr>
            <w:tcW w:w="1701" w:type="dxa"/>
            <w:shd w:val="clear" w:color="auto" w:fill="auto"/>
            <w:vAlign w:val="center"/>
            <w:hideMark/>
          </w:tcPr>
          <w:p w14:paraId="72EB7C0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מיטלטל לחימום</w:t>
            </w:r>
          </w:p>
        </w:tc>
        <w:tc>
          <w:tcPr>
            <w:tcW w:w="2381" w:type="dxa"/>
            <w:shd w:val="clear" w:color="auto" w:fill="auto"/>
            <w:vAlign w:val="center"/>
            <w:hideMark/>
          </w:tcPr>
          <w:p w14:paraId="4F01E0EC" w14:textId="2D9DC0D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בעל רכיבים אלקטרוניים</w:t>
            </w:r>
          </w:p>
        </w:tc>
        <w:tc>
          <w:tcPr>
            <w:tcW w:w="1587" w:type="dxa"/>
            <w:shd w:val="clear" w:color="auto" w:fill="auto"/>
            <w:noWrap/>
            <w:hideMark/>
          </w:tcPr>
          <w:p w14:paraId="161EA98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2,756</w:t>
            </w:r>
          </w:p>
        </w:tc>
      </w:tr>
      <w:tr w:rsidR="00E5206B" w:rsidRPr="00B157E6" w14:paraId="7D5E8F59" w14:textId="77777777" w:rsidTr="00054339">
        <w:trPr>
          <w:trHeight w:val="450"/>
          <w:jc w:val="center"/>
        </w:trPr>
        <w:tc>
          <w:tcPr>
            <w:tcW w:w="737" w:type="dxa"/>
            <w:shd w:val="clear" w:color="auto" w:fill="auto"/>
            <w:noWrap/>
            <w:vAlign w:val="center"/>
            <w:hideMark/>
          </w:tcPr>
          <w:p w14:paraId="21715C0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470</w:t>
            </w:r>
          </w:p>
        </w:tc>
        <w:tc>
          <w:tcPr>
            <w:tcW w:w="1560" w:type="dxa"/>
            <w:shd w:val="clear" w:color="auto" w:fill="auto"/>
            <w:noWrap/>
            <w:hideMark/>
          </w:tcPr>
          <w:p w14:paraId="14E53A2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1009000252</w:t>
            </w:r>
          </w:p>
        </w:tc>
        <w:tc>
          <w:tcPr>
            <w:tcW w:w="2041" w:type="dxa"/>
            <w:shd w:val="clear" w:color="auto" w:fill="auto"/>
            <w:hideMark/>
          </w:tcPr>
          <w:p w14:paraId="38F41B45" w14:textId="3275D9B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7C6F5A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שוטף פה</w:t>
            </w:r>
          </w:p>
        </w:tc>
        <w:tc>
          <w:tcPr>
            <w:tcW w:w="2381" w:type="dxa"/>
            <w:shd w:val="clear" w:color="auto" w:fill="auto"/>
            <w:vAlign w:val="center"/>
            <w:hideMark/>
          </w:tcPr>
          <w:p w14:paraId="76CA6AA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שוטף פה</w:t>
            </w:r>
          </w:p>
        </w:tc>
        <w:tc>
          <w:tcPr>
            <w:tcW w:w="1587" w:type="dxa"/>
            <w:shd w:val="clear" w:color="auto" w:fill="auto"/>
            <w:noWrap/>
            <w:hideMark/>
          </w:tcPr>
          <w:p w14:paraId="4E6B170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3,953</w:t>
            </w:r>
          </w:p>
        </w:tc>
      </w:tr>
      <w:tr w:rsidR="00E5206B" w:rsidRPr="00B157E6" w14:paraId="523D5CF7" w14:textId="77777777" w:rsidTr="00054339">
        <w:trPr>
          <w:trHeight w:val="450"/>
          <w:jc w:val="center"/>
        </w:trPr>
        <w:tc>
          <w:tcPr>
            <w:tcW w:w="737" w:type="dxa"/>
            <w:shd w:val="clear" w:color="auto" w:fill="auto"/>
            <w:noWrap/>
            <w:vAlign w:val="center"/>
            <w:hideMark/>
          </w:tcPr>
          <w:p w14:paraId="2FAE518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471</w:t>
            </w:r>
          </w:p>
        </w:tc>
        <w:tc>
          <w:tcPr>
            <w:tcW w:w="1560" w:type="dxa"/>
            <w:shd w:val="clear" w:color="auto" w:fill="auto"/>
            <w:noWrap/>
            <w:hideMark/>
          </w:tcPr>
          <w:p w14:paraId="4D7B70C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1009000252</w:t>
            </w:r>
          </w:p>
        </w:tc>
        <w:tc>
          <w:tcPr>
            <w:tcW w:w="2041" w:type="dxa"/>
            <w:shd w:val="clear" w:color="auto" w:fill="auto"/>
            <w:hideMark/>
          </w:tcPr>
          <w:p w14:paraId="13A1707C" w14:textId="73BC50F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3650CC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מברשת שיניים</w:t>
            </w:r>
          </w:p>
        </w:tc>
        <w:tc>
          <w:tcPr>
            <w:tcW w:w="2381" w:type="dxa"/>
            <w:shd w:val="clear" w:color="auto" w:fill="auto"/>
            <w:vAlign w:val="center"/>
            <w:hideMark/>
          </w:tcPr>
          <w:p w14:paraId="46A71B6F" w14:textId="17FCEEAD"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מברשת שיניים</w:t>
            </w:r>
          </w:p>
        </w:tc>
        <w:tc>
          <w:tcPr>
            <w:tcW w:w="1587" w:type="dxa"/>
            <w:shd w:val="clear" w:color="auto" w:fill="auto"/>
            <w:noWrap/>
            <w:hideMark/>
          </w:tcPr>
          <w:p w14:paraId="13D44A9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3,953</w:t>
            </w:r>
          </w:p>
        </w:tc>
      </w:tr>
      <w:tr w:rsidR="00E5206B" w:rsidRPr="00B157E6" w14:paraId="57391F3C" w14:textId="77777777" w:rsidTr="00054339">
        <w:trPr>
          <w:trHeight w:val="450"/>
          <w:jc w:val="center"/>
        </w:trPr>
        <w:tc>
          <w:tcPr>
            <w:tcW w:w="737" w:type="dxa"/>
            <w:shd w:val="clear" w:color="auto" w:fill="auto"/>
            <w:noWrap/>
            <w:vAlign w:val="center"/>
            <w:hideMark/>
          </w:tcPr>
          <w:p w14:paraId="172443B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472</w:t>
            </w:r>
          </w:p>
        </w:tc>
        <w:tc>
          <w:tcPr>
            <w:tcW w:w="1560" w:type="dxa"/>
            <w:shd w:val="clear" w:color="auto" w:fill="auto"/>
            <w:noWrap/>
            <w:hideMark/>
          </w:tcPr>
          <w:p w14:paraId="654701C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1009000255</w:t>
            </w:r>
          </w:p>
        </w:tc>
        <w:tc>
          <w:tcPr>
            <w:tcW w:w="2041" w:type="dxa"/>
            <w:shd w:val="clear" w:color="auto" w:fill="auto"/>
            <w:hideMark/>
          </w:tcPr>
          <w:p w14:paraId="701CD708" w14:textId="598DF5A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D724BA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מכשיר </w:t>
            </w:r>
            <w:proofErr w:type="spellStart"/>
            <w:r w:rsidRPr="00B157E6">
              <w:rPr>
                <w:rFonts w:ascii="David" w:hAnsi="David" w:cs="David"/>
                <w:color w:val="080908"/>
                <w:rtl/>
              </w:rPr>
              <w:t>לאקואריום</w:t>
            </w:r>
            <w:proofErr w:type="spellEnd"/>
          </w:p>
        </w:tc>
        <w:tc>
          <w:tcPr>
            <w:tcW w:w="2381" w:type="dxa"/>
            <w:shd w:val="clear" w:color="auto" w:fill="auto"/>
            <w:vAlign w:val="center"/>
            <w:hideMark/>
          </w:tcPr>
          <w:p w14:paraId="44CC7E43" w14:textId="5D5D172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רכיבים אלקטרונים</w:t>
            </w:r>
          </w:p>
        </w:tc>
        <w:tc>
          <w:tcPr>
            <w:tcW w:w="1587" w:type="dxa"/>
            <w:shd w:val="clear" w:color="auto" w:fill="auto"/>
            <w:noWrap/>
            <w:hideMark/>
          </w:tcPr>
          <w:p w14:paraId="7414A63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4,133</w:t>
            </w:r>
          </w:p>
        </w:tc>
      </w:tr>
      <w:tr w:rsidR="00E5206B" w:rsidRPr="00B157E6" w14:paraId="7C0A8250" w14:textId="77777777" w:rsidTr="00054339">
        <w:trPr>
          <w:trHeight w:val="450"/>
          <w:jc w:val="center"/>
        </w:trPr>
        <w:tc>
          <w:tcPr>
            <w:tcW w:w="737" w:type="dxa"/>
            <w:shd w:val="clear" w:color="auto" w:fill="auto"/>
            <w:noWrap/>
            <w:vAlign w:val="center"/>
            <w:hideMark/>
          </w:tcPr>
          <w:p w14:paraId="457034D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473</w:t>
            </w:r>
          </w:p>
        </w:tc>
        <w:tc>
          <w:tcPr>
            <w:tcW w:w="1560" w:type="dxa"/>
            <w:shd w:val="clear" w:color="auto" w:fill="auto"/>
            <w:noWrap/>
            <w:hideMark/>
          </w:tcPr>
          <w:p w14:paraId="7CA8C39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1009000255</w:t>
            </w:r>
          </w:p>
        </w:tc>
        <w:tc>
          <w:tcPr>
            <w:tcW w:w="2041" w:type="dxa"/>
            <w:shd w:val="clear" w:color="auto" w:fill="auto"/>
            <w:hideMark/>
          </w:tcPr>
          <w:p w14:paraId="71659395" w14:textId="6DB5C20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60DBBFD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מכשיר </w:t>
            </w:r>
            <w:proofErr w:type="spellStart"/>
            <w:r w:rsidRPr="00B157E6">
              <w:rPr>
                <w:rFonts w:ascii="David" w:hAnsi="David" w:cs="David"/>
                <w:color w:val="080908"/>
                <w:rtl/>
              </w:rPr>
              <w:t>לאקואריום</w:t>
            </w:r>
            <w:proofErr w:type="spellEnd"/>
          </w:p>
        </w:tc>
        <w:tc>
          <w:tcPr>
            <w:tcW w:w="2381" w:type="dxa"/>
            <w:shd w:val="clear" w:color="auto" w:fill="auto"/>
            <w:vAlign w:val="center"/>
            <w:hideMark/>
          </w:tcPr>
          <w:p w14:paraId="695AF5D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מכשיר </w:t>
            </w:r>
            <w:proofErr w:type="spellStart"/>
            <w:r w:rsidRPr="00B157E6">
              <w:rPr>
                <w:rFonts w:ascii="David" w:hAnsi="David" w:cs="David"/>
                <w:color w:val="080908"/>
                <w:rtl/>
              </w:rPr>
              <w:t>לאקואריום</w:t>
            </w:r>
            <w:proofErr w:type="spellEnd"/>
          </w:p>
        </w:tc>
        <w:tc>
          <w:tcPr>
            <w:tcW w:w="1587" w:type="dxa"/>
            <w:shd w:val="clear" w:color="auto" w:fill="auto"/>
            <w:noWrap/>
            <w:hideMark/>
          </w:tcPr>
          <w:p w14:paraId="619714E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3,304</w:t>
            </w:r>
          </w:p>
        </w:tc>
      </w:tr>
      <w:tr w:rsidR="00E5206B" w:rsidRPr="00B157E6" w14:paraId="7AF1788A" w14:textId="77777777" w:rsidTr="00054339">
        <w:trPr>
          <w:trHeight w:val="450"/>
          <w:jc w:val="center"/>
        </w:trPr>
        <w:tc>
          <w:tcPr>
            <w:tcW w:w="737" w:type="dxa"/>
            <w:shd w:val="clear" w:color="auto" w:fill="auto"/>
            <w:noWrap/>
            <w:vAlign w:val="center"/>
            <w:hideMark/>
          </w:tcPr>
          <w:p w14:paraId="3A363C6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474</w:t>
            </w:r>
          </w:p>
        </w:tc>
        <w:tc>
          <w:tcPr>
            <w:tcW w:w="1560" w:type="dxa"/>
            <w:shd w:val="clear" w:color="auto" w:fill="auto"/>
            <w:noWrap/>
            <w:hideMark/>
          </w:tcPr>
          <w:p w14:paraId="4DB9547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1009000255</w:t>
            </w:r>
          </w:p>
        </w:tc>
        <w:tc>
          <w:tcPr>
            <w:tcW w:w="2041" w:type="dxa"/>
            <w:shd w:val="clear" w:color="auto" w:fill="auto"/>
            <w:hideMark/>
          </w:tcPr>
          <w:p w14:paraId="59E9AFB8" w14:textId="6BCEB07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75070DE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מכשיר </w:t>
            </w:r>
            <w:proofErr w:type="spellStart"/>
            <w:r w:rsidRPr="00B157E6">
              <w:rPr>
                <w:rFonts w:ascii="David" w:hAnsi="David" w:cs="David"/>
                <w:color w:val="080908"/>
                <w:rtl/>
              </w:rPr>
              <w:t>לאקואריום</w:t>
            </w:r>
            <w:proofErr w:type="spellEnd"/>
          </w:p>
        </w:tc>
        <w:tc>
          <w:tcPr>
            <w:tcW w:w="2381" w:type="dxa"/>
            <w:shd w:val="clear" w:color="auto" w:fill="auto"/>
            <w:vAlign w:val="center"/>
            <w:hideMark/>
          </w:tcPr>
          <w:p w14:paraId="2AADD5A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הפעלה אלקטרונית</w:t>
            </w:r>
          </w:p>
        </w:tc>
        <w:tc>
          <w:tcPr>
            <w:tcW w:w="1587" w:type="dxa"/>
            <w:shd w:val="clear" w:color="auto" w:fill="auto"/>
            <w:noWrap/>
            <w:hideMark/>
          </w:tcPr>
          <w:p w14:paraId="69EB178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6,569</w:t>
            </w:r>
          </w:p>
        </w:tc>
      </w:tr>
      <w:tr w:rsidR="00E5206B" w:rsidRPr="00B157E6" w14:paraId="38E60294" w14:textId="77777777" w:rsidTr="00054339">
        <w:trPr>
          <w:trHeight w:val="450"/>
          <w:jc w:val="center"/>
        </w:trPr>
        <w:tc>
          <w:tcPr>
            <w:tcW w:w="737" w:type="dxa"/>
            <w:shd w:val="clear" w:color="auto" w:fill="auto"/>
            <w:noWrap/>
            <w:vAlign w:val="center"/>
            <w:hideMark/>
          </w:tcPr>
          <w:p w14:paraId="1CAA4DA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475</w:t>
            </w:r>
          </w:p>
        </w:tc>
        <w:tc>
          <w:tcPr>
            <w:tcW w:w="1560" w:type="dxa"/>
            <w:shd w:val="clear" w:color="auto" w:fill="auto"/>
            <w:noWrap/>
            <w:hideMark/>
          </w:tcPr>
          <w:p w14:paraId="4C72D65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1009000259</w:t>
            </w:r>
          </w:p>
        </w:tc>
        <w:tc>
          <w:tcPr>
            <w:tcW w:w="2041" w:type="dxa"/>
            <w:shd w:val="clear" w:color="auto" w:fill="auto"/>
            <w:hideMark/>
          </w:tcPr>
          <w:p w14:paraId="6C94AD8D" w14:textId="12A62D6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ED2E90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קוטל יתושים</w:t>
            </w:r>
          </w:p>
        </w:tc>
        <w:tc>
          <w:tcPr>
            <w:tcW w:w="2381" w:type="dxa"/>
            <w:shd w:val="clear" w:color="auto" w:fill="auto"/>
            <w:vAlign w:val="center"/>
            <w:hideMark/>
          </w:tcPr>
          <w:p w14:paraId="1C43175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קוטל יתושים</w:t>
            </w:r>
          </w:p>
        </w:tc>
        <w:tc>
          <w:tcPr>
            <w:tcW w:w="1587" w:type="dxa"/>
            <w:shd w:val="clear" w:color="auto" w:fill="auto"/>
            <w:noWrap/>
            <w:hideMark/>
          </w:tcPr>
          <w:p w14:paraId="54E38EB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3,480</w:t>
            </w:r>
          </w:p>
        </w:tc>
      </w:tr>
      <w:tr w:rsidR="00E5206B" w:rsidRPr="00B157E6" w14:paraId="048D72F8" w14:textId="77777777" w:rsidTr="00054339">
        <w:trPr>
          <w:trHeight w:val="450"/>
          <w:jc w:val="center"/>
        </w:trPr>
        <w:tc>
          <w:tcPr>
            <w:tcW w:w="737" w:type="dxa"/>
            <w:shd w:val="clear" w:color="auto" w:fill="auto"/>
            <w:noWrap/>
            <w:vAlign w:val="center"/>
            <w:hideMark/>
          </w:tcPr>
          <w:p w14:paraId="6AFDBF4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476</w:t>
            </w:r>
          </w:p>
        </w:tc>
        <w:tc>
          <w:tcPr>
            <w:tcW w:w="1560" w:type="dxa"/>
            <w:shd w:val="clear" w:color="auto" w:fill="auto"/>
            <w:noWrap/>
            <w:hideMark/>
          </w:tcPr>
          <w:p w14:paraId="23A00CF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1009000260</w:t>
            </w:r>
          </w:p>
        </w:tc>
        <w:tc>
          <w:tcPr>
            <w:tcW w:w="2041" w:type="dxa"/>
            <w:shd w:val="clear" w:color="auto" w:fill="auto"/>
            <w:hideMark/>
          </w:tcPr>
          <w:p w14:paraId="4E1F2C09" w14:textId="28D8594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CE9453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ג'קוזי</w:t>
            </w:r>
          </w:p>
        </w:tc>
        <w:tc>
          <w:tcPr>
            <w:tcW w:w="2381" w:type="dxa"/>
            <w:shd w:val="clear" w:color="auto" w:fill="auto"/>
            <w:vAlign w:val="center"/>
            <w:hideMark/>
          </w:tcPr>
          <w:p w14:paraId="3C1110B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רכיבים אלקטרוניים</w:t>
            </w:r>
          </w:p>
        </w:tc>
        <w:tc>
          <w:tcPr>
            <w:tcW w:w="1587" w:type="dxa"/>
            <w:shd w:val="clear" w:color="auto" w:fill="auto"/>
            <w:noWrap/>
            <w:hideMark/>
          </w:tcPr>
          <w:p w14:paraId="75BA3B9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5,405</w:t>
            </w:r>
          </w:p>
        </w:tc>
      </w:tr>
      <w:tr w:rsidR="00E5206B" w:rsidRPr="00B157E6" w14:paraId="38E39EB4" w14:textId="77777777" w:rsidTr="00054339">
        <w:trPr>
          <w:trHeight w:val="450"/>
          <w:jc w:val="center"/>
        </w:trPr>
        <w:tc>
          <w:tcPr>
            <w:tcW w:w="737" w:type="dxa"/>
            <w:shd w:val="clear" w:color="auto" w:fill="auto"/>
            <w:noWrap/>
            <w:vAlign w:val="center"/>
            <w:hideMark/>
          </w:tcPr>
          <w:p w14:paraId="4180367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477</w:t>
            </w:r>
          </w:p>
        </w:tc>
        <w:tc>
          <w:tcPr>
            <w:tcW w:w="1560" w:type="dxa"/>
            <w:shd w:val="clear" w:color="auto" w:fill="auto"/>
            <w:noWrap/>
            <w:hideMark/>
          </w:tcPr>
          <w:p w14:paraId="6EB71B3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1009000260</w:t>
            </w:r>
          </w:p>
        </w:tc>
        <w:tc>
          <w:tcPr>
            <w:tcW w:w="2041" w:type="dxa"/>
            <w:shd w:val="clear" w:color="auto" w:fill="auto"/>
            <w:hideMark/>
          </w:tcPr>
          <w:p w14:paraId="019B3971" w14:textId="1191DD8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AF7434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ג'קוזי</w:t>
            </w:r>
          </w:p>
        </w:tc>
        <w:tc>
          <w:tcPr>
            <w:tcW w:w="2381" w:type="dxa"/>
            <w:shd w:val="clear" w:color="auto" w:fill="auto"/>
            <w:vAlign w:val="center"/>
            <w:hideMark/>
          </w:tcPr>
          <w:p w14:paraId="3ADD8AA2" w14:textId="574DDE6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ג'קוזי</w:t>
            </w:r>
          </w:p>
        </w:tc>
        <w:tc>
          <w:tcPr>
            <w:tcW w:w="1587" w:type="dxa"/>
            <w:shd w:val="clear" w:color="auto" w:fill="auto"/>
            <w:noWrap/>
            <w:hideMark/>
          </w:tcPr>
          <w:p w14:paraId="601C4DD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3,288</w:t>
            </w:r>
          </w:p>
        </w:tc>
      </w:tr>
      <w:tr w:rsidR="00E5206B" w:rsidRPr="00B157E6" w14:paraId="04B0D916" w14:textId="77777777" w:rsidTr="00054339">
        <w:trPr>
          <w:trHeight w:val="450"/>
          <w:jc w:val="center"/>
        </w:trPr>
        <w:tc>
          <w:tcPr>
            <w:tcW w:w="737" w:type="dxa"/>
            <w:shd w:val="clear" w:color="auto" w:fill="auto"/>
            <w:noWrap/>
            <w:vAlign w:val="center"/>
            <w:hideMark/>
          </w:tcPr>
          <w:p w14:paraId="0F4C388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478</w:t>
            </w:r>
          </w:p>
        </w:tc>
        <w:tc>
          <w:tcPr>
            <w:tcW w:w="1560" w:type="dxa"/>
            <w:shd w:val="clear" w:color="auto" w:fill="auto"/>
            <w:noWrap/>
            <w:hideMark/>
          </w:tcPr>
          <w:p w14:paraId="7A227F4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1009000266</w:t>
            </w:r>
          </w:p>
        </w:tc>
        <w:tc>
          <w:tcPr>
            <w:tcW w:w="2041" w:type="dxa"/>
            <w:shd w:val="clear" w:color="auto" w:fill="auto"/>
            <w:hideMark/>
          </w:tcPr>
          <w:p w14:paraId="1879522F" w14:textId="3FB1E39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1529FE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מחמם מיטת מים</w:t>
            </w:r>
          </w:p>
        </w:tc>
        <w:tc>
          <w:tcPr>
            <w:tcW w:w="2381" w:type="dxa"/>
            <w:shd w:val="clear" w:color="auto" w:fill="auto"/>
            <w:vAlign w:val="center"/>
            <w:hideMark/>
          </w:tcPr>
          <w:p w14:paraId="59CE328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מחמם מיטת מים</w:t>
            </w:r>
          </w:p>
        </w:tc>
        <w:tc>
          <w:tcPr>
            <w:tcW w:w="1587" w:type="dxa"/>
            <w:shd w:val="clear" w:color="auto" w:fill="auto"/>
            <w:noWrap/>
            <w:hideMark/>
          </w:tcPr>
          <w:p w14:paraId="5675EA7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3,881</w:t>
            </w:r>
          </w:p>
        </w:tc>
      </w:tr>
      <w:tr w:rsidR="00E5206B" w:rsidRPr="00B157E6" w14:paraId="475E973A" w14:textId="77777777" w:rsidTr="00054339">
        <w:trPr>
          <w:trHeight w:val="450"/>
          <w:jc w:val="center"/>
        </w:trPr>
        <w:tc>
          <w:tcPr>
            <w:tcW w:w="737" w:type="dxa"/>
            <w:shd w:val="clear" w:color="auto" w:fill="auto"/>
            <w:noWrap/>
            <w:vAlign w:val="center"/>
            <w:hideMark/>
          </w:tcPr>
          <w:p w14:paraId="0F84CC2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479</w:t>
            </w:r>
          </w:p>
        </w:tc>
        <w:tc>
          <w:tcPr>
            <w:tcW w:w="1560" w:type="dxa"/>
            <w:shd w:val="clear" w:color="auto" w:fill="auto"/>
            <w:noWrap/>
            <w:hideMark/>
          </w:tcPr>
          <w:p w14:paraId="7498BF9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1009000274</w:t>
            </w:r>
          </w:p>
        </w:tc>
        <w:tc>
          <w:tcPr>
            <w:tcW w:w="2041" w:type="dxa"/>
            <w:shd w:val="clear" w:color="auto" w:fill="auto"/>
            <w:hideMark/>
          </w:tcPr>
          <w:p w14:paraId="22FC0D3B" w14:textId="494D024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A945B9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כף חשמלית</w:t>
            </w:r>
          </w:p>
        </w:tc>
        <w:tc>
          <w:tcPr>
            <w:tcW w:w="2381" w:type="dxa"/>
            <w:shd w:val="clear" w:color="auto" w:fill="auto"/>
            <w:vAlign w:val="center"/>
            <w:hideMark/>
          </w:tcPr>
          <w:p w14:paraId="688A6A7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כף חשמלית</w:t>
            </w:r>
          </w:p>
        </w:tc>
        <w:tc>
          <w:tcPr>
            <w:tcW w:w="1587" w:type="dxa"/>
            <w:shd w:val="clear" w:color="auto" w:fill="auto"/>
            <w:noWrap/>
            <w:hideMark/>
          </w:tcPr>
          <w:p w14:paraId="2122994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1,909</w:t>
            </w:r>
          </w:p>
        </w:tc>
      </w:tr>
      <w:tr w:rsidR="00E5206B" w:rsidRPr="00B157E6" w14:paraId="64A32E57" w14:textId="77777777" w:rsidTr="00054339">
        <w:trPr>
          <w:trHeight w:val="450"/>
          <w:jc w:val="center"/>
        </w:trPr>
        <w:tc>
          <w:tcPr>
            <w:tcW w:w="737" w:type="dxa"/>
            <w:shd w:val="clear" w:color="auto" w:fill="auto"/>
            <w:noWrap/>
            <w:vAlign w:val="center"/>
            <w:hideMark/>
          </w:tcPr>
          <w:p w14:paraId="12DC578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480</w:t>
            </w:r>
          </w:p>
        </w:tc>
        <w:tc>
          <w:tcPr>
            <w:tcW w:w="1560" w:type="dxa"/>
            <w:shd w:val="clear" w:color="auto" w:fill="auto"/>
            <w:noWrap/>
            <w:hideMark/>
          </w:tcPr>
          <w:p w14:paraId="2A16862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1009000277</w:t>
            </w:r>
          </w:p>
        </w:tc>
        <w:tc>
          <w:tcPr>
            <w:tcW w:w="2041" w:type="dxa"/>
            <w:shd w:val="clear" w:color="auto" w:fill="auto"/>
            <w:hideMark/>
          </w:tcPr>
          <w:p w14:paraId="3D252ACF" w14:textId="473FB3E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w:t>
            </w:r>
            <w:proofErr w:type="spellStart"/>
            <w:r w:rsidRPr="004D7315">
              <w:rPr>
                <w:rFonts w:ascii="David" w:hAnsi="David" w:cs="David"/>
                <w:color w:val="080908"/>
                <w:rtl/>
              </w:rPr>
              <w:t>חמשל</w:t>
            </w:r>
            <w:proofErr w:type="spellEnd"/>
            <w:r w:rsidRPr="004D7315">
              <w:rPr>
                <w:rFonts w:ascii="David" w:hAnsi="David" w:cs="David"/>
                <w:color w:val="080908"/>
                <w:rtl/>
              </w:rPr>
              <w:t xml:space="preserve"> ביתיים ומכשירים דומים</w:t>
            </w:r>
          </w:p>
        </w:tc>
        <w:tc>
          <w:tcPr>
            <w:tcW w:w="1701" w:type="dxa"/>
            <w:shd w:val="clear" w:color="auto" w:fill="auto"/>
            <w:vAlign w:val="center"/>
            <w:hideMark/>
          </w:tcPr>
          <w:p w14:paraId="55E81A3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מכסחות דשא</w:t>
            </w:r>
          </w:p>
        </w:tc>
        <w:tc>
          <w:tcPr>
            <w:tcW w:w="2381" w:type="dxa"/>
            <w:shd w:val="clear" w:color="auto" w:fill="auto"/>
            <w:vAlign w:val="center"/>
            <w:hideMark/>
          </w:tcPr>
          <w:p w14:paraId="4442BA1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מכסחות דשא בעלות רכיבים אלקטרוניים</w:t>
            </w:r>
          </w:p>
        </w:tc>
        <w:tc>
          <w:tcPr>
            <w:tcW w:w="1587" w:type="dxa"/>
            <w:shd w:val="clear" w:color="auto" w:fill="auto"/>
            <w:noWrap/>
            <w:hideMark/>
          </w:tcPr>
          <w:p w14:paraId="4EE93BA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4,970</w:t>
            </w:r>
          </w:p>
        </w:tc>
      </w:tr>
      <w:tr w:rsidR="00E5206B" w:rsidRPr="00B157E6" w14:paraId="44E4B261" w14:textId="77777777" w:rsidTr="00054339">
        <w:trPr>
          <w:trHeight w:val="450"/>
          <w:jc w:val="center"/>
        </w:trPr>
        <w:tc>
          <w:tcPr>
            <w:tcW w:w="737" w:type="dxa"/>
            <w:shd w:val="clear" w:color="auto" w:fill="auto"/>
            <w:noWrap/>
            <w:vAlign w:val="center"/>
            <w:hideMark/>
          </w:tcPr>
          <w:p w14:paraId="6335BF4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481</w:t>
            </w:r>
          </w:p>
        </w:tc>
        <w:tc>
          <w:tcPr>
            <w:tcW w:w="1560" w:type="dxa"/>
            <w:shd w:val="clear" w:color="auto" w:fill="auto"/>
            <w:noWrap/>
            <w:hideMark/>
          </w:tcPr>
          <w:p w14:paraId="1FF81AC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1009000277</w:t>
            </w:r>
          </w:p>
        </w:tc>
        <w:tc>
          <w:tcPr>
            <w:tcW w:w="2041" w:type="dxa"/>
            <w:shd w:val="clear" w:color="auto" w:fill="auto"/>
            <w:hideMark/>
          </w:tcPr>
          <w:p w14:paraId="0C28142C" w14:textId="7657665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w:t>
            </w:r>
            <w:proofErr w:type="spellStart"/>
            <w:r w:rsidRPr="004D7315">
              <w:rPr>
                <w:rFonts w:ascii="David" w:hAnsi="David" w:cs="David"/>
                <w:color w:val="080908"/>
                <w:rtl/>
              </w:rPr>
              <w:t>חמשל</w:t>
            </w:r>
            <w:proofErr w:type="spellEnd"/>
            <w:r w:rsidRPr="004D7315">
              <w:rPr>
                <w:rFonts w:ascii="David" w:hAnsi="David" w:cs="David"/>
                <w:color w:val="080908"/>
                <w:rtl/>
              </w:rPr>
              <w:t xml:space="preserve"> ביתיים ומכשירים דומים</w:t>
            </w:r>
          </w:p>
        </w:tc>
        <w:tc>
          <w:tcPr>
            <w:tcW w:w="1701" w:type="dxa"/>
            <w:shd w:val="clear" w:color="auto" w:fill="auto"/>
            <w:vAlign w:val="center"/>
            <w:hideMark/>
          </w:tcPr>
          <w:p w14:paraId="789A813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מכסחות דשא</w:t>
            </w:r>
          </w:p>
        </w:tc>
        <w:tc>
          <w:tcPr>
            <w:tcW w:w="2381" w:type="dxa"/>
            <w:shd w:val="clear" w:color="auto" w:fill="auto"/>
            <w:vAlign w:val="center"/>
            <w:hideMark/>
          </w:tcPr>
          <w:p w14:paraId="5A5C4C1C" w14:textId="6159E7D6"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מכסחות דשא</w:t>
            </w:r>
          </w:p>
        </w:tc>
        <w:tc>
          <w:tcPr>
            <w:tcW w:w="1587" w:type="dxa"/>
            <w:shd w:val="clear" w:color="auto" w:fill="auto"/>
            <w:noWrap/>
            <w:hideMark/>
          </w:tcPr>
          <w:p w14:paraId="21E0B74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4,164</w:t>
            </w:r>
          </w:p>
        </w:tc>
      </w:tr>
      <w:tr w:rsidR="00E5206B" w:rsidRPr="00B157E6" w14:paraId="7A291511" w14:textId="77777777" w:rsidTr="00054339">
        <w:trPr>
          <w:trHeight w:val="450"/>
          <w:jc w:val="center"/>
        </w:trPr>
        <w:tc>
          <w:tcPr>
            <w:tcW w:w="737" w:type="dxa"/>
            <w:shd w:val="clear" w:color="auto" w:fill="auto"/>
            <w:noWrap/>
            <w:vAlign w:val="center"/>
            <w:hideMark/>
          </w:tcPr>
          <w:p w14:paraId="149C0FE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482</w:t>
            </w:r>
          </w:p>
        </w:tc>
        <w:tc>
          <w:tcPr>
            <w:tcW w:w="1560" w:type="dxa"/>
            <w:shd w:val="clear" w:color="auto" w:fill="auto"/>
            <w:noWrap/>
            <w:hideMark/>
          </w:tcPr>
          <w:p w14:paraId="421BC50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3E624D6C" w14:textId="4D4B5A1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5C4104B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w:t>
            </w:r>
          </w:p>
        </w:tc>
        <w:tc>
          <w:tcPr>
            <w:tcW w:w="2381" w:type="dxa"/>
            <w:shd w:val="clear" w:color="auto" w:fill="auto"/>
            <w:vAlign w:val="center"/>
            <w:hideMark/>
          </w:tcPr>
          <w:p w14:paraId="455E000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ערכת </w:t>
            </w:r>
            <w:proofErr w:type="spellStart"/>
            <w:r w:rsidRPr="00B157E6">
              <w:rPr>
                <w:rFonts w:ascii="David" w:hAnsi="David" w:cs="David"/>
                <w:color w:val="080908"/>
                <w:rtl/>
              </w:rPr>
              <w:t>תאורה,הפעלה</w:t>
            </w:r>
            <w:proofErr w:type="spellEnd"/>
            <w:r w:rsidRPr="00B157E6">
              <w:rPr>
                <w:rFonts w:ascii="David" w:hAnsi="David" w:cs="David"/>
                <w:color w:val="080908"/>
                <w:rtl/>
              </w:rPr>
              <w:t xml:space="preserve"> אלקטרונית</w:t>
            </w:r>
          </w:p>
        </w:tc>
        <w:tc>
          <w:tcPr>
            <w:tcW w:w="1587" w:type="dxa"/>
            <w:shd w:val="clear" w:color="auto" w:fill="auto"/>
            <w:noWrap/>
            <w:hideMark/>
          </w:tcPr>
          <w:p w14:paraId="4234AEF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11,953</w:t>
            </w:r>
          </w:p>
        </w:tc>
      </w:tr>
      <w:tr w:rsidR="00E5206B" w:rsidRPr="00B157E6" w14:paraId="255EDEA9" w14:textId="77777777" w:rsidTr="00054339">
        <w:trPr>
          <w:trHeight w:val="285"/>
          <w:jc w:val="center"/>
        </w:trPr>
        <w:tc>
          <w:tcPr>
            <w:tcW w:w="737" w:type="dxa"/>
            <w:shd w:val="clear" w:color="auto" w:fill="auto"/>
            <w:noWrap/>
            <w:vAlign w:val="center"/>
            <w:hideMark/>
          </w:tcPr>
          <w:p w14:paraId="151A172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483</w:t>
            </w:r>
          </w:p>
        </w:tc>
        <w:tc>
          <w:tcPr>
            <w:tcW w:w="1560" w:type="dxa"/>
            <w:shd w:val="clear" w:color="auto" w:fill="auto"/>
            <w:noWrap/>
            <w:hideMark/>
          </w:tcPr>
          <w:p w14:paraId="24F5FA7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0B96B140" w14:textId="35198CF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2F1AAE0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w:t>
            </w:r>
          </w:p>
        </w:tc>
        <w:tc>
          <w:tcPr>
            <w:tcW w:w="2381" w:type="dxa"/>
            <w:shd w:val="clear" w:color="auto" w:fill="auto"/>
            <w:vAlign w:val="center"/>
            <w:hideMark/>
          </w:tcPr>
          <w:p w14:paraId="2D9425B4" w14:textId="511FF57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w:t>
            </w:r>
          </w:p>
        </w:tc>
        <w:tc>
          <w:tcPr>
            <w:tcW w:w="1587" w:type="dxa"/>
            <w:shd w:val="clear" w:color="auto" w:fill="auto"/>
            <w:noWrap/>
            <w:hideMark/>
          </w:tcPr>
          <w:p w14:paraId="2777435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4,101</w:t>
            </w:r>
          </w:p>
        </w:tc>
      </w:tr>
      <w:tr w:rsidR="00E5206B" w:rsidRPr="00B157E6" w14:paraId="1AC98FD4" w14:textId="77777777" w:rsidTr="00054339">
        <w:trPr>
          <w:trHeight w:val="285"/>
          <w:jc w:val="center"/>
        </w:trPr>
        <w:tc>
          <w:tcPr>
            <w:tcW w:w="737" w:type="dxa"/>
            <w:shd w:val="clear" w:color="auto" w:fill="auto"/>
            <w:noWrap/>
            <w:vAlign w:val="center"/>
            <w:hideMark/>
          </w:tcPr>
          <w:p w14:paraId="4390B78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484</w:t>
            </w:r>
          </w:p>
        </w:tc>
        <w:tc>
          <w:tcPr>
            <w:tcW w:w="1560" w:type="dxa"/>
            <w:shd w:val="clear" w:color="auto" w:fill="auto"/>
            <w:noWrap/>
            <w:hideMark/>
          </w:tcPr>
          <w:p w14:paraId="21DCE65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327CA770" w14:textId="3C1B18A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733050B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מפוח</w:t>
            </w:r>
          </w:p>
        </w:tc>
        <w:tc>
          <w:tcPr>
            <w:tcW w:w="2381" w:type="dxa"/>
            <w:shd w:val="clear" w:color="auto" w:fill="auto"/>
            <w:vAlign w:val="center"/>
            <w:hideMark/>
          </w:tcPr>
          <w:p w14:paraId="1F96A028" w14:textId="52182E8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מפוח</w:t>
            </w:r>
          </w:p>
        </w:tc>
        <w:tc>
          <w:tcPr>
            <w:tcW w:w="1587" w:type="dxa"/>
            <w:shd w:val="clear" w:color="auto" w:fill="auto"/>
            <w:noWrap/>
            <w:hideMark/>
          </w:tcPr>
          <w:p w14:paraId="708AE03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4,865</w:t>
            </w:r>
          </w:p>
        </w:tc>
      </w:tr>
      <w:tr w:rsidR="00E5206B" w:rsidRPr="00B157E6" w14:paraId="2C31F525" w14:textId="77777777" w:rsidTr="00054339">
        <w:trPr>
          <w:trHeight w:val="450"/>
          <w:jc w:val="center"/>
        </w:trPr>
        <w:tc>
          <w:tcPr>
            <w:tcW w:w="737" w:type="dxa"/>
            <w:shd w:val="clear" w:color="auto" w:fill="auto"/>
            <w:noWrap/>
            <w:vAlign w:val="center"/>
            <w:hideMark/>
          </w:tcPr>
          <w:p w14:paraId="419F81A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485</w:t>
            </w:r>
          </w:p>
        </w:tc>
        <w:tc>
          <w:tcPr>
            <w:tcW w:w="1560" w:type="dxa"/>
            <w:shd w:val="clear" w:color="auto" w:fill="auto"/>
            <w:noWrap/>
            <w:hideMark/>
          </w:tcPr>
          <w:p w14:paraId="1F3E6C2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38C86871" w14:textId="1B1BA28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7B5B811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 תקרתי עם שלט ללא תאורה</w:t>
            </w:r>
          </w:p>
        </w:tc>
        <w:tc>
          <w:tcPr>
            <w:tcW w:w="2381" w:type="dxa"/>
            <w:shd w:val="clear" w:color="auto" w:fill="auto"/>
            <w:vAlign w:val="center"/>
            <w:hideMark/>
          </w:tcPr>
          <w:p w14:paraId="0073C7CB" w14:textId="04BD73D2"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74C45D0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9,313</w:t>
            </w:r>
          </w:p>
        </w:tc>
      </w:tr>
      <w:tr w:rsidR="00E5206B" w:rsidRPr="00B157E6" w14:paraId="36A045A4" w14:textId="77777777" w:rsidTr="00054339">
        <w:trPr>
          <w:trHeight w:val="285"/>
          <w:jc w:val="center"/>
        </w:trPr>
        <w:tc>
          <w:tcPr>
            <w:tcW w:w="737" w:type="dxa"/>
            <w:shd w:val="clear" w:color="auto" w:fill="auto"/>
            <w:noWrap/>
            <w:vAlign w:val="center"/>
            <w:hideMark/>
          </w:tcPr>
          <w:p w14:paraId="1396476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486</w:t>
            </w:r>
          </w:p>
        </w:tc>
        <w:tc>
          <w:tcPr>
            <w:tcW w:w="1560" w:type="dxa"/>
            <w:shd w:val="clear" w:color="auto" w:fill="auto"/>
            <w:noWrap/>
            <w:hideMark/>
          </w:tcPr>
          <w:p w14:paraId="073E5F1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7ED39873" w14:textId="4DAD486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168C677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 תעשייתי, קיר</w:t>
            </w:r>
          </w:p>
        </w:tc>
        <w:tc>
          <w:tcPr>
            <w:tcW w:w="2381" w:type="dxa"/>
            <w:shd w:val="clear" w:color="auto" w:fill="auto"/>
            <w:vAlign w:val="center"/>
            <w:hideMark/>
          </w:tcPr>
          <w:p w14:paraId="236A2B74" w14:textId="7310E80C"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3B11D83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3,330</w:t>
            </w:r>
          </w:p>
        </w:tc>
      </w:tr>
      <w:tr w:rsidR="00E5206B" w:rsidRPr="00B157E6" w14:paraId="142577A7" w14:textId="77777777" w:rsidTr="00054339">
        <w:trPr>
          <w:trHeight w:val="285"/>
          <w:jc w:val="center"/>
        </w:trPr>
        <w:tc>
          <w:tcPr>
            <w:tcW w:w="737" w:type="dxa"/>
            <w:shd w:val="clear" w:color="auto" w:fill="auto"/>
            <w:noWrap/>
            <w:vAlign w:val="center"/>
            <w:hideMark/>
          </w:tcPr>
          <w:p w14:paraId="3D9C7CF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487</w:t>
            </w:r>
          </w:p>
        </w:tc>
        <w:tc>
          <w:tcPr>
            <w:tcW w:w="1560" w:type="dxa"/>
            <w:shd w:val="clear" w:color="auto" w:fill="auto"/>
            <w:noWrap/>
            <w:hideMark/>
          </w:tcPr>
          <w:p w14:paraId="3774030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78A3F1F6" w14:textId="30C36A0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448657D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מאוורר </w:t>
            </w:r>
            <w:proofErr w:type="spellStart"/>
            <w:r w:rsidRPr="00B157E6">
              <w:rPr>
                <w:rFonts w:ascii="David" w:hAnsi="David" w:cs="David"/>
                <w:color w:val="080908"/>
                <w:rtl/>
              </w:rPr>
              <w:t>תיקרתי</w:t>
            </w:r>
            <w:proofErr w:type="spellEnd"/>
            <w:r w:rsidRPr="00B157E6">
              <w:rPr>
                <w:rFonts w:ascii="David" w:hAnsi="David" w:cs="David"/>
                <w:color w:val="080908"/>
                <w:rtl/>
              </w:rPr>
              <w:t xml:space="preserve"> \ מדבר</w:t>
            </w:r>
          </w:p>
        </w:tc>
        <w:tc>
          <w:tcPr>
            <w:tcW w:w="2381" w:type="dxa"/>
            <w:shd w:val="clear" w:color="auto" w:fill="auto"/>
            <w:vAlign w:val="center"/>
            <w:hideMark/>
          </w:tcPr>
          <w:p w14:paraId="70E4951D" w14:textId="6AA30D5E"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0C397AB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7,838</w:t>
            </w:r>
          </w:p>
        </w:tc>
      </w:tr>
      <w:tr w:rsidR="00E5206B" w:rsidRPr="00B157E6" w14:paraId="15F54F08" w14:textId="77777777" w:rsidTr="00054339">
        <w:trPr>
          <w:trHeight w:val="285"/>
          <w:jc w:val="center"/>
        </w:trPr>
        <w:tc>
          <w:tcPr>
            <w:tcW w:w="737" w:type="dxa"/>
            <w:shd w:val="clear" w:color="auto" w:fill="auto"/>
            <w:noWrap/>
            <w:vAlign w:val="center"/>
            <w:hideMark/>
          </w:tcPr>
          <w:p w14:paraId="7C6C0BD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488</w:t>
            </w:r>
          </w:p>
        </w:tc>
        <w:tc>
          <w:tcPr>
            <w:tcW w:w="1560" w:type="dxa"/>
            <w:shd w:val="clear" w:color="auto" w:fill="auto"/>
            <w:noWrap/>
            <w:hideMark/>
          </w:tcPr>
          <w:p w14:paraId="580F56E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5F86ACDE" w14:textId="25F072C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4CA2BAA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 שולחני</w:t>
            </w:r>
          </w:p>
        </w:tc>
        <w:tc>
          <w:tcPr>
            <w:tcW w:w="2381" w:type="dxa"/>
            <w:shd w:val="clear" w:color="auto" w:fill="auto"/>
            <w:vAlign w:val="center"/>
            <w:hideMark/>
          </w:tcPr>
          <w:p w14:paraId="19DEA79B" w14:textId="0C44B67A"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0DD0951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3,330</w:t>
            </w:r>
          </w:p>
        </w:tc>
      </w:tr>
      <w:tr w:rsidR="00E5206B" w:rsidRPr="00B157E6" w14:paraId="70DE4E1B" w14:textId="77777777" w:rsidTr="00054339">
        <w:trPr>
          <w:trHeight w:val="285"/>
          <w:jc w:val="center"/>
        </w:trPr>
        <w:tc>
          <w:tcPr>
            <w:tcW w:w="737" w:type="dxa"/>
            <w:shd w:val="clear" w:color="auto" w:fill="auto"/>
            <w:noWrap/>
            <w:vAlign w:val="center"/>
            <w:hideMark/>
          </w:tcPr>
          <w:p w14:paraId="7EE5A30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489</w:t>
            </w:r>
          </w:p>
        </w:tc>
        <w:tc>
          <w:tcPr>
            <w:tcW w:w="1560" w:type="dxa"/>
            <w:shd w:val="clear" w:color="auto" w:fill="auto"/>
            <w:noWrap/>
            <w:hideMark/>
          </w:tcPr>
          <w:p w14:paraId="4AACE59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65F0B0CA" w14:textId="214358C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5DBB148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 רצפתי</w:t>
            </w:r>
          </w:p>
        </w:tc>
        <w:tc>
          <w:tcPr>
            <w:tcW w:w="2381" w:type="dxa"/>
            <w:shd w:val="clear" w:color="auto" w:fill="auto"/>
            <w:vAlign w:val="center"/>
            <w:hideMark/>
          </w:tcPr>
          <w:p w14:paraId="6D0FE632" w14:textId="43192C4E"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15FEF3D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3,330</w:t>
            </w:r>
          </w:p>
        </w:tc>
      </w:tr>
      <w:tr w:rsidR="00E5206B" w:rsidRPr="00B157E6" w14:paraId="16B1D978" w14:textId="77777777" w:rsidTr="00054339">
        <w:trPr>
          <w:trHeight w:val="285"/>
          <w:jc w:val="center"/>
        </w:trPr>
        <w:tc>
          <w:tcPr>
            <w:tcW w:w="737" w:type="dxa"/>
            <w:shd w:val="clear" w:color="auto" w:fill="auto"/>
            <w:noWrap/>
            <w:vAlign w:val="center"/>
            <w:hideMark/>
          </w:tcPr>
          <w:p w14:paraId="1B67666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490</w:t>
            </w:r>
          </w:p>
        </w:tc>
        <w:tc>
          <w:tcPr>
            <w:tcW w:w="1560" w:type="dxa"/>
            <w:shd w:val="clear" w:color="auto" w:fill="auto"/>
            <w:noWrap/>
            <w:hideMark/>
          </w:tcPr>
          <w:p w14:paraId="68D1774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46D9DF85" w14:textId="67BD097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2F60CD6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 עמוד</w:t>
            </w:r>
          </w:p>
        </w:tc>
        <w:tc>
          <w:tcPr>
            <w:tcW w:w="2381" w:type="dxa"/>
            <w:shd w:val="clear" w:color="auto" w:fill="auto"/>
            <w:vAlign w:val="center"/>
            <w:hideMark/>
          </w:tcPr>
          <w:p w14:paraId="2FB4CB53" w14:textId="37C578D7"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45E9000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3,330</w:t>
            </w:r>
          </w:p>
        </w:tc>
      </w:tr>
      <w:tr w:rsidR="00E5206B" w:rsidRPr="00B157E6" w14:paraId="7BF2046C" w14:textId="77777777" w:rsidTr="00054339">
        <w:trPr>
          <w:trHeight w:val="285"/>
          <w:jc w:val="center"/>
        </w:trPr>
        <w:tc>
          <w:tcPr>
            <w:tcW w:w="737" w:type="dxa"/>
            <w:shd w:val="clear" w:color="auto" w:fill="auto"/>
            <w:noWrap/>
            <w:vAlign w:val="center"/>
            <w:hideMark/>
          </w:tcPr>
          <w:p w14:paraId="3FF07F6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491</w:t>
            </w:r>
          </w:p>
        </w:tc>
        <w:tc>
          <w:tcPr>
            <w:tcW w:w="1560" w:type="dxa"/>
            <w:shd w:val="clear" w:color="auto" w:fill="auto"/>
            <w:noWrap/>
            <w:hideMark/>
          </w:tcPr>
          <w:p w14:paraId="0855403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498DE3C9" w14:textId="2A29841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6368736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 מתועל</w:t>
            </w:r>
          </w:p>
        </w:tc>
        <w:tc>
          <w:tcPr>
            <w:tcW w:w="2381" w:type="dxa"/>
            <w:shd w:val="clear" w:color="auto" w:fill="auto"/>
            <w:vAlign w:val="center"/>
            <w:hideMark/>
          </w:tcPr>
          <w:p w14:paraId="391F3684" w14:textId="2DB9950A"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7D7B3D7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4,169</w:t>
            </w:r>
          </w:p>
        </w:tc>
      </w:tr>
      <w:tr w:rsidR="00E5206B" w:rsidRPr="00B157E6" w14:paraId="692F5A6B" w14:textId="77777777" w:rsidTr="00054339">
        <w:trPr>
          <w:trHeight w:val="285"/>
          <w:jc w:val="center"/>
        </w:trPr>
        <w:tc>
          <w:tcPr>
            <w:tcW w:w="737" w:type="dxa"/>
            <w:shd w:val="clear" w:color="auto" w:fill="auto"/>
            <w:noWrap/>
            <w:vAlign w:val="center"/>
            <w:hideMark/>
          </w:tcPr>
          <w:p w14:paraId="0EA0AFB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492</w:t>
            </w:r>
          </w:p>
        </w:tc>
        <w:tc>
          <w:tcPr>
            <w:tcW w:w="1560" w:type="dxa"/>
            <w:shd w:val="clear" w:color="auto" w:fill="auto"/>
            <w:noWrap/>
            <w:hideMark/>
          </w:tcPr>
          <w:p w14:paraId="45823C3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304D45C1" w14:textId="7391773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1F79B7E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 מחיצה (ונטה)</w:t>
            </w:r>
          </w:p>
        </w:tc>
        <w:tc>
          <w:tcPr>
            <w:tcW w:w="2381" w:type="dxa"/>
            <w:shd w:val="clear" w:color="auto" w:fill="auto"/>
            <w:vAlign w:val="center"/>
            <w:hideMark/>
          </w:tcPr>
          <w:p w14:paraId="1B9215DB" w14:textId="43977EAB"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4E5D37B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3,330</w:t>
            </w:r>
          </w:p>
        </w:tc>
      </w:tr>
      <w:tr w:rsidR="00E5206B" w:rsidRPr="00B157E6" w14:paraId="17C87094" w14:textId="77777777" w:rsidTr="00054339">
        <w:trPr>
          <w:trHeight w:val="285"/>
          <w:jc w:val="center"/>
        </w:trPr>
        <w:tc>
          <w:tcPr>
            <w:tcW w:w="737" w:type="dxa"/>
            <w:shd w:val="clear" w:color="auto" w:fill="auto"/>
            <w:noWrap/>
            <w:vAlign w:val="center"/>
            <w:hideMark/>
          </w:tcPr>
          <w:p w14:paraId="58ACAD2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493</w:t>
            </w:r>
          </w:p>
        </w:tc>
        <w:tc>
          <w:tcPr>
            <w:tcW w:w="1560" w:type="dxa"/>
            <w:shd w:val="clear" w:color="auto" w:fill="auto"/>
            <w:noWrap/>
            <w:hideMark/>
          </w:tcPr>
          <w:p w14:paraId="737AF1A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4E948621" w14:textId="3042D4C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32EA755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w:t>
            </w:r>
          </w:p>
        </w:tc>
        <w:tc>
          <w:tcPr>
            <w:tcW w:w="2381" w:type="dxa"/>
            <w:shd w:val="clear" w:color="auto" w:fill="auto"/>
            <w:vAlign w:val="center"/>
            <w:hideMark/>
          </w:tcPr>
          <w:p w14:paraId="67A4137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הפעלה אלקטרונית</w:t>
            </w:r>
          </w:p>
        </w:tc>
        <w:tc>
          <w:tcPr>
            <w:tcW w:w="1587" w:type="dxa"/>
            <w:shd w:val="clear" w:color="auto" w:fill="auto"/>
            <w:noWrap/>
            <w:hideMark/>
          </w:tcPr>
          <w:p w14:paraId="1C8AE6E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7,339</w:t>
            </w:r>
          </w:p>
        </w:tc>
      </w:tr>
      <w:tr w:rsidR="00E5206B" w:rsidRPr="00B157E6" w14:paraId="0F8C512A" w14:textId="77777777" w:rsidTr="00054339">
        <w:trPr>
          <w:trHeight w:val="285"/>
          <w:jc w:val="center"/>
        </w:trPr>
        <w:tc>
          <w:tcPr>
            <w:tcW w:w="737" w:type="dxa"/>
            <w:shd w:val="clear" w:color="auto" w:fill="auto"/>
            <w:noWrap/>
            <w:vAlign w:val="center"/>
            <w:hideMark/>
          </w:tcPr>
          <w:p w14:paraId="7F9396A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494</w:t>
            </w:r>
          </w:p>
        </w:tc>
        <w:tc>
          <w:tcPr>
            <w:tcW w:w="1560" w:type="dxa"/>
            <w:shd w:val="clear" w:color="auto" w:fill="auto"/>
            <w:noWrap/>
            <w:hideMark/>
          </w:tcPr>
          <w:p w14:paraId="5C06BFE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09FC24D6" w14:textId="4F23D97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291DD0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מפוח</w:t>
            </w:r>
          </w:p>
        </w:tc>
        <w:tc>
          <w:tcPr>
            <w:tcW w:w="2381" w:type="dxa"/>
            <w:shd w:val="clear" w:color="auto" w:fill="auto"/>
            <w:vAlign w:val="center"/>
            <w:hideMark/>
          </w:tcPr>
          <w:p w14:paraId="77C73AA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הפעלה אלקטרונית</w:t>
            </w:r>
          </w:p>
        </w:tc>
        <w:tc>
          <w:tcPr>
            <w:tcW w:w="1587" w:type="dxa"/>
            <w:shd w:val="clear" w:color="auto" w:fill="auto"/>
            <w:noWrap/>
            <w:hideMark/>
          </w:tcPr>
          <w:p w14:paraId="3122651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7,339</w:t>
            </w:r>
          </w:p>
        </w:tc>
      </w:tr>
      <w:tr w:rsidR="00E5206B" w:rsidRPr="00B157E6" w14:paraId="090C7911" w14:textId="77777777" w:rsidTr="00054339">
        <w:trPr>
          <w:trHeight w:val="285"/>
          <w:jc w:val="center"/>
        </w:trPr>
        <w:tc>
          <w:tcPr>
            <w:tcW w:w="737" w:type="dxa"/>
            <w:shd w:val="clear" w:color="auto" w:fill="auto"/>
            <w:noWrap/>
            <w:vAlign w:val="center"/>
            <w:hideMark/>
          </w:tcPr>
          <w:p w14:paraId="151261C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495</w:t>
            </w:r>
          </w:p>
        </w:tc>
        <w:tc>
          <w:tcPr>
            <w:tcW w:w="1560" w:type="dxa"/>
            <w:shd w:val="clear" w:color="auto" w:fill="auto"/>
            <w:noWrap/>
            <w:hideMark/>
          </w:tcPr>
          <w:p w14:paraId="7D3D8E2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3D83EC07" w14:textId="346D30A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09028B4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w:t>
            </w:r>
          </w:p>
        </w:tc>
        <w:tc>
          <w:tcPr>
            <w:tcW w:w="2381" w:type="dxa"/>
            <w:shd w:val="clear" w:color="auto" w:fill="auto"/>
            <w:vAlign w:val="center"/>
            <w:hideMark/>
          </w:tcPr>
          <w:p w14:paraId="41A7031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רכיבים אלקטרוניים</w:t>
            </w:r>
          </w:p>
        </w:tc>
        <w:tc>
          <w:tcPr>
            <w:tcW w:w="1587" w:type="dxa"/>
            <w:shd w:val="clear" w:color="auto" w:fill="auto"/>
            <w:noWrap/>
            <w:hideMark/>
          </w:tcPr>
          <w:p w14:paraId="3F2EFF7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5,392</w:t>
            </w:r>
          </w:p>
        </w:tc>
      </w:tr>
      <w:tr w:rsidR="00E5206B" w:rsidRPr="00B157E6" w14:paraId="5D46B502" w14:textId="77777777" w:rsidTr="00054339">
        <w:trPr>
          <w:trHeight w:val="450"/>
          <w:jc w:val="center"/>
        </w:trPr>
        <w:tc>
          <w:tcPr>
            <w:tcW w:w="737" w:type="dxa"/>
            <w:shd w:val="clear" w:color="auto" w:fill="auto"/>
            <w:noWrap/>
            <w:vAlign w:val="center"/>
            <w:hideMark/>
          </w:tcPr>
          <w:p w14:paraId="3E8D310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496</w:t>
            </w:r>
          </w:p>
        </w:tc>
        <w:tc>
          <w:tcPr>
            <w:tcW w:w="1560" w:type="dxa"/>
            <w:shd w:val="clear" w:color="auto" w:fill="auto"/>
            <w:noWrap/>
            <w:hideMark/>
          </w:tcPr>
          <w:p w14:paraId="499FC28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10F7543F" w14:textId="155A10C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7B67B12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 עמוד עם רכיבים אלקטרוניים</w:t>
            </w:r>
          </w:p>
        </w:tc>
        <w:tc>
          <w:tcPr>
            <w:tcW w:w="2381" w:type="dxa"/>
            <w:shd w:val="clear" w:color="auto" w:fill="auto"/>
            <w:vAlign w:val="center"/>
            <w:hideMark/>
          </w:tcPr>
          <w:p w14:paraId="54031A53" w14:textId="25E33E63"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1615CC2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3,762</w:t>
            </w:r>
          </w:p>
        </w:tc>
      </w:tr>
      <w:tr w:rsidR="00E5206B" w:rsidRPr="00B157E6" w14:paraId="5404337F" w14:textId="77777777" w:rsidTr="00054339">
        <w:trPr>
          <w:trHeight w:val="450"/>
          <w:jc w:val="center"/>
        </w:trPr>
        <w:tc>
          <w:tcPr>
            <w:tcW w:w="737" w:type="dxa"/>
            <w:shd w:val="clear" w:color="auto" w:fill="auto"/>
            <w:noWrap/>
            <w:vAlign w:val="center"/>
            <w:hideMark/>
          </w:tcPr>
          <w:p w14:paraId="7C9B05A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497</w:t>
            </w:r>
          </w:p>
        </w:tc>
        <w:tc>
          <w:tcPr>
            <w:tcW w:w="1560" w:type="dxa"/>
            <w:shd w:val="clear" w:color="auto" w:fill="auto"/>
            <w:noWrap/>
            <w:hideMark/>
          </w:tcPr>
          <w:p w14:paraId="6236035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4D2BB2C5" w14:textId="59121DA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2075FAF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 עומד עם רכיבים אלקטרוניים עם שלט</w:t>
            </w:r>
          </w:p>
        </w:tc>
        <w:tc>
          <w:tcPr>
            <w:tcW w:w="2381" w:type="dxa"/>
            <w:shd w:val="clear" w:color="auto" w:fill="auto"/>
            <w:vAlign w:val="center"/>
            <w:hideMark/>
          </w:tcPr>
          <w:p w14:paraId="6928E569" w14:textId="19DD34C2"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60F5E2A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5,650</w:t>
            </w:r>
          </w:p>
        </w:tc>
      </w:tr>
      <w:tr w:rsidR="00E5206B" w:rsidRPr="00B157E6" w14:paraId="1804C463" w14:textId="77777777" w:rsidTr="00054339">
        <w:trPr>
          <w:trHeight w:val="450"/>
          <w:jc w:val="center"/>
        </w:trPr>
        <w:tc>
          <w:tcPr>
            <w:tcW w:w="737" w:type="dxa"/>
            <w:shd w:val="clear" w:color="auto" w:fill="auto"/>
            <w:noWrap/>
            <w:vAlign w:val="center"/>
            <w:hideMark/>
          </w:tcPr>
          <w:p w14:paraId="4038766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498</w:t>
            </w:r>
          </w:p>
        </w:tc>
        <w:tc>
          <w:tcPr>
            <w:tcW w:w="1560" w:type="dxa"/>
            <w:shd w:val="clear" w:color="auto" w:fill="auto"/>
            <w:noWrap/>
            <w:hideMark/>
          </w:tcPr>
          <w:p w14:paraId="5122995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37619598" w14:textId="74467DE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35B4ACC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מפוח</w:t>
            </w:r>
          </w:p>
        </w:tc>
        <w:tc>
          <w:tcPr>
            <w:tcW w:w="2381" w:type="dxa"/>
            <w:shd w:val="clear" w:color="auto" w:fill="auto"/>
            <w:vAlign w:val="center"/>
            <w:hideMark/>
          </w:tcPr>
          <w:p w14:paraId="6F552FD9" w14:textId="563DB351"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רכיבים אלקטרונים\מנוע טורי</w:t>
            </w:r>
          </w:p>
        </w:tc>
        <w:tc>
          <w:tcPr>
            <w:tcW w:w="1587" w:type="dxa"/>
            <w:shd w:val="clear" w:color="auto" w:fill="auto"/>
            <w:noWrap/>
            <w:hideMark/>
          </w:tcPr>
          <w:p w14:paraId="321984B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5,134</w:t>
            </w:r>
          </w:p>
        </w:tc>
      </w:tr>
      <w:tr w:rsidR="00E5206B" w:rsidRPr="00B157E6" w14:paraId="37FC0F2B" w14:textId="77777777" w:rsidTr="00054339">
        <w:trPr>
          <w:trHeight w:val="285"/>
          <w:jc w:val="center"/>
        </w:trPr>
        <w:tc>
          <w:tcPr>
            <w:tcW w:w="737" w:type="dxa"/>
            <w:shd w:val="clear" w:color="auto" w:fill="auto"/>
            <w:noWrap/>
            <w:vAlign w:val="center"/>
            <w:hideMark/>
          </w:tcPr>
          <w:p w14:paraId="09EEB90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499</w:t>
            </w:r>
          </w:p>
        </w:tc>
        <w:tc>
          <w:tcPr>
            <w:tcW w:w="1560" w:type="dxa"/>
            <w:shd w:val="clear" w:color="auto" w:fill="auto"/>
            <w:noWrap/>
            <w:hideMark/>
          </w:tcPr>
          <w:p w14:paraId="263CD15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0638500D" w14:textId="36E3191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3963BAD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w:t>
            </w:r>
          </w:p>
        </w:tc>
        <w:tc>
          <w:tcPr>
            <w:tcW w:w="2381" w:type="dxa"/>
            <w:shd w:val="clear" w:color="auto" w:fill="auto"/>
            <w:vAlign w:val="center"/>
            <w:hideMark/>
          </w:tcPr>
          <w:p w14:paraId="4203CC2E" w14:textId="18151726"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ערכת תאורה</w:t>
            </w:r>
          </w:p>
        </w:tc>
        <w:tc>
          <w:tcPr>
            <w:tcW w:w="1587" w:type="dxa"/>
            <w:shd w:val="clear" w:color="auto" w:fill="auto"/>
            <w:noWrap/>
            <w:hideMark/>
          </w:tcPr>
          <w:p w14:paraId="26BCE72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6,414</w:t>
            </w:r>
          </w:p>
        </w:tc>
      </w:tr>
      <w:tr w:rsidR="00E5206B" w:rsidRPr="00B157E6" w14:paraId="2E32FD23" w14:textId="77777777" w:rsidTr="00054339">
        <w:trPr>
          <w:trHeight w:val="450"/>
          <w:jc w:val="center"/>
        </w:trPr>
        <w:tc>
          <w:tcPr>
            <w:tcW w:w="737" w:type="dxa"/>
            <w:shd w:val="clear" w:color="auto" w:fill="auto"/>
            <w:noWrap/>
            <w:vAlign w:val="center"/>
            <w:hideMark/>
          </w:tcPr>
          <w:p w14:paraId="5BDEBC3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500</w:t>
            </w:r>
          </w:p>
        </w:tc>
        <w:tc>
          <w:tcPr>
            <w:tcW w:w="1560" w:type="dxa"/>
            <w:shd w:val="clear" w:color="auto" w:fill="auto"/>
            <w:noWrap/>
            <w:hideMark/>
          </w:tcPr>
          <w:p w14:paraId="0AE74A6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1009000280</w:t>
            </w:r>
          </w:p>
        </w:tc>
        <w:tc>
          <w:tcPr>
            <w:tcW w:w="2041" w:type="dxa"/>
            <w:shd w:val="clear" w:color="auto" w:fill="auto"/>
            <w:hideMark/>
          </w:tcPr>
          <w:p w14:paraId="661ECCCD" w14:textId="44FA221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דרישות מיוחדות למאווררים</w:t>
            </w:r>
          </w:p>
        </w:tc>
        <w:tc>
          <w:tcPr>
            <w:tcW w:w="1701" w:type="dxa"/>
            <w:shd w:val="clear" w:color="auto" w:fill="auto"/>
            <w:vAlign w:val="center"/>
            <w:hideMark/>
          </w:tcPr>
          <w:p w14:paraId="46A3BDD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מאוורר</w:t>
            </w:r>
          </w:p>
        </w:tc>
        <w:tc>
          <w:tcPr>
            <w:tcW w:w="2381" w:type="dxa"/>
            <w:shd w:val="clear" w:color="auto" w:fill="auto"/>
            <w:vAlign w:val="center"/>
            <w:hideMark/>
          </w:tcPr>
          <w:p w14:paraId="12B609F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ערכת </w:t>
            </w:r>
            <w:proofErr w:type="spellStart"/>
            <w:r w:rsidRPr="00B157E6">
              <w:rPr>
                <w:rFonts w:ascii="David" w:hAnsi="David" w:cs="David"/>
                <w:color w:val="080908"/>
                <w:rtl/>
              </w:rPr>
              <w:t>תאורה,רכיבים</w:t>
            </w:r>
            <w:proofErr w:type="spellEnd"/>
            <w:r w:rsidRPr="00B157E6">
              <w:rPr>
                <w:rFonts w:ascii="David" w:hAnsi="David" w:cs="David"/>
                <w:color w:val="080908"/>
                <w:rtl/>
              </w:rPr>
              <w:t xml:space="preserve"> אלקטרוניים</w:t>
            </w:r>
          </w:p>
        </w:tc>
        <w:tc>
          <w:tcPr>
            <w:tcW w:w="1587" w:type="dxa"/>
            <w:shd w:val="clear" w:color="auto" w:fill="auto"/>
            <w:noWrap/>
            <w:hideMark/>
          </w:tcPr>
          <w:p w14:paraId="6CA9190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7,449</w:t>
            </w:r>
          </w:p>
        </w:tc>
      </w:tr>
      <w:tr w:rsidR="00E5206B" w:rsidRPr="00B157E6" w14:paraId="1E9720D1" w14:textId="77777777" w:rsidTr="00054339">
        <w:trPr>
          <w:trHeight w:val="450"/>
          <w:jc w:val="center"/>
        </w:trPr>
        <w:tc>
          <w:tcPr>
            <w:tcW w:w="737" w:type="dxa"/>
            <w:shd w:val="clear" w:color="auto" w:fill="auto"/>
            <w:noWrap/>
            <w:vAlign w:val="center"/>
            <w:hideMark/>
          </w:tcPr>
          <w:p w14:paraId="7525F37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501</w:t>
            </w:r>
          </w:p>
        </w:tc>
        <w:tc>
          <w:tcPr>
            <w:tcW w:w="1560" w:type="dxa"/>
            <w:shd w:val="clear" w:color="auto" w:fill="auto"/>
            <w:noWrap/>
            <w:hideMark/>
          </w:tcPr>
          <w:p w14:paraId="4BFA0E9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1009000281</w:t>
            </w:r>
          </w:p>
        </w:tc>
        <w:tc>
          <w:tcPr>
            <w:tcW w:w="2041" w:type="dxa"/>
            <w:shd w:val="clear" w:color="auto" w:fill="auto"/>
            <w:hideMark/>
          </w:tcPr>
          <w:p w14:paraId="530DD812" w14:textId="1E70326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5270CF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שטיחון חימום</w:t>
            </w:r>
          </w:p>
        </w:tc>
        <w:tc>
          <w:tcPr>
            <w:tcW w:w="2381" w:type="dxa"/>
            <w:shd w:val="clear" w:color="auto" w:fill="auto"/>
            <w:vAlign w:val="center"/>
            <w:hideMark/>
          </w:tcPr>
          <w:p w14:paraId="562A6009" w14:textId="7C25D5C8"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שטיחון חימום</w:t>
            </w:r>
          </w:p>
        </w:tc>
        <w:tc>
          <w:tcPr>
            <w:tcW w:w="1587" w:type="dxa"/>
            <w:shd w:val="clear" w:color="auto" w:fill="auto"/>
            <w:noWrap/>
            <w:hideMark/>
          </w:tcPr>
          <w:p w14:paraId="32B32B7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7,408</w:t>
            </w:r>
          </w:p>
        </w:tc>
      </w:tr>
      <w:tr w:rsidR="00E5206B" w:rsidRPr="00B157E6" w14:paraId="5F752554" w14:textId="77777777" w:rsidTr="00054339">
        <w:trPr>
          <w:trHeight w:val="450"/>
          <w:jc w:val="center"/>
        </w:trPr>
        <w:tc>
          <w:tcPr>
            <w:tcW w:w="737" w:type="dxa"/>
            <w:shd w:val="clear" w:color="auto" w:fill="auto"/>
            <w:noWrap/>
            <w:vAlign w:val="center"/>
            <w:hideMark/>
          </w:tcPr>
          <w:p w14:paraId="26D2A85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502</w:t>
            </w:r>
          </w:p>
        </w:tc>
        <w:tc>
          <w:tcPr>
            <w:tcW w:w="1560" w:type="dxa"/>
            <w:shd w:val="clear" w:color="auto" w:fill="auto"/>
            <w:noWrap/>
            <w:hideMark/>
          </w:tcPr>
          <w:p w14:paraId="7A904D0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1009000281</w:t>
            </w:r>
          </w:p>
        </w:tc>
        <w:tc>
          <w:tcPr>
            <w:tcW w:w="2041" w:type="dxa"/>
            <w:shd w:val="clear" w:color="auto" w:fill="auto"/>
            <w:hideMark/>
          </w:tcPr>
          <w:p w14:paraId="0CE8977C" w14:textId="3608598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5208268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מחמם רגליים</w:t>
            </w:r>
          </w:p>
        </w:tc>
        <w:tc>
          <w:tcPr>
            <w:tcW w:w="2381" w:type="dxa"/>
            <w:shd w:val="clear" w:color="auto" w:fill="auto"/>
            <w:vAlign w:val="center"/>
            <w:hideMark/>
          </w:tcPr>
          <w:p w14:paraId="1DBA982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מחמם רגליים</w:t>
            </w:r>
          </w:p>
        </w:tc>
        <w:tc>
          <w:tcPr>
            <w:tcW w:w="1587" w:type="dxa"/>
            <w:shd w:val="clear" w:color="auto" w:fill="auto"/>
            <w:noWrap/>
            <w:hideMark/>
          </w:tcPr>
          <w:p w14:paraId="1A6CEAB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8,944</w:t>
            </w:r>
          </w:p>
        </w:tc>
      </w:tr>
      <w:tr w:rsidR="00E5206B" w:rsidRPr="00B157E6" w14:paraId="3D47F70B" w14:textId="77777777" w:rsidTr="00054339">
        <w:trPr>
          <w:trHeight w:val="450"/>
          <w:jc w:val="center"/>
        </w:trPr>
        <w:tc>
          <w:tcPr>
            <w:tcW w:w="737" w:type="dxa"/>
            <w:shd w:val="clear" w:color="auto" w:fill="auto"/>
            <w:noWrap/>
            <w:vAlign w:val="center"/>
            <w:hideMark/>
          </w:tcPr>
          <w:p w14:paraId="2C25DFD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503</w:t>
            </w:r>
          </w:p>
        </w:tc>
        <w:tc>
          <w:tcPr>
            <w:tcW w:w="1560" w:type="dxa"/>
            <w:shd w:val="clear" w:color="auto" w:fill="auto"/>
            <w:noWrap/>
            <w:hideMark/>
          </w:tcPr>
          <w:p w14:paraId="4409B45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1009000285</w:t>
            </w:r>
          </w:p>
        </w:tc>
        <w:tc>
          <w:tcPr>
            <w:tcW w:w="2041" w:type="dxa"/>
            <w:shd w:val="clear" w:color="auto" w:fill="auto"/>
            <w:hideMark/>
          </w:tcPr>
          <w:p w14:paraId="43576683" w14:textId="5DC9A52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B04765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מכשירי קיטור </w:t>
            </w:r>
            <w:proofErr w:type="spellStart"/>
            <w:r w:rsidRPr="00B157E6">
              <w:rPr>
                <w:rFonts w:ascii="David" w:hAnsi="David" w:cs="David"/>
                <w:color w:val="080908"/>
                <w:rtl/>
              </w:rPr>
              <w:t>לגהוץ</w:t>
            </w:r>
            <w:proofErr w:type="spellEnd"/>
            <w:r w:rsidRPr="00B157E6">
              <w:rPr>
                <w:rFonts w:ascii="David" w:hAnsi="David" w:cs="David"/>
                <w:color w:val="080908"/>
                <w:rtl/>
              </w:rPr>
              <w:t xml:space="preserve"> בדים</w:t>
            </w:r>
          </w:p>
        </w:tc>
        <w:tc>
          <w:tcPr>
            <w:tcW w:w="2381" w:type="dxa"/>
            <w:shd w:val="clear" w:color="auto" w:fill="auto"/>
            <w:vAlign w:val="center"/>
            <w:hideMark/>
          </w:tcPr>
          <w:p w14:paraId="453C139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פיקוד אלקטרוני</w:t>
            </w:r>
          </w:p>
        </w:tc>
        <w:tc>
          <w:tcPr>
            <w:tcW w:w="1587" w:type="dxa"/>
            <w:shd w:val="clear" w:color="auto" w:fill="auto"/>
            <w:noWrap/>
            <w:hideMark/>
          </w:tcPr>
          <w:p w14:paraId="2CC9302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5,179</w:t>
            </w:r>
          </w:p>
        </w:tc>
      </w:tr>
      <w:tr w:rsidR="00E5206B" w:rsidRPr="00B157E6" w14:paraId="5F1D6A63" w14:textId="77777777" w:rsidTr="00054339">
        <w:trPr>
          <w:trHeight w:val="450"/>
          <w:jc w:val="center"/>
        </w:trPr>
        <w:tc>
          <w:tcPr>
            <w:tcW w:w="737" w:type="dxa"/>
            <w:shd w:val="clear" w:color="auto" w:fill="auto"/>
            <w:noWrap/>
            <w:vAlign w:val="center"/>
            <w:hideMark/>
          </w:tcPr>
          <w:p w14:paraId="0CDD3C6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504</w:t>
            </w:r>
          </w:p>
        </w:tc>
        <w:tc>
          <w:tcPr>
            <w:tcW w:w="1560" w:type="dxa"/>
            <w:shd w:val="clear" w:color="auto" w:fill="auto"/>
            <w:noWrap/>
            <w:hideMark/>
          </w:tcPr>
          <w:p w14:paraId="1E6352B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1009000285</w:t>
            </w:r>
          </w:p>
        </w:tc>
        <w:tc>
          <w:tcPr>
            <w:tcW w:w="2041" w:type="dxa"/>
            <w:shd w:val="clear" w:color="auto" w:fill="auto"/>
            <w:hideMark/>
          </w:tcPr>
          <w:p w14:paraId="63686C99" w14:textId="2C1DA56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81B260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מכשירי קיטור </w:t>
            </w:r>
            <w:proofErr w:type="spellStart"/>
            <w:r w:rsidRPr="00B157E6">
              <w:rPr>
                <w:rFonts w:ascii="David" w:hAnsi="David" w:cs="David"/>
                <w:color w:val="080908"/>
                <w:rtl/>
              </w:rPr>
              <w:t>לגהוץ</w:t>
            </w:r>
            <w:proofErr w:type="spellEnd"/>
            <w:r w:rsidRPr="00B157E6">
              <w:rPr>
                <w:rFonts w:ascii="David" w:hAnsi="David" w:cs="David"/>
                <w:color w:val="080908"/>
                <w:rtl/>
              </w:rPr>
              <w:t xml:space="preserve"> בדים</w:t>
            </w:r>
          </w:p>
        </w:tc>
        <w:tc>
          <w:tcPr>
            <w:tcW w:w="2381" w:type="dxa"/>
            <w:shd w:val="clear" w:color="auto" w:fill="auto"/>
            <w:vAlign w:val="center"/>
            <w:hideMark/>
          </w:tcPr>
          <w:p w14:paraId="048F1C29" w14:textId="528756B6"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מכשירי קיטור </w:t>
            </w:r>
            <w:proofErr w:type="spellStart"/>
            <w:r w:rsidRPr="00B157E6">
              <w:rPr>
                <w:rFonts w:ascii="David" w:hAnsi="David" w:cs="David"/>
                <w:color w:val="080908"/>
                <w:rtl/>
              </w:rPr>
              <w:t>לגהוץ</w:t>
            </w:r>
            <w:proofErr w:type="spellEnd"/>
            <w:r w:rsidRPr="00B157E6">
              <w:rPr>
                <w:rFonts w:ascii="David" w:hAnsi="David" w:cs="David"/>
                <w:color w:val="080908"/>
                <w:rtl/>
              </w:rPr>
              <w:t xml:space="preserve"> בדים</w:t>
            </w:r>
          </w:p>
        </w:tc>
        <w:tc>
          <w:tcPr>
            <w:tcW w:w="1587" w:type="dxa"/>
            <w:shd w:val="clear" w:color="auto" w:fill="auto"/>
            <w:noWrap/>
            <w:hideMark/>
          </w:tcPr>
          <w:p w14:paraId="0138122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3,482</w:t>
            </w:r>
          </w:p>
        </w:tc>
      </w:tr>
      <w:tr w:rsidR="00E5206B" w:rsidRPr="00B157E6" w14:paraId="43DFD3A8" w14:textId="77777777" w:rsidTr="00054339">
        <w:trPr>
          <w:trHeight w:val="450"/>
          <w:jc w:val="center"/>
        </w:trPr>
        <w:tc>
          <w:tcPr>
            <w:tcW w:w="737" w:type="dxa"/>
            <w:shd w:val="clear" w:color="auto" w:fill="auto"/>
            <w:noWrap/>
            <w:vAlign w:val="center"/>
            <w:hideMark/>
          </w:tcPr>
          <w:p w14:paraId="06873A5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505</w:t>
            </w:r>
          </w:p>
        </w:tc>
        <w:tc>
          <w:tcPr>
            <w:tcW w:w="1560" w:type="dxa"/>
            <w:shd w:val="clear" w:color="auto" w:fill="auto"/>
            <w:noWrap/>
            <w:hideMark/>
          </w:tcPr>
          <w:p w14:paraId="0CD63A3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1009000291</w:t>
            </w:r>
          </w:p>
        </w:tc>
        <w:tc>
          <w:tcPr>
            <w:tcW w:w="2041" w:type="dxa"/>
            <w:shd w:val="clear" w:color="auto" w:fill="auto"/>
            <w:hideMark/>
          </w:tcPr>
          <w:p w14:paraId="1184B15E" w14:textId="61B0E31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w:t>
            </w:r>
            <w:proofErr w:type="spellStart"/>
            <w:r w:rsidRPr="004D7315">
              <w:rPr>
                <w:rFonts w:ascii="David" w:hAnsi="David" w:cs="David"/>
                <w:color w:val="080908"/>
                <w:rtl/>
              </w:rPr>
              <w:t>חמשל</w:t>
            </w:r>
            <w:proofErr w:type="spellEnd"/>
            <w:r w:rsidRPr="004D7315">
              <w:rPr>
                <w:rFonts w:ascii="David" w:hAnsi="David" w:cs="David"/>
                <w:color w:val="080908"/>
                <w:rtl/>
              </w:rPr>
              <w:t xml:space="preserve"> ביתיים ומכשירים דומים</w:t>
            </w:r>
          </w:p>
        </w:tc>
        <w:tc>
          <w:tcPr>
            <w:tcW w:w="1701" w:type="dxa"/>
            <w:shd w:val="clear" w:color="auto" w:fill="auto"/>
            <w:vAlign w:val="center"/>
            <w:hideMark/>
          </w:tcPr>
          <w:p w14:paraId="2A95250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חרמש</w:t>
            </w:r>
          </w:p>
        </w:tc>
        <w:tc>
          <w:tcPr>
            <w:tcW w:w="2381" w:type="dxa"/>
            <w:shd w:val="clear" w:color="auto" w:fill="auto"/>
            <w:vAlign w:val="center"/>
            <w:hideMark/>
          </w:tcPr>
          <w:p w14:paraId="36B9B0F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רכיבים אלקטרוניים/מנוע טורי</w:t>
            </w:r>
          </w:p>
        </w:tc>
        <w:tc>
          <w:tcPr>
            <w:tcW w:w="1587" w:type="dxa"/>
            <w:shd w:val="clear" w:color="auto" w:fill="auto"/>
            <w:noWrap/>
            <w:hideMark/>
          </w:tcPr>
          <w:p w14:paraId="0CC6DB8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5,702</w:t>
            </w:r>
          </w:p>
        </w:tc>
      </w:tr>
      <w:tr w:rsidR="00E5206B" w:rsidRPr="00B157E6" w14:paraId="1B07E262" w14:textId="77777777" w:rsidTr="00054339">
        <w:trPr>
          <w:trHeight w:val="450"/>
          <w:jc w:val="center"/>
        </w:trPr>
        <w:tc>
          <w:tcPr>
            <w:tcW w:w="737" w:type="dxa"/>
            <w:shd w:val="clear" w:color="auto" w:fill="auto"/>
            <w:noWrap/>
            <w:vAlign w:val="center"/>
            <w:hideMark/>
          </w:tcPr>
          <w:p w14:paraId="7CC7AE2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506</w:t>
            </w:r>
          </w:p>
        </w:tc>
        <w:tc>
          <w:tcPr>
            <w:tcW w:w="1560" w:type="dxa"/>
            <w:shd w:val="clear" w:color="auto" w:fill="auto"/>
            <w:noWrap/>
            <w:hideMark/>
          </w:tcPr>
          <w:p w14:paraId="1371952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1009000291</w:t>
            </w:r>
          </w:p>
        </w:tc>
        <w:tc>
          <w:tcPr>
            <w:tcW w:w="2041" w:type="dxa"/>
            <w:shd w:val="clear" w:color="auto" w:fill="auto"/>
            <w:hideMark/>
          </w:tcPr>
          <w:p w14:paraId="07745BAE" w14:textId="263F998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מכשירי </w:t>
            </w:r>
            <w:proofErr w:type="spellStart"/>
            <w:r w:rsidRPr="004D7315">
              <w:rPr>
                <w:rFonts w:ascii="David" w:hAnsi="David" w:cs="David"/>
                <w:color w:val="080908"/>
                <w:rtl/>
              </w:rPr>
              <w:t>חמשל</w:t>
            </w:r>
            <w:proofErr w:type="spellEnd"/>
            <w:r w:rsidRPr="004D7315">
              <w:rPr>
                <w:rFonts w:ascii="David" w:hAnsi="David" w:cs="David"/>
                <w:color w:val="080908"/>
                <w:rtl/>
              </w:rPr>
              <w:t xml:space="preserve"> ביתיים ומכשירים דומים</w:t>
            </w:r>
          </w:p>
        </w:tc>
        <w:tc>
          <w:tcPr>
            <w:tcW w:w="1701" w:type="dxa"/>
            <w:shd w:val="clear" w:color="auto" w:fill="auto"/>
            <w:vAlign w:val="center"/>
            <w:hideMark/>
          </w:tcPr>
          <w:p w14:paraId="15EDD98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חרמש</w:t>
            </w:r>
          </w:p>
        </w:tc>
        <w:tc>
          <w:tcPr>
            <w:tcW w:w="2381" w:type="dxa"/>
            <w:shd w:val="clear" w:color="auto" w:fill="auto"/>
            <w:vAlign w:val="center"/>
            <w:hideMark/>
          </w:tcPr>
          <w:p w14:paraId="60BE2C03" w14:textId="2D16641A"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ללא רכיבים אלקטרוניים</w:t>
            </w:r>
          </w:p>
        </w:tc>
        <w:tc>
          <w:tcPr>
            <w:tcW w:w="1587" w:type="dxa"/>
            <w:shd w:val="clear" w:color="auto" w:fill="auto"/>
            <w:noWrap/>
            <w:hideMark/>
          </w:tcPr>
          <w:p w14:paraId="7AAB5C7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4,870</w:t>
            </w:r>
          </w:p>
        </w:tc>
      </w:tr>
      <w:tr w:rsidR="00E5206B" w:rsidRPr="00B157E6" w14:paraId="17D57B7F" w14:textId="77777777" w:rsidTr="00054339">
        <w:trPr>
          <w:trHeight w:val="450"/>
          <w:jc w:val="center"/>
        </w:trPr>
        <w:tc>
          <w:tcPr>
            <w:tcW w:w="737" w:type="dxa"/>
            <w:shd w:val="clear" w:color="auto" w:fill="auto"/>
            <w:noWrap/>
            <w:vAlign w:val="center"/>
            <w:hideMark/>
          </w:tcPr>
          <w:p w14:paraId="18847B4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507</w:t>
            </w:r>
          </w:p>
        </w:tc>
        <w:tc>
          <w:tcPr>
            <w:tcW w:w="1560" w:type="dxa"/>
            <w:shd w:val="clear" w:color="auto" w:fill="auto"/>
            <w:noWrap/>
            <w:hideMark/>
          </w:tcPr>
          <w:p w14:paraId="2D7A3D0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1009000297</w:t>
            </w:r>
          </w:p>
        </w:tc>
        <w:tc>
          <w:tcPr>
            <w:tcW w:w="2041" w:type="dxa"/>
            <w:shd w:val="clear" w:color="auto" w:fill="auto"/>
            <w:hideMark/>
          </w:tcPr>
          <w:p w14:paraId="45849833" w14:textId="1EBC8A7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w:t>
            </w:r>
          </w:p>
        </w:tc>
        <w:tc>
          <w:tcPr>
            <w:tcW w:w="1701" w:type="dxa"/>
            <w:shd w:val="clear" w:color="auto" w:fill="auto"/>
            <w:vAlign w:val="center"/>
            <w:hideMark/>
          </w:tcPr>
          <w:p w14:paraId="0ACFC82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מנוע תריס\סוכך\וילון</w:t>
            </w:r>
          </w:p>
        </w:tc>
        <w:tc>
          <w:tcPr>
            <w:tcW w:w="2381" w:type="dxa"/>
            <w:shd w:val="clear" w:color="auto" w:fill="auto"/>
            <w:vAlign w:val="center"/>
            <w:hideMark/>
          </w:tcPr>
          <w:p w14:paraId="603D472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מנוע תריס\סוכך\וילון</w:t>
            </w:r>
          </w:p>
        </w:tc>
        <w:tc>
          <w:tcPr>
            <w:tcW w:w="1587" w:type="dxa"/>
            <w:shd w:val="clear" w:color="auto" w:fill="auto"/>
            <w:noWrap/>
            <w:hideMark/>
          </w:tcPr>
          <w:p w14:paraId="29E02AC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3,990</w:t>
            </w:r>
          </w:p>
        </w:tc>
      </w:tr>
      <w:tr w:rsidR="00E5206B" w:rsidRPr="00B157E6" w14:paraId="40EA8F37" w14:textId="77777777" w:rsidTr="00054339">
        <w:trPr>
          <w:trHeight w:val="450"/>
          <w:jc w:val="center"/>
        </w:trPr>
        <w:tc>
          <w:tcPr>
            <w:tcW w:w="737" w:type="dxa"/>
            <w:shd w:val="clear" w:color="auto" w:fill="auto"/>
            <w:noWrap/>
            <w:vAlign w:val="center"/>
            <w:hideMark/>
          </w:tcPr>
          <w:p w14:paraId="73EF65E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508</w:t>
            </w:r>
          </w:p>
        </w:tc>
        <w:tc>
          <w:tcPr>
            <w:tcW w:w="1560" w:type="dxa"/>
            <w:shd w:val="clear" w:color="auto" w:fill="auto"/>
            <w:noWrap/>
            <w:hideMark/>
          </w:tcPr>
          <w:p w14:paraId="4224C2D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1009000297</w:t>
            </w:r>
          </w:p>
        </w:tc>
        <w:tc>
          <w:tcPr>
            <w:tcW w:w="2041" w:type="dxa"/>
            <w:shd w:val="clear" w:color="auto" w:fill="auto"/>
            <w:hideMark/>
          </w:tcPr>
          <w:p w14:paraId="17541C1C" w14:textId="5C3C42E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w:t>
            </w:r>
          </w:p>
        </w:tc>
        <w:tc>
          <w:tcPr>
            <w:tcW w:w="1701" w:type="dxa"/>
            <w:shd w:val="clear" w:color="auto" w:fill="auto"/>
            <w:vAlign w:val="center"/>
            <w:hideMark/>
          </w:tcPr>
          <w:p w14:paraId="10C71BC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מנוע תריס\סוכך\וילון</w:t>
            </w:r>
          </w:p>
        </w:tc>
        <w:tc>
          <w:tcPr>
            <w:tcW w:w="2381" w:type="dxa"/>
            <w:shd w:val="clear" w:color="auto" w:fill="auto"/>
            <w:vAlign w:val="center"/>
            <w:hideMark/>
          </w:tcPr>
          <w:p w14:paraId="4180ED8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רכיבים אלקטרוניים</w:t>
            </w:r>
          </w:p>
        </w:tc>
        <w:tc>
          <w:tcPr>
            <w:tcW w:w="1587" w:type="dxa"/>
            <w:shd w:val="clear" w:color="auto" w:fill="auto"/>
            <w:noWrap/>
            <w:hideMark/>
          </w:tcPr>
          <w:p w14:paraId="0A24CD7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4,821</w:t>
            </w:r>
          </w:p>
        </w:tc>
      </w:tr>
      <w:tr w:rsidR="00E5206B" w:rsidRPr="00B157E6" w14:paraId="7D49F8C5" w14:textId="77777777" w:rsidTr="00054339">
        <w:trPr>
          <w:trHeight w:val="450"/>
          <w:jc w:val="center"/>
        </w:trPr>
        <w:tc>
          <w:tcPr>
            <w:tcW w:w="737" w:type="dxa"/>
            <w:shd w:val="clear" w:color="auto" w:fill="auto"/>
            <w:noWrap/>
            <w:vAlign w:val="center"/>
            <w:hideMark/>
          </w:tcPr>
          <w:p w14:paraId="0185140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509</w:t>
            </w:r>
          </w:p>
        </w:tc>
        <w:tc>
          <w:tcPr>
            <w:tcW w:w="1560" w:type="dxa"/>
            <w:shd w:val="clear" w:color="auto" w:fill="auto"/>
            <w:noWrap/>
            <w:hideMark/>
          </w:tcPr>
          <w:p w14:paraId="695E7C0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1009000297</w:t>
            </w:r>
          </w:p>
        </w:tc>
        <w:tc>
          <w:tcPr>
            <w:tcW w:w="2041" w:type="dxa"/>
            <w:shd w:val="clear" w:color="auto" w:fill="auto"/>
            <w:hideMark/>
          </w:tcPr>
          <w:p w14:paraId="68C9F64F" w14:textId="0BABB24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w:t>
            </w:r>
          </w:p>
        </w:tc>
        <w:tc>
          <w:tcPr>
            <w:tcW w:w="1701" w:type="dxa"/>
            <w:shd w:val="clear" w:color="auto" w:fill="auto"/>
            <w:vAlign w:val="center"/>
            <w:hideMark/>
          </w:tcPr>
          <w:p w14:paraId="26FB161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מנוע תריס\סוכך\וילון</w:t>
            </w:r>
          </w:p>
        </w:tc>
        <w:tc>
          <w:tcPr>
            <w:tcW w:w="2381" w:type="dxa"/>
            <w:shd w:val="clear" w:color="auto" w:fill="auto"/>
            <w:vAlign w:val="center"/>
            <w:hideMark/>
          </w:tcPr>
          <w:p w14:paraId="098BE8B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הפעלה אלקטרונית</w:t>
            </w:r>
          </w:p>
        </w:tc>
        <w:tc>
          <w:tcPr>
            <w:tcW w:w="1587" w:type="dxa"/>
            <w:shd w:val="clear" w:color="auto" w:fill="auto"/>
            <w:noWrap/>
            <w:hideMark/>
          </w:tcPr>
          <w:p w14:paraId="576CA02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7,026</w:t>
            </w:r>
          </w:p>
        </w:tc>
      </w:tr>
      <w:tr w:rsidR="00E5206B" w:rsidRPr="00B157E6" w14:paraId="679B740F" w14:textId="77777777" w:rsidTr="00054339">
        <w:trPr>
          <w:trHeight w:val="450"/>
          <w:jc w:val="center"/>
        </w:trPr>
        <w:tc>
          <w:tcPr>
            <w:tcW w:w="737" w:type="dxa"/>
            <w:shd w:val="clear" w:color="auto" w:fill="auto"/>
            <w:noWrap/>
            <w:vAlign w:val="center"/>
            <w:hideMark/>
          </w:tcPr>
          <w:p w14:paraId="19D9ABA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510</w:t>
            </w:r>
          </w:p>
        </w:tc>
        <w:tc>
          <w:tcPr>
            <w:tcW w:w="1560" w:type="dxa"/>
            <w:shd w:val="clear" w:color="auto" w:fill="auto"/>
            <w:noWrap/>
            <w:hideMark/>
          </w:tcPr>
          <w:p w14:paraId="4E9A285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1009002103</w:t>
            </w:r>
          </w:p>
        </w:tc>
        <w:tc>
          <w:tcPr>
            <w:tcW w:w="2041" w:type="dxa"/>
            <w:shd w:val="clear" w:color="auto" w:fill="auto"/>
            <w:hideMark/>
          </w:tcPr>
          <w:p w14:paraId="0B096353" w14:textId="2E93088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2342DF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חשמליים</w:t>
            </w:r>
          </w:p>
        </w:tc>
        <w:tc>
          <w:tcPr>
            <w:tcW w:w="2381" w:type="dxa"/>
            <w:shd w:val="clear" w:color="auto" w:fill="auto"/>
            <w:vAlign w:val="center"/>
            <w:hideMark/>
          </w:tcPr>
          <w:p w14:paraId="26D402CC" w14:textId="4F0B071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דלתות מסתובבות</w:t>
            </w:r>
          </w:p>
        </w:tc>
        <w:tc>
          <w:tcPr>
            <w:tcW w:w="1587" w:type="dxa"/>
            <w:shd w:val="clear" w:color="auto" w:fill="auto"/>
            <w:noWrap/>
            <w:hideMark/>
          </w:tcPr>
          <w:p w14:paraId="2E7C0A1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3,941</w:t>
            </w:r>
          </w:p>
        </w:tc>
      </w:tr>
      <w:tr w:rsidR="00E5206B" w:rsidRPr="00B157E6" w14:paraId="256D1CDA" w14:textId="77777777" w:rsidTr="00054339">
        <w:trPr>
          <w:trHeight w:val="450"/>
          <w:jc w:val="center"/>
        </w:trPr>
        <w:tc>
          <w:tcPr>
            <w:tcW w:w="737" w:type="dxa"/>
            <w:shd w:val="clear" w:color="auto" w:fill="auto"/>
            <w:noWrap/>
            <w:vAlign w:val="center"/>
            <w:hideMark/>
          </w:tcPr>
          <w:p w14:paraId="51C058A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511</w:t>
            </w:r>
          </w:p>
        </w:tc>
        <w:tc>
          <w:tcPr>
            <w:tcW w:w="1560" w:type="dxa"/>
            <w:shd w:val="clear" w:color="auto" w:fill="auto"/>
            <w:noWrap/>
            <w:hideMark/>
          </w:tcPr>
          <w:p w14:paraId="5B15425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1009002103</w:t>
            </w:r>
          </w:p>
        </w:tc>
        <w:tc>
          <w:tcPr>
            <w:tcW w:w="2041" w:type="dxa"/>
            <w:shd w:val="clear" w:color="auto" w:fill="auto"/>
            <w:hideMark/>
          </w:tcPr>
          <w:p w14:paraId="599F4811" w14:textId="18086E3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E9C980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חשמליים</w:t>
            </w:r>
          </w:p>
        </w:tc>
        <w:tc>
          <w:tcPr>
            <w:tcW w:w="2381" w:type="dxa"/>
            <w:shd w:val="clear" w:color="auto" w:fill="auto"/>
            <w:vAlign w:val="center"/>
            <w:hideMark/>
          </w:tcPr>
          <w:p w14:paraId="68822FC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 הזזה</w:t>
            </w:r>
          </w:p>
        </w:tc>
        <w:tc>
          <w:tcPr>
            <w:tcW w:w="1587" w:type="dxa"/>
            <w:shd w:val="clear" w:color="auto" w:fill="auto"/>
            <w:noWrap/>
            <w:hideMark/>
          </w:tcPr>
          <w:p w14:paraId="65706F5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3,941</w:t>
            </w:r>
          </w:p>
        </w:tc>
      </w:tr>
      <w:tr w:rsidR="00E5206B" w:rsidRPr="00B157E6" w14:paraId="4574C115" w14:textId="77777777" w:rsidTr="00054339">
        <w:trPr>
          <w:trHeight w:val="450"/>
          <w:jc w:val="center"/>
        </w:trPr>
        <w:tc>
          <w:tcPr>
            <w:tcW w:w="737" w:type="dxa"/>
            <w:shd w:val="clear" w:color="auto" w:fill="auto"/>
            <w:noWrap/>
            <w:vAlign w:val="center"/>
            <w:hideMark/>
          </w:tcPr>
          <w:p w14:paraId="65F8976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512</w:t>
            </w:r>
          </w:p>
        </w:tc>
        <w:tc>
          <w:tcPr>
            <w:tcW w:w="1560" w:type="dxa"/>
            <w:shd w:val="clear" w:color="auto" w:fill="auto"/>
            <w:noWrap/>
            <w:hideMark/>
          </w:tcPr>
          <w:p w14:paraId="0CD5642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1009002103</w:t>
            </w:r>
          </w:p>
        </w:tc>
        <w:tc>
          <w:tcPr>
            <w:tcW w:w="2041" w:type="dxa"/>
            <w:shd w:val="clear" w:color="auto" w:fill="auto"/>
            <w:hideMark/>
          </w:tcPr>
          <w:p w14:paraId="7170BB55" w14:textId="4D05CB5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CCF936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חשמליים</w:t>
            </w:r>
          </w:p>
        </w:tc>
        <w:tc>
          <w:tcPr>
            <w:tcW w:w="2381" w:type="dxa"/>
            <w:shd w:val="clear" w:color="auto" w:fill="auto"/>
            <w:vAlign w:val="center"/>
            <w:hideMark/>
          </w:tcPr>
          <w:p w14:paraId="1257BE0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תריסי גלילה המשמשים כדלת</w:t>
            </w:r>
          </w:p>
        </w:tc>
        <w:tc>
          <w:tcPr>
            <w:tcW w:w="1587" w:type="dxa"/>
            <w:shd w:val="clear" w:color="auto" w:fill="auto"/>
            <w:noWrap/>
            <w:hideMark/>
          </w:tcPr>
          <w:p w14:paraId="4B20D41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3,941</w:t>
            </w:r>
          </w:p>
        </w:tc>
      </w:tr>
      <w:tr w:rsidR="00E5206B" w:rsidRPr="00B157E6" w14:paraId="545B0461" w14:textId="77777777" w:rsidTr="00054339">
        <w:trPr>
          <w:trHeight w:val="450"/>
          <w:jc w:val="center"/>
        </w:trPr>
        <w:tc>
          <w:tcPr>
            <w:tcW w:w="737" w:type="dxa"/>
            <w:shd w:val="clear" w:color="auto" w:fill="auto"/>
            <w:noWrap/>
            <w:vAlign w:val="center"/>
            <w:hideMark/>
          </w:tcPr>
          <w:p w14:paraId="2B2016D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513</w:t>
            </w:r>
          </w:p>
        </w:tc>
        <w:tc>
          <w:tcPr>
            <w:tcW w:w="1560" w:type="dxa"/>
            <w:shd w:val="clear" w:color="auto" w:fill="auto"/>
            <w:noWrap/>
            <w:hideMark/>
          </w:tcPr>
          <w:p w14:paraId="091962F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1009002103</w:t>
            </w:r>
          </w:p>
        </w:tc>
        <w:tc>
          <w:tcPr>
            <w:tcW w:w="2041" w:type="dxa"/>
            <w:shd w:val="clear" w:color="auto" w:fill="auto"/>
            <w:hideMark/>
          </w:tcPr>
          <w:p w14:paraId="2DF6794B" w14:textId="60B970A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63980AB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חשמליים</w:t>
            </w:r>
          </w:p>
        </w:tc>
        <w:tc>
          <w:tcPr>
            <w:tcW w:w="2381" w:type="dxa"/>
            <w:shd w:val="clear" w:color="auto" w:fill="auto"/>
            <w:vAlign w:val="center"/>
            <w:hideMark/>
          </w:tcPr>
          <w:p w14:paraId="5AE0BBFE" w14:textId="751B1E4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דלתות מקטעים מתרוממים</w:t>
            </w:r>
          </w:p>
        </w:tc>
        <w:tc>
          <w:tcPr>
            <w:tcW w:w="1587" w:type="dxa"/>
            <w:shd w:val="clear" w:color="auto" w:fill="auto"/>
            <w:noWrap/>
            <w:hideMark/>
          </w:tcPr>
          <w:p w14:paraId="7A98D61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3,941</w:t>
            </w:r>
          </w:p>
        </w:tc>
      </w:tr>
      <w:tr w:rsidR="00E5206B" w:rsidRPr="00B157E6" w14:paraId="16A91A28" w14:textId="77777777" w:rsidTr="00054339">
        <w:trPr>
          <w:trHeight w:val="450"/>
          <w:jc w:val="center"/>
        </w:trPr>
        <w:tc>
          <w:tcPr>
            <w:tcW w:w="737" w:type="dxa"/>
            <w:shd w:val="clear" w:color="auto" w:fill="auto"/>
            <w:noWrap/>
            <w:vAlign w:val="center"/>
            <w:hideMark/>
          </w:tcPr>
          <w:p w14:paraId="42C3E22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514</w:t>
            </w:r>
          </w:p>
        </w:tc>
        <w:tc>
          <w:tcPr>
            <w:tcW w:w="1560" w:type="dxa"/>
            <w:shd w:val="clear" w:color="auto" w:fill="auto"/>
            <w:noWrap/>
            <w:hideMark/>
          </w:tcPr>
          <w:p w14:paraId="6FC858C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1009002103</w:t>
            </w:r>
          </w:p>
        </w:tc>
        <w:tc>
          <w:tcPr>
            <w:tcW w:w="2041" w:type="dxa"/>
            <w:shd w:val="clear" w:color="auto" w:fill="auto"/>
            <w:hideMark/>
          </w:tcPr>
          <w:p w14:paraId="74036764" w14:textId="5F8B179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1A26D1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חשמליים</w:t>
            </w:r>
          </w:p>
        </w:tc>
        <w:tc>
          <w:tcPr>
            <w:tcW w:w="2381" w:type="dxa"/>
            <w:shd w:val="clear" w:color="auto" w:fill="auto"/>
            <w:vAlign w:val="center"/>
            <w:hideMark/>
          </w:tcPr>
          <w:p w14:paraId="0F3F549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דלתות מתקפלות</w:t>
            </w:r>
          </w:p>
        </w:tc>
        <w:tc>
          <w:tcPr>
            <w:tcW w:w="1587" w:type="dxa"/>
            <w:shd w:val="clear" w:color="auto" w:fill="auto"/>
            <w:noWrap/>
            <w:hideMark/>
          </w:tcPr>
          <w:p w14:paraId="0B9CBA7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3,941</w:t>
            </w:r>
          </w:p>
        </w:tc>
      </w:tr>
      <w:tr w:rsidR="00E5206B" w:rsidRPr="00B157E6" w14:paraId="209A3812" w14:textId="77777777" w:rsidTr="00054339">
        <w:trPr>
          <w:trHeight w:val="450"/>
          <w:jc w:val="center"/>
        </w:trPr>
        <w:tc>
          <w:tcPr>
            <w:tcW w:w="737" w:type="dxa"/>
            <w:shd w:val="clear" w:color="auto" w:fill="auto"/>
            <w:noWrap/>
            <w:vAlign w:val="center"/>
            <w:hideMark/>
          </w:tcPr>
          <w:p w14:paraId="705D1E3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515</w:t>
            </w:r>
          </w:p>
        </w:tc>
        <w:tc>
          <w:tcPr>
            <w:tcW w:w="1560" w:type="dxa"/>
            <w:shd w:val="clear" w:color="auto" w:fill="auto"/>
            <w:noWrap/>
            <w:hideMark/>
          </w:tcPr>
          <w:p w14:paraId="3F5DDC5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1009002103</w:t>
            </w:r>
          </w:p>
        </w:tc>
        <w:tc>
          <w:tcPr>
            <w:tcW w:w="2041" w:type="dxa"/>
            <w:shd w:val="clear" w:color="auto" w:fill="auto"/>
            <w:hideMark/>
          </w:tcPr>
          <w:p w14:paraId="0EDB72F1" w14:textId="73154C7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13D53FE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חשמליים</w:t>
            </w:r>
          </w:p>
        </w:tc>
        <w:tc>
          <w:tcPr>
            <w:tcW w:w="2381" w:type="dxa"/>
            <w:shd w:val="clear" w:color="auto" w:fill="auto"/>
            <w:vAlign w:val="center"/>
            <w:hideMark/>
          </w:tcPr>
          <w:p w14:paraId="770124CE" w14:textId="2C652A0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דלתות זזות )נגררות(</w:t>
            </w:r>
          </w:p>
        </w:tc>
        <w:tc>
          <w:tcPr>
            <w:tcW w:w="1587" w:type="dxa"/>
            <w:shd w:val="clear" w:color="auto" w:fill="auto"/>
            <w:noWrap/>
            <w:hideMark/>
          </w:tcPr>
          <w:p w14:paraId="01EDF34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3,941</w:t>
            </w:r>
          </w:p>
        </w:tc>
      </w:tr>
      <w:tr w:rsidR="00E5206B" w:rsidRPr="00B157E6" w14:paraId="535FA56F" w14:textId="77777777" w:rsidTr="00054339">
        <w:trPr>
          <w:trHeight w:val="450"/>
          <w:jc w:val="center"/>
        </w:trPr>
        <w:tc>
          <w:tcPr>
            <w:tcW w:w="737" w:type="dxa"/>
            <w:shd w:val="clear" w:color="auto" w:fill="auto"/>
            <w:noWrap/>
            <w:vAlign w:val="center"/>
            <w:hideMark/>
          </w:tcPr>
          <w:p w14:paraId="5765BF2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516</w:t>
            </w:r>
          </w:p>
        </w:tc>
        <w:tc>
          <w:tcPr>
            <w:tcW w:w="1560" w:type="dxa"/>
            <w:shd w:val="clear" w:color="auto" w:fill="auto"/>
            <w:noWrap/>
            <w:hideMark/>
          </w:tcPr>
          <w:p w14:paraId="7562A62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1009002103</w:t>
            </w:r>
          </w:p>
        </w:tc>
        <w:tc>
          <w:tcPr>
            <w:tcW w:w="2041" w:type="dxa"/>
            <w:shd w:val="clear" w:color="auto" w:fill="auto"/>
            <w:hideMark/>
          </w:tcPr>
          <w:p w14:paraId="648E5EAB" w14:textId="2626F76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44D2C13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חשמליים</w:t>
            </w:r>
          </w:p>
        </w:tc>
        <w:tc>
          <w:tcPr>
            <w:tcW w:w="2381" w:type="dxa"/>
            <w:shd w:val="clear" w:color="auto" w:fill="auto"/>
            <w:vAlign w:val="center"/>
            <w:hideMark/>
          </w:tcPr>
          <w:p w14:paraId="644BB89E" w14:textId="4009932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 כנף</w:t>
            </w:r>
          </w:p>
        </w:tc>
        <w:tc>
          <w:tcPr>
            <w:tcW w:w="1587" w:type="dxa"/>
            <w:shd w:val="clear" w:color="auto" w:fill="auto"/>
            <w:noWrap/>
            <w:hideMark/>
          </w:tcPr>
          <w:p w14:paraId="47F66A7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3,941</w:t>
            </w:r>
          </w:p>
        </w:tc>
      </w:tr>
      <w:tr w:rsidR="00E5206B" w:rsidRPr="00B157E6" w14:paraId="146CC3E6" w14:textId="77777777" w:rsidTr="00054339">
        <w:trPr>
          <w:trHeight w:val="450"/>
          <w:jc w:val="center"/>
        </w:trPr>
        <w:tc>
          <w:tcPr>
            <w:tcW w:w="737" w:type="dxa"/>
            <w:shd w:val="clear" w:color="auto" w:fill="auto"/>
            <w:noWrap/>
            <w:vAlign w:val="center"/>
            <w:hideMark/>
          </w:tcPr>
          <w:p w14:paraId="175A685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517</w:t>
            </w:r>
          </w:p>
        </w:tc>
        <w:tc>
          <w:tcPr>
            <w:tcW w:w="1560" w:type="dxa"/>
            <w:shd w:val="clear" w:color="auto" w:fill="auto"/>
            <w:noWrap/>
            <w:hideMark/>
          </w:tcPr>
          <w:p w14:paraId="0262BE3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1009002103</w:t>
            </w:r>
          </w:p>
        </w:tc>
        <w:tc>
          <w:tcPr>
            <w:tcW w:w="2041" w:type="dxa"/>
            <w:shd w:val="clear" w:color="auto" w:fill="auto"/>
            <w:hideMark/>
          </w:tcPr>
          <w:p w14:paraId="2127CBDA" w14:textId="7D6FC11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0EC4207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חשמליים</w:t>
            </w:r>
          </w:p>
        </w:tc>
        <w:tc>
          <w:tcPr>
            <w:tcW w:w="2381" w:type="dxa"/>
            <w:shd w:val="clear" w:color="auto" w:fill="auto"/>
            <w:vAlign w:val="center"/>
            <w:hideMark/>
          </w:tcPr>
          <w:p w14:paraId="151D9361" w14:textId="4A5E0AE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מסתובבים</w:t>
            </w:r>
          </w:p>
        </w:tc>
        <w:tc>
          <w:tcPr>
            <w:tcW w:w="1587" w:type="dxa"/>
            <w:shd w:val="clear" w:color="auto" w:fill="auto"/>
            <w:noWrap/>
            <w:hideMark/>
          </w:tcPr>
          <w:p w14:paraId="2AAB9B2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3,941</w:t>
            </w:r>
          </w:p>
        </w:tc>
      </w:tr>
      <w:tr w:rsidR="00E5206B" w:rsidRPr="00B157E6" w14:paraId="505FCD90" w14:textId="77777777" w:rsidTr="00054339">
        <w:trPr>
          <w:trHeight w:val="450"/>
          <w:jc w:val="center"/>
        </w:trPr>
        <w:tc>
          <w:tcPr>
            <w:tcW w:w="737" w:type="dxa"/>
            <w:shd w:val="clear" w:color="auto" w:fill="auto"/>
            <w:noWrap/>
            <w:vAlign w:val="center"/>
            <w:hideMark/>
          </w:tcPr>
          <w:p w14:paraId="2BA40B0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518</w:t>
            </w:r>
          </w:p>
        </w:tc>
        <w:tc>
          <w:tcPr>
            <w:tcW w:w="1560" w:type="dxa"/>
            <w:shd w:val="clear" w:color="auto" w:fill="auto"/>
            <w:noWrap/>
            <w:hideMark/>
          </w:tcPr>
          <w:p w14:paraId="4F47AF0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1009002103</w:t>
            </w:r>
          </w:p>
        </w:tc>
        <w:tc>
          <w:tcPr>
            <w:tcW w:w="2041" w:type="dxa"/>
            <w:shd w:val="clear" w:color="auto" w:fill="auto"/>
            <w:hideMark/>
          </w:tcPr>
          <w:p w14:paraId="0C13B00A" w14:textId="7C0D3B8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6A551E1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חשמליים</w:t>
            </w:r>
          </w:p>
        </w:tc>
        <w:tc>
          <w:tcPr>
            <w:tcW w:w="2381" w:type="dxa"/>
            <w:shd w:val="clear" w:color="auto" w:fill="auto"/>
            <w:vAlign w:val="center"/>
            <w:hideMark/>
          </w:tcPr>
          <w:p w14:paraId="5E70238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מחסומים</w:t>
            </w:r>
          </w:p>
        </w:tc>
        <w:tc>
          <w:tcPr>
            <w:tcW w:w="1587" w:type="dxa"/>
            <w:shd w:val="clear" w:color="auto" w:fill="auto"/>
            <w:noWrap/>
            <w:hideMark/>
          </w:tcPr>
          <w:p w14:paraId="0F0F133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3,941</w:t>
            </w:r>
          </w:p>
        </w:tc>
      </w:tr>
      <w:tr w:rsidR="00E5206B" w:rsidRPr="00B157E6" w14:paraId="6411F9E8" w14:textId="77777777" w:rsidTr="00054339">
        <w:trPr>
          <w:trHeight w:val="450"/>
          <w:jc w:val="center"/>
        </w:trPr>
        <w:tc>
          <w:tcPr>
            <w:tcW w:w="737" w:type="dxa"/>
            <w:shd w:val="clear" w:color="auto" w:fill="auto"/>
            <w:noWrap/>
            <w:vAlign w:val="center"/>
            <w:hideMark/>
          </w:tcPr>
          <w:p w14:paraId="065DDED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519</w:t>
            </w:r>
          </w:p>
        </w:tc>
        <w:tc>
          <w:tcPr>
            <w:tcW w:w="1560" w:type="dxa"/>
            <w:shd w:val="clear" w:color="auto" w:fill="auto"/>
            <w:noWrap/>
            <w:hideMark/>
          </w:tcPr>
          <w:p w14:paraId="5A3A833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1009002103</w:t>
            </w:r>
          </w:p>
        </w:tc>
        <w:tc>
          <w:tcPr>
            <w:tcW w:w="2041" w:type="dxa"/>
            <w:shd w:val="clear" w:color="auto" w:fill="auto"/>
            <w:hideMark/>
          </w:tcPr>
          <w:p w14:paraId="11C7EBA2" w14:textId="039AEB7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DA770D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חשמליים</w:t>
            </w:r>
          </w:p>
        </w:tc>
        <w:tc>
          <w:tcPr>
            <w:tcW w:w="2381" w:type="dxa"/>
            <w:shd w:val="clear" w:color="auto" w:fill="auto"/>
            <w:vAlign w:val="center"/>
            <w:hideMark/>
          </w:tcPr>
          <w:p w14:paraId="5BA1549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מתקפלים</w:t>
            </w:r>
          </w:p>
        </w:tc>
        <w:tc>
          <w:tcPr>
            <w:tcW w:w="1587" w:type="dxa"/>
            <w:shd w:val="clear" w:color="auto" w:fill="auto"/>
            <w:noWrap/>
            <w:hideMark/>
          </w:tcPr>
          <w:p w14:paraId="5736957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3,941</w:t>
            </w:r>
          </w:p>
        </w:tc>
      </w:tr>
      <w:tr w:rsidR="00E5206B" w:rsidRPr="00B157E6" w14:paraId="0779AA01" w14:textId="77777777" w:rsidTr="00054339">
        <w:trPr>
          <w:trHeight w:val="450"/>
          <w:jc w:val="center"/>
        </w:trPr>
        <w:tc>
          <w:tcPr>
            <w:tcW w:w="737" w:type="dxa"/>
            <w:shd w:val="clear" w:color="auto" w:fill="auto"/>
            <w:noWrap/>
            <w:vAlign w:val="center"/>
            <w:hideMark/>
          </w:tcPr>
          <w:p w14:paraId="20AD322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520</w:t>
            </w:r>
          </w:p>
        </w:tc>
        <w:tc>
          <w:tcPr>
            <w:tcW w:w="1560" w:type="dxa"/>
            <w:shd w:val="clear" w:color="auto" w:fill="auto"/>
            <w:noWrap/>
            <w:hideMark/>
          </w:tcPr>
          <w:p w14:paraId="2F69686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1009002103</w:t>
            </w:r>
          </w:p>
        </w:tc>
        <w:tc>
          <w:tcPr>
            <w:tcW w:w="2041" w:type="dxa"/>
            <w:shd w:val="clear" w:color="auto" w:fill="auto"/>
            <w:hideMark/>
          </w:tcPr>
          <w:p w14:paraId="79D6B1F2" w14:textId="25F312F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מכשירי חשמל ביתיים ומכשירים דומים</w:t>
            </w:r>
          </w:p>
        </w:tc>
        <w:tc>
          <w:tcPr>
            <w:tcW w:w="1701" w:type="dxa"/>
            <w:shd w:val="clear" w:color="auto" w:fill="auto"/>
            <w:vAlign w:val="center"/>
            <w:hideMark/>
          </w:tcPr>
          <w:p w14:paraId="3C7587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חשמליים</w:t>
            </w:r>
          </w:p>
        </w:tc>
        <w:tc>
          <w:tcPr>
            <w:tcW w:w="2381" w:type="dxa"/>
            <w:shd w:val="clear" w:color="auto" w:fill="auto"/>
            <w:vAlign w:val="center"/>
            <w:hideMark/>
          </w:tcPr>
          <w:p w14:paraId="03CEAEED" w14:textId="14D4A59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שערים מתרוממים</w:t>
            </w:r>
          </w:p>
        </w:tc>
        <w:tc>
          <w:tcPr>
            <w:tcW w:w="1587" w:type="dxa"/>
            <w:shd w:val="clear" w:color="auto" w:fill="auto"/>
            <w:noWrap/>
            <w:hideMark/>
          </w:tcPr>
          <w:p w14:paraId="2B195FB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3,941</w:t>
            </w:r>
          </w:p>
        </w:tc>
      </w:tr>
      <w:tr w:rsidR="00E5206B" w:rsidRPr="00B157E6" w14:paraId="4775A546" w14:textId="77777777" w:rsidTr="00054339">
        <w:trPr>
          <w:trHeight w:val="450"/>
          <w:jc w:val="center"/>
        </w:trPr>
        <w:tc>
          <w:tcPr>
            <w:tcW w:w="737" w:type="dxa"/>
            <w:shd w:val="clear" w:color="auto" w:fill="auto"/>
            <w:noWrap/>
            <w:vAlign w:val="center"/>
            <w:hideMark/>
          </w:tcPr>
          <w:p w14:paraId="617B968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521</w:t>
            </w:r>
          </w:p>
        </w:tc>
        <w:tc>
          <w:tcPr>
            <w:tcW w:w="1560" w:type="dxa"/>
            <w:shd w:val="clear" w:color="auto" w:fill="auto"/>
            <w:noWrap/>
            <w:hideMark/>
          </w:tcPr>
          <w:p w14:paraId="5D4A41F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1009380202</w:t>
            </w:r>
          </w:p>
        </w:tc>
        <w:tc>
          <w:tcPr>
            <w:tcW w:w="2041" w:type="dxa"/>
            <w:shd w:val="clear" w:color="auto" w:fill="auto"/>
            <w:hideMark/>
          </w:tcPr>
          <w:p w14:paraId="04D14573" w14:textId="09F8D0D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:לוחות זכוכית שטוחה לשימוש בבניינים</w:t>
            </w:r>
          </w:p>
        </w:tc>
        <w:tc>
          <w:tcPr>
            <w:tcW w:w="1701" w:type="dxa"/>
            <w:shd w:val="clear" w:color="auto" w:fill="auto"/>
            <w:vAlign w:val="center"/>
            <w:hideMark/>
          </w:tcPr>
          <w:p w14:paraId="6B62006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שטוחה לשימוש בבניינים</w:t>
            </w:r>
          </w:p>
        </w:tc>
        <w:tc>
          <w:tcPr>
            <w:tcW w:w="2381" w:type="dxa"/>
            <w:shd w:val="clear" w:color="auto" w:fill="auto"/>
            <w:vAlign w:val="center"/>
            <w:hideMark/>
          </w:tcPr>
          <w:p w14:paraId="29B64F0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 במידה לא סופית</w:t>
            </w:r>
          </w:p>
        </w:tc>
        <w:tc>
          <w:tcPr>
            <w:tcW w:w="1587" w:type="dxa"/>
            <w:shd w:val="clear" w:color="auto" w:fill="auto"/>
            <w:noWrap/>
            <w:hideMark/>
          </w:tcPr>
          <w:p w14:paraId="520290B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1,755</w:t>
            </w:r>
          </w:p>
        </w:tc>
      </w:tr>
      <w:tr w:rsidR="00E5206B" w:rsidRPr="00B157E6" w14:paraId="5D5E1AB6" w14:textId="77777777" w:rsidTr="00054339">
        <w:trPr>
          <w:trHeight w:val="450"/>
          <w:jc w:val="center"/>
        </w:trPr>
        <w:tc>
          <w:tcPr>
            <w:tcW w:w="737" w:type="dxa"/>
            <w:shd w:val="clear" w:color="auto" w:fill="auto"/>
            <w:noWrap/>
            <w:vAlign w:val="center"/>
            <w:hideMark/>
          </w:tcPr>
          <w:p w14:paraId="0752598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522</w:t>
            </w:r>
          </w:p>
        </w:tc>
        <w:tc>
          <w:tcPr>
            <w:tcW w:w="1560" w:type="dxa"/>
            <w:shd w:val="clear" w:color="auto" w:fill="auto"/>
            <w:noWrap/>
            <w:hideMark/>
          </w:tcPr>
          <w:p w14:paraId="7D4072F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2C885EE7" w14:textId="099BBEF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06AD9BA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4D3970C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בטיחות-רבודה</w:t>
            </w:r>
          </w:p>
        </w:tc>
        <w:tc>
          <w:tcPr>
            <w:tcW w:w="1587" w:type="dxa"/>
            <w:shd w:val="clear" w:color="auto" w:fill="auto"/>
            <w:noWrap/>
            <w:hideMark/>
          </w:tcPr>
          <w:p w14:paraId="2FA80F4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5,593</w:t>
            </w:r>
          </w:p>
        </w:tc>
      </w:tr>
      <w:tr w:rsidR="00E5206B" w:rsidRPr="00B157E6" w14:paraId="5FF8EBC1" w14:textId="77777777" w:rsidTr="00054339">
        <w:trPr>
          <w:trHeight w:val="450"/>
          <w:jc w:val="center"/>
        </w:trPr>
        <w:tc>
          <w:tcPr>
            <w:tcW w:w="737" w:type="dxa"/>
            <w:shd w:val="clear" w:color="auto" w:fill="auto"/>
            <w:noWrap/>
            <w:vAlign w:val="center"/>
            <w:hideMark/>
          </w:tcPr>
          <w:p w14:paraId="7E3399B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523</w:t>
            </w:r>
          </w:p>
        </w:tc>
        <w:tc>
          <w:tcPr>
            <w:tcW w:w="1560" w:type="dxa"/>
            <w:shd w:val="clear" w:color="auto" w:fill="auto"/>
            <w:noWrap/>
            <w:hideMark/>
          </w:tcPr>
          <w:p w14:paraId="1C9E283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7A7A0C03" w14:textId="0C48528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372BD23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272C5D0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של 8+8 מ"מ ומעלה ללא ציפוי</w:t>
            </w:r>
          </w:p>
        </w:tc>
        <w:tc>
          <w:tcPr>
            <w:tcW w:w="1587" w:type="dxa"/>
            <w:shd w:val="clear" w:color="auto" w:fill="auto"/>
            <w:noWrap/>
            <w:hideMark/>
          </w:tcPr>
          <w:p w14:paraId="6BF98F3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3,524</w:t>
            </w:r>
          </w:p>
        </w:tc>
      </w:tr>
      <w:tr w:rsidR="00E5206B" w:rsidRPr="00B157E6" w14:paraId="008949D1" w14:textId="77777777" w:rsidTr="00054339">
        <w:trPr>
          <w:trHeight w:val="450"/>
          <w:jc w:val="center"/>
        </w:trPr>
        <w:tc>
          <w:tcPr>
            <w:tcW w:w="737" w:type="dxa"/>
            <w:shd w:val="clear" w:color="auto" w:fill="auto"/>
            <w:noWrap/>
            <w:vAlign w:val="center"/>
            <w:hideMark/>
          </w:tcPr>
          <w:p w14:paraId="6B7927C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524</w:t>
            </w:r>
          </w:p>
        </w:tc>
        <w:tc>
          <w:tcPr>
            <w:tcW w:w="1560" w:type="dxa"/>
            <w:shd w:val="clear" w:color="auto" w:fill="auto"/>
            <w:noWrap/>
            <w:hideMark/>
          </w:tcPr>
          <w:p w14:paraId="21F8B16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5CBA6C4C" w14:textId="1A7CA7B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76D97C1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10799DE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קטנים מ-8+8 מ"מ ללא ציפוי</w:t>
            </w:r>
          </w:p>
        </w:tc>
        <w:tc>
          <w:tcPr>
            <w:tcW w:w="1587" w:type="dxa"/>
            <w:shd w:val="clear" w:color="auto" w:fill="auto"/>
            <w:noWrap/>
            <w:hideMark/>
          </w:tcPr>
          <w:p w14:paraId="24AC496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3,524</w:t>
            </w:r>
          </w:p>
        </w:tc>
      </w:tr>
      <w:tr w:rsidR="00E5206B" w:rsidRPr="00B157E6" w14:paraId="0ADFA043" w14:textId="77777777" w:rsidTr="00054339">
        <w:trPr>
          <w:trHeight w:val="450"/>
          <w:jc w:val="center"/>
        </w:trPr>
        <w:tc>
          <w:tcPr>
            <w:tcW w:w="737" w:type="dxa"/>
            <w:shd w:val="clear" w:color="auto" w:fill="auto"/>
            <w:noWrap/>
            <w:vAlign w:val="center"/>
            <w:hideMark/>
          </w:tcPr>
          <w:p w14:paraId="2DE1966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525</w:t>
            </w:r>
          </w:p>
        </w:tc>
        <w:tc>
          <w:tcPr>
            <w:tcW w:w="1560" w:type="dxa"/>
            <w:shd w:val="clear" w:color="auto" w:fill="auto"/>
            <w:noWrap/>
            <w:hideMark/>
          </w:tcPr>
          <w:p w14:paraId="42534E6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10F37CC1" w14:textId="7A91AE3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6805C43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404646F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של 8+8 מ"מ ומעלה עם ציפוי</w:t>
            </w:r>
          </w:p>
        </w:tc>
        <w:tc>
          <w:tcPr>
            <w:tcW w:w="1587" w:type="dxa"/>
            <w:shd w:val="clear" w:color="auto" w:fill="auto"/>
            <w:noWrap/>
            <w:hideMark/>
          </w:tcPr>
          <w:p w14:paraId="631DD77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5,593</w:t>
            </w:r>
          </w:p>
        </w:tc>
      </w:tr>
      <w:tr w:rsidR="00E5206B" w:rsidRPr="00B157E6" w14:paraId="1C7C63CB" w14:textId="77777777" w:rsidTr="00054339">
        <w:trPr>
          <w:trHeight w:val="450"/>
          <w:jc w:val="center"/>
        </w:trPr>
        <w:tc>
          <w:tcPr>
            <w:tcW w:w="737" w:type="dxa"/>
            <w:shd w:val="clear" w:color="auto" w:fill="auto"/>
            <w:noWrap/>
            <w:vAlign w:val="center"/>
            <w:hideMark/>
          </w:tcPr>
          <w:p w14:paraId="4013EE6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526</w:t>
            </w:r>
          </w:p>
        </w:tc>
        <w:tc>
          <w:tcPr>
            <w:tcW w:w="1560" w:type="dxa"/>
            <w:shd w:val="clear" w:color="auto" w:fill="auto"/>
            <w:noWrap/>
            <w:hideMark/>
          </w:tcPr>
          <w:p w14:paraId="57ACB00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16E96CD0" w14:textId="17D34F0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1400157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624569D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קטנים מ-8+8 מ"מ עם ציפוי</w:t>
            </w:r>
          </w:p>
        </w:tc>
        <w:tc>
          <w:tcPr>
            <w:tcW w:w="1587" w:type="dxa"/>
            <w:shd w:val="clear" w:color="auto" w:fill="auto"/>
            <w:noWrap/>
            <w:hideMark/>
          </w:tcPr>
          <w:p w14:paraId="1BFB8DD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5,593</w:t>
            </w:r>
          </w:p>
        </w:tc>
      </w:tr>
      <w:tr w:rsidR="00E5206B" w:rsidRPr="00B157E6" w14:paraId="0CC3356E" w14:textId="77777777" w:rsidTr="00054339">
        <w:trPr>
          <w:trHeight w:val="450"/>
          <w:jc w:val="center"/>
        </w:trPr>
        <w:tc>
          <w:tcPr>
            <w:tcW w:w="737" w:type="dxa"/>
            <w:shd w:val="clear" w:color="auto" w:fill="auto"/>
            <w:noWrap/>
            <w:vAlign w:val="center"/>
            <w:hideMark/>
          </w:tcPr>
          <w:p w14:paraId="6B0D268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527</w:t>
            </w:r>
          </w:p>
        </w:tc>
        <w:tc>
          <w:tcPr>
            <w:tcW w:w="1560" w:type="dxa"/>
            <w:shd w:val="clear" w:color="auto" w:fill="auto"/>
            <w:noWrap/>
            <w:hideMark/>
          </w:tcPr>
          <w:p w14:paraId="728CFE2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260040CB" w14:textId="7CD7167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72C27EF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2A8EA88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בטיחות מחוסמת בעובי 12 מ"מ ומעלה</w:t>
            </w:r>
          </w:p>
        </w:tc>
        <w:tc>
          <w:tcPr>
            <w:tcW w:w="1587" w:type="dxa"/>
            <w:shd w:val="clear" w:color="auto" w:fill="auto"/>
            <w:noWrap/>
            <w:hideMark/>
          </w:tcPr>
          <w:p w14:paraId="3DE4C76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2,820</w:t>
            </w:r>
          </w:p>
        </w:tc>
      </w:tr>
      <w:tr w:rsidR="00E5206B" w:rsidRPr="00B157E6" w14:paraId="58A8FAB1" w14:textId="77777777" w:rsidTr="00054339">
        <w:trPr>
          <w:trHeight w:val="450"/>
          <w:jc w:val="center"/>
        </w:trPr>
        <w:tc>
          <w:tcPr>
            <w:tcW w:w="737" w:type="dxa"/>
            <w:shd w:val="clear" w:color="auto" w:fill="auto"/>
            <w:noWrap/>
            <w:vAlign w:val="center"/>
            <w:hideMark/>
          </w:tcPr>
          <w:p w14:paraId="37E5837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528</w:t>
            </w:r>
          </w:p>
        </w:tc>
        <w:tc>
          <w:tcPr>
            <w:tcW w:w="1560" w:type="dxa"/>
            <w:shd w:val="clear" w:color="auto" w:fill="auto"/>
            <w:noWrap/>
            <w:hideMark/>
          </w:tcPr>
          <w:p w14:paraId="7AF1698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1A69950B" w14:textId="36AA89A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5F87815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6C7AB9B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מחוסמת מיובאת עובי-12 מ"מ</w:t>
            </w:r>
          </w:p>
        </w:tc>
        <w:tc>
          <w:tcPr>
            <w:tcW w:w="1587" w:type="dxa"/>
            <w:shd w:val="clear" w:color="auto" w:fill="auto"/>
            <w:noWrap/>
            <w:hideMark/>
          </w:tcPr>
          <w:p w14:paraId="3B3418D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2,820</w:t>
            </w:r>
          </w:p>
        </w:tc>
      </w:tr>
      <w:tr w:rsidR="00E5206B" w:rsidRPr="00B157E6" w14:paraId="3CD10AF4" w14:textId="77777777" w:rsidTr="00054339">
        <w:trPr>
          <w:trHeight w:val="675"/>
          <w:jc w:val="center"/>
        </w:trPr>
        <w:tc>
          <w:tcPr>
            <w:tcW w:w="737" w:type="dxa"/>
            <w:shd w:val="clear" w:color="auto" w:fill="auto"/>
            <w:noWrap/>
            <w:vAlign w:val="center"/>
            <w:hideMark/>
          </w:tcPr>
          <w:p w14:paraId="65A6404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529</w:t>
            </w:r>
          </w:p>
        </w:tc>
        <w:tc>
          <w:tcPr>
            <w:tcW w:w="1560" w:type="dxa"/>
            <w:shd w:val="clear" w:color="auto" w:fill="auto"/>
            <w:noWrap/>
            <w:hideMark/>
          </w:tcPr>
          <w:p w14:paraId="35FDA84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5F2EAC79" w14:textId="12A8851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1C9B8CA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166EBAD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בטיחות מחוסמת עם צבע קרמי בעובי 12 מ"מ ומעל</w:t>
            </w:r>
          </w:p>
        </w:tc>
        <w:tc>
          <w:tcPr>
            <w:tcW w:w="1587" w:type="dxa"/>
            <w:shd w:val="clear" w:color="auto" w:fill="auto"/>
            <w:noWrap/>
            <w:hideMark/>
          </w:tcPr>
          <w:p w14:paraId="310235A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4,208</w:t>
            </w:r>
          </w:p>
        </w:tc>
      </w:tr>
      <w:tr w:rsidR="00E5206B" w:rsidRPr="00B157E6" w14:paraId="3200B938" w14:textId="77777777" w:rsidTr="00054339">
        <w:trPr>
          <w:trHeight w:val="675"/>
          <w:jc w:val="center"/>
        </w:trPr>
        <w:tc>
          <w:tcPr>
            <w:tcW w:w="737" w:type="dxa"/>
            <w:shd w:val="clear" w:color="auto" w:fill="auto"/>
            <w:noWrap/>
            <w:vAlign w:val="center"/>
            <w:hideMark/>
          </w:tcPr>
          <w:p w14:paraId="3A9E10D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530</w:t>
            </w:r>
          </w:p>
        </w:tc>
        <w:tc>
          <w:tcPr>
            <w:tcW w:w="1560" w:type="dxa"/>
            <w:shd w:val="clear" w:color="auto" w:fill="auto"/>
            <w:noWrap/>
            <w:hideMark/>
          </w:tcPr>
          <w:p w14:paraId="5CF854D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3DDC261B" w14:textId="4E5DF0F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41AEBDC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67B2C78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בטיחות רבודה מחוסמת עובי שכבה 8 מ"מ ומעלה</w:t>
            </w:r>
          </w:p>
        </w:tc>
        <w:tc>
          <w:tcPr>
            <w:tcW w:w="1587" w:type="dxa"/>
            <w:shd w:val="clear" w:color="auto" w:fill="auto"/>
            <w:noWrap/>
            <w:hideMark/>
          </w:tcPr>
          <w:p w14:paraId="509CFF7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3,571</w:t>
            </w:r>
          </w:p>
        </w:tc>
      </w:tr>
      <w:tr w:rsidR="00E5206B" w:rsidRPr="00B157E6" w14:paraId="22757BC1" w14:textId="77777777" w:rsidTr="00054339">
        <w:trPr>
          <w:trHeight w:val="675"/>
          <w:jc w:val="center"/>
        </w:trPr>
        <w:tc>
          <w:tcPr>
            <w:tcW w:w="737" w:type="dxa"/>
            <w:shd w:val="clear" w:color="auto" w:fill="auto"/>
            <w:noWrap/>
            <w:vAlign w:val="center"/>
            <w:hideMark/>
          </w:tcPr>
          <w:p w14:paraId="60CE560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531</w:t>
            </w:r>
          </w:p>
        </w:tc>
        <w:tc>
          <w:tcPr>
            <w:tcW w:w="1560" w:type="dxa"/>
            <w:shd w:val="clear" w:color="auto" w:fill="auto"/>
            <w:noWrap/>
            <w:hideMark/>
          </w:tcPr>
          <w:p w14:paraId="66C7760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0D08C850" w14:textId="511FB85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24F954A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0C30FE8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רבודה מחוסמת מיובאת עובי שכבה 8 מ"מ ומעלה</w:t>
            </w:r>
          </w:p>
        </w:tc>
        <w:tc>
          <w:tcPr>
            <w:tcW w:w="1587" w:type="dxa"/>
            <w:shd w:val="clear" w:color="auto" w:fill="auto"/>
            <w:noWrap/>
            <w:hideMark/>
          </w:tcPr>
          <w:p w14:paraId="4EA170E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3,571</w:t>
            </w:r>
          </w:p>
        </w:tc>
      </w:tr>
      <w:tr w:rsidR="00E5206B" w:rsidRPr="00B157E6" w14:paraId="777864FD" w14:textId="77777777" w:rsidTr="00054339">
        <w:trPr>
          <w:trHeight w:val="675"/>
          <w:jc w:val="center"/>
        </w:trPr>
        <w:tc>
          <w:tcPr>
            <w:tcW w:w="737" w:type="dxa"/>
            <w:shd w:val="clear" w:color="auto" w:fill="auto"/>
            <w:noWrap/>
            <w:vAlign w:val="center"/>
            <w:hideMark/>
          </w:tcPr>
          <w:p w14:paraId="10195E2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532</w:t>
            </w:r>
          </w:p>
        </w:tc>
        <w:tc>
          <w:tcPr>
            <w:tcW w:w="1560" w:type="dxa"/>
            <w:shd w:val="clear" w:color="auto" w:fill="auto"/>
            <w:noWrap/>
            <w:hideMark/>
          </w:tcPr>
          <w:p w14:paraId="383EADA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5797C5B0" w14:textId="1EFF798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7487E6B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1CAB35B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בטיחות רבודה מחוסמת עובי שכבה קטן מ 8 מ"מ</w:t>
            </w:r>
          </w:p>
        </w:tc>
        <w:tc>
          <w:tcPr>
            <w:tcW w:w="1587" w:type="dxa"/>
            <w:shd w:val="clear" w:color="auto" w:fill="auto"/>
            <w:noWrap/>
            <w:hideMark/>
          </w:tcPr>
          <w:p w14:paraId="6F38F76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3,571</w:t>
            </w:r>
          </w:p>
        </w:tc>
      </w:tr>
      <w:tr w:rsidR="00E5206B" w:rsidRPr="00B157E6" w14:paraId="29B5B3D7" w14:textId="77777777" w:rsidTr="00054339">
        <w:trPr>
          <w:trHeight w:val="450"/>
          <w:jc w:val="center"/>
        </w:trPr>
        <w:tc>
          <w:tcPr>
            <w:tcW w:w="737" w:type="dxa"/>
            <w:shd w:val="clear" w:color="auto" w:fill="auto"/>
            <w:noWrap/>
            <w:vAlign w:val="center"/>
            <w:hideMark/>
          </w:tcPr>
          <w:p w14:paraId="60C722D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533</w:t>
            </w:r>
          </w:p>
        </w:tc>
        <w:tc>
          <w:tcPr>
            <w:tcW w:w="1560" w:type="dxa"/>
            <w:shd w:val="clear" w:color="auto" w:fill="auto"/>
            <w:noWrap/>
            <w:hideMark/>
          </w:tcPr>
          <w:p w14:paraId="52905F5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07A70A51" w14:textId="6CD5927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2E437A4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6DB5C54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בטיחות-מחוסמת</w:t>
            </w:r>
          </w:p>
        </w:tc>
        <w:tc>
          <w:tcPr>
            <w:tcW w:w="1587" w:type="dxa"/>
            <w:shd w:val="clear" w:color="auto" w:fill="auto"/>
            <w:noWrap/>
            <w:hideMark/>
          </w:tcPr>
          <w:p w14:paraId="715D774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5,593</w:t>
            </w:r>
          </w:p>
        </w:tc>
      </w:tr>
      <w:tr w:rsidR="00E5206B" w:rsidRPr="00B157E6" w14:paraId="53FBD5EB" w14:textId="77777777" w:rsidTr="00054339">
        <w:trPr>
          <w:trHeight w:val="450"/>
          <w:jc w:val="center"/>
        </w:trPr>
        <w:tc>
          <w:tcPr>
            <w:tcW w:w="737" w:type="dxa"/>
            <w:shd w:val="clear" w:color="auto" w:fill="auto"/>
            <w:noWrap/>
            <w:vAlign w:val="center"/>
            <w:hideMark/>
          </w:tcPr>
          <w:p w14:paraId="3AC0F8E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534</w:t>
            </w:r>
          </w:p>
        </w:tc>
        <w:tc>
          <w:tcPr>
            <w:tcW w:w="1560" w:type="dxa"/>
            <w:shd w:val="clear" w:color="auto" w:fill="auto"/>
            <w:noWrap/>
            <w:hideMark/>
          </w:tcPr>
          <w:p w14:paraId="181884F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7FB0C3AD" w14:textId="76DB4DE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3B4FB18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7B5AF85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בטיחות רבודה עובי שכבה 10 מ"מ ומעלה</w:t>
            </w:r>
          </w:p>
        </w:tc>
        <w:tc>
          <w:tcPr>
            <w:tcW w:w="1587" w:type="dxa"/>
            <w:shd w:val="clear" w:color="auto" w:fill="auto"/>
            <w:noWrap/>
            <w:hideMark/>
          </w:tcPr>
          <w:p w14:paraId="6BF5E91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3,340</w:t>
            </w:r>
          </w:p>
        </w:tc>
      </w:tr>
      <w:tr w:rsidR="00E5206B" w:rsidRPr="00B157E6" w14:paraId="6615F363" w14:textId="77777777" w:rsidTr="00054339">
        <w:trPr>
          <w:trHeight w:val="675"/>
          <w:jc w:val="center"/>
        </w:trPr>
        <w:tc>
          <w:tcPr>
            <w:tcW w:w="737" w:type="dxa"/>
            <w:shd w:val="clear" w:color="auto" w:fill="auto"/>
            <w:noWrap/>
            <w:vAlign w:val="center"/>
            <w:hideMark/>
          </w:tcPr>
          <w:p w14:paraId="7F4A8BF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535</w:t>
            </w:r>
          </w:p>
        </w:tc>
        <w:tc>
          <w:tcPr>
            <w:tcW w:w="1560" w:type="dxa"/>
            <w:shd w:val="clear" w:color="auto" w:fill="auto"/>
            <w:noWrap/>
            <w:hideMark/>
          </w:tcPr>
          <w:p w14:paraId="69E926C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308261D0" w14:textId="41ED151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14EF2C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367D818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בטיחות מחוסמת עם צבע קרמי בעובי קטן מ12 מ"מ</w:t>
            </w:r>
          </w:p>
        </w:tc>
        <w:tc>
          <w:tcPr>
            <w:tcW w:w="1587" w:type="dxa"/>
            <w:shd w:val="clear" w:color="auto" w:fill="auto"/>
            <w:noWrap/>
            <w:hideMark/>
          </w:tcPr>
          <w:p w14:paraId="07DDE13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4,208</w:t>
            </w:r>
          </w:p>
        </w:tc>
      </w:tr>
      <w:tr w:rsidR="00E5206B" w:rsidRPr="00B157E6" w14:paraId="2903E0A1" w14:textId="77777777" w:rsidTr="00054339">
        <w:trPr>
          <w:trHeight w:val="450"/>
          <w:jc w:val="center"/>
        </w:trPr>
        <w:tc>
          <w:tcPr>
            <w:tcW w:w="737" w:type="dxa"/>
            <w:shd w:val="clear" w:color="auto" w:fill="auto"/>
            <w:noWrap/>
            <w:vAlign w:val="center"/>
            <w:hideMark/>
          </w:tcPr>
          <w:p w14:paraId="7327193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536</w:t>
            </w:r>
          </w:p>
        </w:tc>
        <w:tc>
          <w:tcPr>
            <w:tcW w:w="1560" w:type="dxa"/>
            <w:shd w:val="clear" w:color="auto" w:fill="auto"/>
            <w:noWrap/>
            <w:hideMark/>
          </w:tcPr>
          <w:p w14:paraId="3DFE732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65944681" w14:textId="5E177CC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0461AA9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31D93F2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מחוסמת מיובאת עובי קטן מ-12 מ"מ</w:t>
            </w:r>
          </w:p>
        </w:tc>
        <w:tc>
          <w:tcPr>
            <w:tcW w:w="1587" w:type="dxa"/>
            <w:shd w:val="clear" w:color="auto" w:fill="auto"/>
            <w:noWrap/>
            <w:hideMark/>
          </w:tcPr>
          <w:p w14:paraId="7657FFF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2,820</w:t>
            </w:r>
          </w:p>
        </w:tc>
      </w:tr>
      <w:tr w:rsidR="00E5206B" w:rsidRPr="00B157E6" w14:paraId="567B7EF4" w14:textId="77777777" w:rsidTr="00054339">
        <w:trPr>
          <w:trHeight w:val="450"/>
          <w:jc w:val="center"/>
        </w:trPr>
        <w:tc>
          <w:tcPr>
            <w:tcW w:w="737" w:type="dxa"/>
            <w:shd w:val="clear" w:color="auto" w:fill="auto"/>
            <w:noWrap/>
            <w:vAlign w:val="center"/>
            <w:hideMark/>
          </w:tcPr>
          <w:p w14:paraId="14CD4CF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537</w:t>
            </w:r>
          </w:p>
        </w:tc>
        <w:tc>
          <w:tcPr>
            <w:tcW w:w="1560" w:type="dxa"/>
            <w:shd w:val="clear" w:color="auto" w:fill="auto"/>
            <w:noWrap/>
            <w:hideMark/>
          </w:tcPr>
          <w:p w14:paraId="230F713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2276DC4B" w14:textId="0814392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44EDDB2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73FD199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זכוכית בטיחות רבודה עובי שכבה קטן מ 10 מ"מ</w:t>
            </w:r>
          </w:p>
        </w:tc>
        <w:tc>
          <w:tcPr>
            <w:tcW w:w="1587" w:type="dxa"/>
            <w:shd w:val="clear" w:color="auto" w:fill="auto"/>
            <w:noWrap/>
            <w:hideMark/>
          </w:tcPr>
          <w:p w14:paraId="4FCBBF6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3,340</w:t>
            </w:r>
          </w:p>
        </w:tc>
      </w:tr>
      <w:tr w:rsidR="00E5206B" w:rsidRPr="00B157E6" w14:paraId="00582097" w14:textId="77777777" w:rsidTr="00054339">
        <w:trPr>
          <w:trHeight w:val="450"/>
          <w:jc w:val="center"/>
        </w:trPr>
        <w:tc>
          <w:tcPr>
            <w:tcW w:w="737" w:type="dxa"/>
            <w:shd w:val="clear" w:color="auto" w:fill="auto"/>
            <w:noWrap/>
            <w:vAlign w:val="center"/>
            <w:hideMark/>
          </w:tcPr>
          <w:p w14:paraId="5AC245F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538</w:t>
            </w:r>
          </w:p>
        </w:tc>
        <w:tc>
          <w:tcPr>
            <w:tcW w:w="1560" w:type="dxa"/>
            <w:shd w:val="clear" w:color="auto" w:fill="auto"/>
            <w:noWrap/>
            <w:hideMark/>
          </w:tcPr>
          <w:p w14:paraId="6A03AB3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29CD2312" w14:textId="22374FF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3DC7303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1D90D30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בעובי נומינלי קטן מ-12 מ"מ ללא ציפוי</w:t>
            </w:r>
          </w:p>
        </w:tc>
        <w:tc>
          <w:tcPr>
            <w:tcW w:w="1587" w:type="dxa"/>
            <w:shd w:val="clear" w:color="auto" w:fill="auto"/>
            <w:noWrap/>
            <w:hideMark/>
          </w:tcPr>
          <w:p w14:paraId="57FC2D0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3,524</w:t>
            </w:r>
          </w:p>
        </w:tc>
      </w:tr>
      <w:tr w:rsidR="00E5206B" w:rsidRPr="00B157E6" w14:paraId="797FD62C" w14:textId="77777777" w:rsidTr="00054339">
        <w:trPr>
          <w:trHeight w:val="450"/>
          <w:jc w:val="center"/>
        </w:trPr>
        <w:tc>
          <w:tcPr>
            <w:tcW w:w="737" w:type="dxa"/>
            <w:shd w:val="clear" w:color="auto" w:fill="auto"/>
            <w:noWrap/>
            <w:vAlign w:val="center"/>
            <w:hideMark/>
          </w:tcPr>
          <w:p w14:paraId="4FE6F96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539</w:t>
            </w:r>
          </w:p>
        </w:tc>
        <w:tc>
          <w:tcPr>
            <w:tcW w:w="1560" w:type="dxa"/>
            <w:shd w:val="clear" w:color="auto" w:fill="auto"/>
            <w:noWrap/>
            <w:hideMark/>
          </w:tcPr>
          <w:p w14:paraId="6AFBA9C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53AC5390" w14:textId="0CEC9C3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150E9E4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6CDB7B0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בעובי נומינלי של 12 מ"מ ומעלה ללא ציפוי</w:t>
            </w:r>
          </w:p>
        </w:tc>
        <w:tc>
          <w:tcPr>
            <w:tcW w:w="1587" w:type="dxa"/>
            <w:shd w:val="clear" w:color="auto" w:fill="auto"/>
            <w:noWrap/>
            <w:hideMark/>
          </w:tcPr>
          <w:p w14:paraId="3B0CEA2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3,524</w:t>
            </w:r>
          </w:p>
        </w:tc>
      </w:tr>
      <w:tr w:rsidR="00E5206B" w:rsidRPr="00B157E6" w14:paraId="51AF1A64" w14:textId="77777777" w:rsidTr="00054339">
        <w:trPr>
          <w:trHeight w:val="450"/>
          <w:jc w:val="center"/>
        </w:trPr>
        <w:tc>
          <w:tcPr>
            <w:tcW w:w="737" w:type="dxa"/>
            <w:shd w:val="clear" w:color="auto" w:fill="auto"/>
            <w:noWrap/>
            <w:vAlign w:val="center"/>
            <w:hideMark/>
          </w:tcPr>
          <w:p w14:paraId="3848476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540</w:t>
            </w:r>
          </w:p>
        </w:tc>
        <w:tc>
          <w:tcPr>
            <w:tcW w:w="1560" w:type="dxa"/>
            <w:shd w:val="clear" w:color="auto" w:fill="auto"/>
            <w:noWrap/>
            <w:hideMark/>
          </w:tcPr>
          <w:p w14:paraId="47E8FAB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4FE7EBD7" w14:textId="5FFDDCF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0F4F866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78E2E09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בעובי נומינלי קטן מ-12 מ"מ עם ציפוי</w:t>
            </w:r>
          </w:p>
        </w:tc>
        <w:tc>
          <w:tcPr>
            <w:tcW w:w="1587" w:type="dxa"/>
            <w:shd w:val="clear" w:color="auto" w:fill="auto"/>
            <w:noWrap/>
            <w:hideMark/>
          </w:tcPr>
          <w:p w14:paraId="32CF319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4,902</w:t>
            </w:r>
          </w:p>
        </w:tc>
      </w:tr>
      <w:tr w:rsidR="00E5206B" w:rsidRPr="00B157E6" w14:paraId="308B70C6" w14:textId="77777777" w:rsidTr="00054339">
        <w:trPr>
          <w:trHeight w:val="450"/>
          <w:jc w:val="center"/>
        </w:trPr>
        <w:tc>
          <w:tcPr>
            <w:tcW w:w="737" w:type="dxa"/>
            <w:shd w:val="clear" w:color="auto" w:fill="auto"/>
            <w:noWrap/>
            <w:vAlign w:val="center"/>
            <w:hideMark/>
          </w:tcPr>
          <w:p w14:paraId="45945DA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541</w:t>
            </w:r>
          </w:p>
        </w:tc>
        <w:tc>
          <w:tcPr>
            <w:tcW w:w="1560" w:type="dxa"/>
            <w:shd w:val="clear" w:color="auto" w:fill="auto"/>
            <w:noWrap/>
            <w:hideMark/>
          </w:tcPr>
          <w:p w14:paraId="67DA662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408EAC42" w14:textId="48C7540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3C7326A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289DF9B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בעובי נומינלי של 12 מ"מ ומעלה עם ציפוי</w:t>
            </w:r>
          </w:p>
        </w:tc>
        <w:tc>
          <w:tcPr>
            <w:tcW w:w="1587" w:type="dxa"/>
            <w:shd w:val="clear" w:color="auto" w:fill="auto"/>
            <w:noWrap/>
            <w:hideMark/>
          </w:tcPr>
          <w:p w14:paraId="4F815AF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4,902</w:t>
            </w:r>
          </w:p>
        </w:tc>
      </w:tr>
      <w:tr w:rsidR="00E5206B" w:rsidRPr="00B157E6" w14:paraId="1CC811BA" w14:textId="77777777" w:rsidTr="00054339">
        <w:trPr>
          <w:trHeight w:val="450"/>
          <w:jc w:val="center"/>
        </w:trPr>
        <w:tc>
          <w:tcPr>
            <w:tcW w:w="737" w:type="dxa"/>
            <w:shd w:val="clear" w:color="auto" w:fill="auto"/>
            <w:noWrap/>
            <w:vAlign w:val="center"/>
            <w:hideMark/>
          </w:tcPr>
          <w:p w14:paraId="70723AD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542</w:t>
            </w:r>
          </w:p>
        </w:tc>
        <w:tc>
          <w:tcPr>
            <w:tcW w:w="1560" w:type="dxa"/>
            <w:shd w:val="clear" w:color="auto" w:fill="auto"/>
            <w:noWrap/>
            <w:hideMark/>
          </w:tcPr>
          <w:p w14:paraId="69490F7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32E25644" w14:textId="19838AA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30143DF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139A806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קטנים מ-10+10 מ"מ ללא ציפוי</w:t>
            </w:r>
          </w:p>
        </w:tc>
        <w:tc>
          <w:tcPr>
            <w:tcW w:w="1587" w:type="dxa"/>
            <w:shd w:val="clear" w:color="auto" w:fill="auto"/>
            <w:noWrap/>
            <w:hideMark/>
          </w:tcPr>
          <w:p w14:paraId="293CCE6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3,876</w:t>
            </w:r>
          </w:p>
        </w:tc>
      </w:tr>
      <w:tr w:rsidR="00E5206B" w:rsidRPr="00B157E6" w14:paraId="31836F48" w14:textId="77777777" w:rsidTr="00054339">
        <w:trPr>
          <w:trHeight w:val="450"/>
          <w:jc w:val="center"/>
        </w:trPr>
        <w:tc>
          <w:tcPr>
            <w:tcW w:w="737" w:type="dxa"/>
            <w:shd w:val="clear" w:color="auto" w:fill="auto"/>
            <w:noWrap/>
            <w:vAlign w:val="center"/>
            <w:hideMark/>
          </w:tcPr>
          <w:p w14:paraId="425CD62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543</w:t>
            </w:r>
          </w:p>
        </w:tc>
        <w:tc>
          <w:tcPr>
            <w:tcW w:w="1560" w:type="dxa"/>
            <w:shd w:val="clear" w:color="auto" w:fill="auto"/>
            <w:noWrap/>
            <w:hideMark/>
          </w:tcPr>
          <w:p w14:paraId="7E9057E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0288380C" w14:textId="55CD2DF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3EDAC7A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6A2A1A5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קטנים מ-10+10 מ"מ עם ציפוי</w:t>
            </w:r>
          </w:p>
        </w:tc>
        <w:tc>
          <w:tcPr>
            <w:tcW w:w="1587" w:type="dxa"/>
            <w:shd w:val="clear" w:color="auto" w:fill="auto"/>
            <w:noWrap/>
            <w:hideMark/>
          </w:tcPr>
          <w:p w14:paraId="6C41C08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5,253</w:t>
            </w:r>
          </w:p>
        </w:tc>
      </w:tr>
      <w:tr w:rsidR="00E5206B" w:rsidRPr="00B157E6" w14:paraId="1F7F2E60" w14:textId="77777777" w:rsidTr="00054339">
        <w:trPr>
          <w:trHeight w:val="675"/>
          <w:jc w:val="center"/>
        </w:trPr>
        <w:tc>
          <w:tcPr>
            <w:tcW w:w="737" w:type="dxa"/>
            <w:shd w:val="clear" w:color="auto" w:fill="auto"/>
            <w:noWrap/>
            <w:vAlign w:val="center"/>
            <w:hideMark/>
          </w:tcPr>
          <w:p w14:paraId="1A50E33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544</w:t>
            </w:r>
          </w:p>
        </w:tc>
        <w:tc>
          <w:tcPr>
            <w:tcW w:w="1560" w:type="dxa"/>
            <w:shd w:val="clear" w:color="auto" w:fill="auto"/>
            <w:noWrap/>
            <w:hideMark/>
          </w:tcPr>
          <w:p w14:paraId="2C29887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1009380300</w:t>
            </w:r>
          </w:p>
        </w:tc>
        <w:tc>
          <w:tcPr>
            <w:tcW w:w="2041" w:type="dxa"/>
            <w:shd w:val="clear" w:color="auto" w:fill="auto"/>
            <w:hideMark/>
          </w:tcPr>
          <w:p w14:paraId="50648AF4" w14:textId="55F6794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זכוכית שטוחה לשימוש </w:t>
            </w:r>
            <w:proofErr w:type="spellStart"/>
            <w:r w:rsidRPr="004D7315">
              <w:rPr>
                <w:rFonts w:ascii="David" w:hAnsi="David" w:cs="David"/>
                <w:color w:val="080908"/>
                <w:rtl/>
              </w:rPr>
              <w:t>בבניינים:זכוכי</w:t>
            </w:r>
            <w:proofErr w:type="spellEnd"/>
          </w:p>
        </w:tc>
        <w:tc>
          <w:tcPr>
            <w:tcW w:w="1701" w:type="dxa"/>
            <w:shd w:val="clear" w:color="auto" w:fill="auto"/>
            <w:vAlign w:val="center"/>
            <w:hideMark/>
          </w:tcPr>
          <w:p w14:paraId="3C33910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זכוכית בטיחות</w:t>
            </w:r>
          </w:p>
        </w:tc>
        <w:tc>
          <w:tcPr>
            <w:tcW w:w="2381" w:type="dxa"/>
            <w:shd w:val="clear" w:color="auto" w:fill="auto"/>
            <w:vAlign w:val="center"/>
            <w:hideMark/>
          </w:tcPr>
          <w:p w14:paraId="2150747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בעוביים </w:t>
            </w:r>
            <w:proofErr w:type="spellStart"/>
            <w:r w:rsidRPr="00B157E6">
              <w:rPr>
                <w:rFonts w:ascii="David" w:hAnsi="David" w:cs="David"/>
                <w:color w:val="080908"/>
                <w:rtl/>
              </w:rPr>
              <w:t>נומינלים</w:t>
            </w:r>
            <w:proofErr w:type="spellEnd"/>
            <w:r w:rsidRPr="00B157E6">
              <w:rPr>
                <w:rFonts w:ascii="David" w:hAnsi="David" w:cs="David"/>
                <w:color w:val="080908"/>
                <w:rtl/>
              </w:rPr>
              <w:t xml:space="preserve"> של 10+10 מ"מ ומעלה עם ציפוי</w:t>
            </w:r>
          </w:p>
        </w:tc>
        <w:tc>
          <w:tcPr>
            <w:tcW w:w="1587" w:type="dxa"/>
            <w:shd w:val="clear" w:color="auto" w:fill="auto"/>
            <w:noWrap/>
            <w:hideMark/>
          </w:tcPr>
          <w:p w14:paraId="2690E3C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5,253</w:t>
            </w:r>
          </w:p>
        </w:tc>
      </w:tr>
      <w:tr w:rsidR="00E5206B" w:rsidRPr="00B157E6" w14:paraId="3352073C" w14:textId="77777777" w:rsidTr="00054339">
        <w:trPr>
          <w:trHeight w:val="450"/>
          <w:jc w:val="center"/>
        </w:trPr>
        <w:tc>
          <w:tcPr>
            <w:tcW w:w="737" w:type="dxa"/>
            <w:shd w:val="clear" w:color="auto" w:fill="auto"/>
            <w:noWrap/>
            <w:vAlign w:val="center"/>
            <w:hideMark/>
          </w:tcPr>
          <w:p w14:paraId="6D22CD9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545</w:t>
            </w:r>
          </w:p>
        </w:tc>
        <w:tc>
          <w:tcPr>
            <w:tcW w:w="1560" w:type="dxa"/>
            <w:shd w:val="clear" w:color="auto" w:fill="auto"/>
            <w:noWrap/>
            <w:hideMark/>
          </w:tcPr>
          <w:p w14:paraId="6B37482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1009500000</w:t>
            </w:r>
          </w:p>
        </w:tc>
        <w:tc>
          <w:tcPr>
            <w:tcW w:w="2041" w:type="dxa"/>
            <w:shd w:val="clear" w:color="auto" w:fill="auto"/>
            <w:hideMark/>
          </w:tcPr>
          <w:p w14:paraId="42D879C1" w14:textId="39B7258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פרזול בניין- מנגנון גלילי למנעול- דרישות</w:t>
            </w:r>
          </w:p>
        </w:tc>
        <w:tc>
          <w:tcPr>
            <w:tcW w:w="1701" w:type="dxa"/>
            <w:shd w:val="clear" w:color="auto" w:fill="auto"/>
            <w:vAlign w:val="center"/>
            <w:hideMark/>
          </w:tcPr>
          <w:p w14:paraId="05C3BCC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מנגנון גלילי למנעול</w:t>
            </w:r>
          </w:p>
        </w:tc>
        <w:tc>
          <w:tcPr>
            <w:tcW w:w="2381" w:type="dxa"/>
            <w:shd w:val="clear" w:color="auto" w:fill="auto"/>
            <w:vAlign w:val="center"/>
            <w:hideMark/>
          </w:tcPr>
          <w:p w14:paraId="412CF13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מנגנון גלילי למנעול</w:t>
            </w:r>
          </w:p>
        </w:tc>
        <w:tc>
          <w:tcPr>
            <w:tcW w:w="1587" w:type="dxa"/>
            <w:shd w:val="clear" w:color="auto" w:fill="auto"/>
            <w:noWrap/>
            <w:hideMark/>
          </w:tcPr>
          <w:p w14:paraId="742E67D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1,017</w:t>
            </w:r>
          </w:p>
        </w:tc>
      </w:tr>
      <w:tr w:rsidR="00E5206B" w:rsidRPr="00B157E6" w14:paraId="2B529BCD" w14:textId="77777777" w:rsidTr="00054339">
        <w:trPr>
          <w:trHeight w:val="450"/>
          <w:jc w:val="center"/>
        </w:trPr>
        <w:tc>
          <w:tcPr>
            <w:tcW w:w="737" w:type="dxa"/>
            <w:shd w:val="clear" w:color="auto" w:fill="auto"/>
            <w:noWrap/>
            <w:vAlign w:val="center"/>
            <w:hideMark/>
          </w:tcPr>
          <w:p w14:paraId="6CEC4CC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546</w:t>
            </w:r>
          </w:p>
        </w:tc>
        <w:tc>
          <w:tcPr>
            <w:tcW w:w="1560" w:type="dxa"/>
            <w:shd w:val="clear" w:color="auto" w:fill="auto"/>
            <w:noWrap/>
            <w:hideMark/>
          </w:tcPr>
          <w:p w14:paraId="40497EA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1009580100</w:t>
            </w:r>
          </w:p>
        </w:tc>
        <w:tc>
          <w:tcPr>
            <w:tcW w:w="2041" w:type="dxa"/>
            <w:shd w:val="clear" w:color="auto" w:fill="auto"/>
            <w:hideMark/>
          </w:tcPr>
          <w:p w14:paraId="5E8C8DEE" w14:textId="791B5EE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צינורות ואביזרים </w:t>
            </w:r>
            <w:proofErr w:type="spellStart"/>
            <w:r w:rsidRPr="004D7315">
              <w:rPr>
                <w:rFonts w:ascii="David" w:hAnsi="David" w:cs="David"/>
                <w:color w:val="080908"/>
                <w:rtl/>
              </w:rPr>
              <w:t>מפוליפרופילן</w:t>
            </w:r>
            <w:proofErr w:type="spellEnd"/>
            <w:r w:rsidRPr="004D7315">
              <w:rPr>
                <w:rFonts w:ascii="David" w:hAnsi="David" w:cs="David"/>
                <w:color w:val="080908"/>
                <w:rtl/>
              </w:rPr>
              <w:t xml:space="preserve"> לשפכים</w:t>
            </w:r>
          </w:p>
        </w:tc>
        <w:tc>
          <w:tcPr>
            <w:tcW w:w="1701" w:type="dxa"/>
            <w:shd w:val="clear" w:color="auto" w:fill="auto"/>
            <w:vAlign w:val="center"/>
            <w:hideMark/>
          </w:tcPr>
          <w:p w14:paraId="512DC55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לשפכים </w:t>
            </w:r>
            <w:r w:rsidRPr="00B157E6">
              <w:rPr>
                <w:rFonts w:ascii="David" w:hAnsi="David" w:cs="David"/>
                <w:color w:val="080908"/>
              </w:rPr>
              <w:t>PP</w:t>
            </w:r>
            <w:r w:rsidRPr="00B157E6">
              <w:rPr>
                <w:rFonts w:ascii="David" w:hAnsi="David" w:cs="David"/>
                <w:color w:val="080908"/>
                <w:rtl/>
              </w:rPr>
              <w:t xml:space="preserve"> מוצר</w:t>
            </w:r>
          </w:p>
        </w:tc>
        <w:tc>
          <w:tcPr>
            <w:tcW w:w="2381" w:type="dxa"/>
            <w:shd w:val="clear" w:color="auto" w:fill="auto"/>
            <w:vAlign w:val="center"/>
            <w:hideMark/>
          </w:tcPr>
          <w:p w14:paraId="63F796C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צינורות</w:t>
            </w:r>
          </w:p>
        </w:tc>
        <w:tc>
          <w:tcPr>
            <w:tcW w:w="1587" w:type="dxa"/>
            <w:shd w:val="clear" w:color="auto" w:fill="auto"/>
            <w:noWrap/>
            <w:hideMark/>
          </w:tcPr>
          <w:p w14:paraId="2C6149A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5,271</w:t>
            </w:r>
          </w:p>
        </w:tc>
      </w:tr>
      <w:tr w:rsidR="00E5206B" w:rsidRPr="00B157E6" w14:paraId="6649F9D1" w14:textId="77777777" w:rsidTr="00054339">
        <w:trPr>
          <w:trHeight w:val="450"/>
          <w:jc w:val="center"/>
        </w:trPr>
        <w:tc>
          <w:tcPr>
            <w:tcW w:w="737" w:type="dxa"/>
            <w:shd w:val="clear" w:color="auto" w:fill="auto"/>
            <w:noWrap/>
            <w:vAlign w:val="center"/>
            <w:hideMark/>
          </w:tcPr>
          <w:p w14:paraId="1B2FDA0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547</w:t>
            </w:r>
          </w:p>
        </w:tc>
        <w:tc>
          <w:tcPr>
            <w:tcW w:w="1560" w:type="dxa"/>
            <w:shd w:val="clear" w:color="auto" w:fill="auto"/>
            <w:noWrap/>
            <w:hideMark/>
          </w:tcPr>
          <w:p w14:paraId="15CCB84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1009580100</w:t>
            </w:r>
          </w:p>
        </w:tc>
        <w:tc>
          <w:tcPr>
            <w:tcW w:w="2041" w:type="dxa"/>
            <w:shd w:val="clear" w:color="auto" w:fill="auto"/>
            <w:hideMark/>
          </w:tcPr>
          <w:p w14:paraId="69C6654A" w14:textId="11CD557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צינורות ואביזרים </w:t>
            </w:r>
            <w:proofErr w:type="spellStart"/>
            <w:r w:rsidRPr="004D7315">
              <w:rPr>
                <w:rFonts w:ascii="David" w:hAnsi="David" w:cs="David"/>
                <w:color w:val="080908"/>
                <w:rtl/>
              </w:rPr>
              <w:t>מפוליפרופילן</w:t>
            </w:r>
            <w:proofErr w:type="spellEnd"/>
            <w:r w:rsidRPr="004D7315">
              <w:rPr>
                <w:rFonts w:ascii="David" w:hAnsi="David" w:cs="David"/>
                <w:color w:val="080908"/>
                <w:rtl/>
              </w:rPr>
              <w:t xml:space="preserve"> לשפכים</w:t>
            </w:r>
          </w:p>
        </w:tc>
        <w:tc>
          <w:tcPr>
            <w:tcW w:w="1701" w:type="dxa"/>
            <w:shd w:val="clear" w:color="auto" w:fill="auto"/>
            <w:vAlign w:val="center"/>
            <w:hideMark/>
          </w:tcPr>
          <w:p w14:paraId="7B28BE7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.אביזרי ניקוז פ.פ</w:t>
            </w:r>
          </w:p>
        </w:tc>
        <w:tc>
          <w:tcPr>
            <w:tcW w:w="2381" w:type="dxa"/>
            <w:shd w:val="clear" w:color="auto" w:fill="auto"/>
            <w:vAlign w:val="center"/>
            <w:hideMark/>
          </w:tcPr>
          <w:p w14:paraId="6520D63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.אביזרי ניקוז פ.פ</w:t>
            </w:r>
          </w:p>
        </w:tc>
        <w:tc>
          <w:tcPr>
            <w:tcW w:w="1587" w:type="dxa"/>
            <w:shd w:val="clear" w:color="auto" w:fill="auto"/>
            <w:noWrap/>
            <w:hideMark/>
          </w:tcPr>
          <w:p w14:paraId="37C6F24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4,808</w:t>
            </w:r>
          </w:p>
        </w:tc>
      </w:tr>
      <w:tr w:rsidR="00E5206B" w:rsidRPr="00B157E6" w14:paraId="346788AC" w14:textId="77777777" w:rsidTr="00054339">
        <w:trPr>
          <w:trHeight w:val="450"/>
          <w:jc w:val="center"/>
        </w:trPr>
        <w:tc>
          <w:tcPr>
            <w:tcW w:w="737" w:type="dxa"/>
            <w:shd w:val="clear" w:color="auto" w:fill="auto"/>
            <w:noWrap/>
            <w:vAlign w:val="center"/>
            <w:hideMark/>
          </w:tcPr>
          <w:p w14:paraId="3F01A73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548</w:t>
            </w:r>
          </w:p>
        </w:tc>
        <w:tc>
          <w:tcPr>
            <w:tcW w:w="1560" w:type="dxa"/>
            <w:shd w:val="clear" w:color="auto" w:fill="auto"/>
            <w:noWrap/>
            <w:hideMark/>
          </w:tcPr>
          <w:p w14:paraId="3D7885C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1009580100</w:t>
            </w:r>
          </w:p>
        </w:tc>
        <w:tc>
          <w:tcPr>
            <w:tcW w:w="2041" w:type="dxa"/>
            <w:shd w:val="clear" w:color="auto" w:fill="auto"/>
            <w:hideMark/>
          </w:tcPr>
          <w:p w14:paraId="53B00D5C" w14:textId="0F59053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צינורות ואביזרים </w:t>
            </w:r>
            <w:proofErr w:type="spellStart"/>
            <w:r w:rsidRPr="004D7315">
              <w:rPr>
                <w:rFonts w:ascii="David" w:hAnsi="David" w:cs="David"/>
                <w:color w:val="080908"/>
                <w:rtl/>
              </w:rPr>
              <w:t>מפוליפרופילן</w:t>
            </w:r>
            <w:proofErr w:type="spellEnd"/>
            <w:r w:rsidRPr="004D7315">
              <w:rPr>
                <w:rFonts w:ascii="David" w:hAnsi="David" w:cs="David"/>
                <w:color w:val="080908"/>
                <w:rtl/>
              </w:rPr>
              <w:t xml:space="preserve"> לשפכים</w:t>
            </w:r>
          </w:p>
        </w:tc>
        <w:tc>
          <w:tcPr>
            <w:tcW w:w="1701" w:type="dxa"/>
            <w:shd w:val="clear" w:color="auto" w:fill="auto"/>
            <w:vAlign w:val="center"/>
            <w:hideMark/>
          </w:tcPr>
          <w:p w14:paraId="23FD70D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לשפכים </w:t>
            </w:r>
            <w:r w:rsidRPr="00B157E6">
              <w:rPr>
                <w:rFonts w:ascii="David" w:hAnsi="David" w:cs="David"/>
                <w:color w:val="080908"/>
              </w:rPr>
              <w:t>PP</w:t>
            </w:r>
            <w:r w:rsidRPr="00B157E6">
              <w:rPr>
                <w:rFonts w:ascii="David" w:hAnsi="David" w:cs="David"/>
                <w:color w:val="080908"/>
                <w:rtl/>
              </w:rPr>
              <w:t xml:space="preserve"> מוצר</w:t>
            </w:r>
          </w:p>
        </w:tc>
        <w:tc>
          <w:tcPr>
            <w:tcW w:w="2381" w:type="dxa"/>
            <w:shd w:val="clear" w:color="auto" w:fill="auto"/>
            <w:vAlign w:val="center"/>
            <w:hideMark/>
          </w:tcPr>
          <w:p w14:paraId="4CDFC47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צינורות/אביזרים</w:t>
            </w:r>
          </w:p>
        </w:tc>
        <w:tc>
          <w:tcPr>
            <w:tcW w:w="1587" w:type="dxa"/>
            <w:shd w:val="clear" w:color="auto" w:fill="auto"/>
            <w:noWrap/>
            <w:hideMark/>
          </w:tcPr>
          <w:p w14:paraId="3F80346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4,808</w:t>
            </w:r>
          </w:p>
        </w:tc>
      </w:tr>
      <w:tr w:rsidR="00E5206B" w:rsidRPr="00B157E6" w14:paraId="5B996620" w14:textId="77777777" w:rsidTr="00054339">
        <w:trPr>
          <w:trHeight w:val="285"/>
          <w:jc w:val="center"/>
        </w:trPr>
        <w:tc>
          <w:tcPr>
            <w:tcW w:w="737" w:type="dxa"/>
            <w:shd w:val="clear" w:color="auto" w:fill="auto"/>
            <w:noWrap/>
            <w:vAlign w:val="center"/>
            <w:hideMark/>
          </w:tcPr>
          <w:p w14:paraId="02F2F0E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549</w:t>
            </w:r>
          </w:p>
        </w:tc>
        <w:tc>
          <w:tcPr>
            <w:tcW w:w="1560" w:type="dxa"/>
            <w:shd w:val="clear" w:color="auto" w:fill="auto"/>
            <w:noWrap/>
            <w:hideMark/>
          </w:tcPr>
          <w:p w14:paraId="3D0F724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14A0E545" w14:textId="2E8BFE4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7B8844C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35C2A54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AAA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w:t>
            </w:r>
            <w:proofErr w:type="spellStart"/>
            <w:r w:rsidRPr="00B157E6">
              <w:rPr>
                <w:rFonts w:ascii="David" w:hAnsi="David" w:cs="David"/>
                <w:color w:val="080908"/>
                <w:rtl/>
              </w:rPr>
              <w:t>אלקליין</w:t>
            </w:r>
            <w:proofErr w:type="spellEnd"/>
          </w:p>
        </w:tc>
        <w:tc>
          <w:tcPr>
            <w:tcW w:w="1587" w:type="dxa"/>
            <w:shd w:val="clear" w:color="auto" w:fill="auto"/>
            <w:noWrap/>
            <w:hideMark/>
          </w:tcPr>
          <w:p w14:paraId="074ACCA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7D995166" w14:textId="77777777" w:rsidTr="00054339">
        <w:trPr>
          <w:trHeight w:val="450"/>
          <w:jc w:val="center"/>
        </w:trPr>
        <w:tc>
          <w:tcPr>
            <w:tcW w:w="737" w:type="dxa"/>
            <w:shd w:val="clear" w:color="auto" w:fill="auto"/>
            <w:noWrap/>
            <w:vAlign w:val="center"/>
            <w:hideMark/>
          </w:tcPr>
          <w:p w14:paraId="26EFBC7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550</w:t>
            </w:r>
          </w:p>
        </w:tc>
        <w:tc>
          <w:tcPr>
            <w:tcW w:w="1560" w:type="dxa"/>
            <w:shd w:val="clear" w:color="auto" w:fill="auto"/>
            <w:noWrap/>
            <w:hideMark/>
          </w:tcPr>
          <w:p w14:paraId="561D9E6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4951F330" w14:textId="71262A1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67EB4D4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48FFA82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R20P-D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אבץ פחם</w:t>
            </w:r>
          </w:p>
        </w:tc>
        <w:tc>
          <w:tcPr>
            <w:tcW w:w="1587" w:type="dxa"/>
            <w:shd w:val="clear" w:color="auto" w:fill="auto"/>
            <w:noWrap/>
            <w:hideMark/>
          </w:tcPr>
          <w:p w14:paraId="12E1DAF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3A99FAEA" w14:textId="77777777" w:rsidTr="00054339">
        <w:trPr>
          <w:trHeight w:val="450"/>
          <w:jc w:val="center"/>
        </w:trPr>
        <w:tc>
          <w:tcPr>
            <w:tcW w:w="737" w:type="dxa"/>
            <w:shd w:val="clear" w:color="auto" w:fill="auto"/>
            <w:noWrap/>
            <w:vAlign w:val="center"/>
            <w:hideMark/>
          </w:tcPr>
          <w:p w14:paraId="7DD4ADF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551</w:t>
            </w:r>
          </w:p>
        </w:tc>
        <w:tc>
          <w:tcPr>
            <w:tcW w:w="1560" w:type="dxa"/>
            <w:shd w:val="clear" w:color="auto" w:fill="auto"/>
            <w:noWrap/>
            <w:hideMark/>
          </w:tcPr>
          <w:p w14:paraId="6321C20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211C76E8" w14:textId="2B2E79F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5C0A744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181AB08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R20S-D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אבץ פחם</w:t>
            </w:r>
          </w:p>
        </w:tc>
        <w:tc>
          <w:tcPr>
            <w:tcW w:w="1587" w:type="dxa"/>
            <w:shd w:val="clear" w:color="auto" w:fill="auto"/>
            <w:noWrap/>
            <w:hideMark/>
          </w:tcPr>
          <w:p w14:paraId="52F275B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581A1EE8" w14:textId="77777777" w:rsidTr="00054339">
        <w:trPr>
          <w:trHeight w:val="450"/>
          <w:jc w:val="center"/>
        </w:trPr>
        <w:tc>
          <w:tcPr>
            <w:tcW w:w="737" w:type="dxa"/>
            <w:shd w:val="clear" w:color="auto" w:fill="auto"/>
            <w:noWrap/>
            <w:vAlign w:val="center"/>
            <w:hideMark/>
          </w:tcPr>
          <w:p w14:paraId="403BC74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552</w:t>
            </w:r>
          </w:p>
        </w:tc>
        <w:tc>
          <w:tcPr>
            <w:tcW w:w="1560" w:type="dxa"/>
            <w:shd w:val="clear" w:color="auto" w:fill="auto"/>
            <w:noWrap/>
            <w:hideMark/>
          </w:tcPr>
          <w:p w14:paraId="5058308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624A870E" w14:textId="0771E07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602C000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1309BB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R6C-AA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אבץ פחם</w:t>
            </w:r>
          </w:p>
        </w:tc>
        <w:tc>
          <w:tcPr>
            <w:tcW w:w="1587" w:type="dxa"/>
            <w:shd w:val="clear" w:color="auto" w:fill="auto"/>
            <w:noWrap/>
            <w:hideMark/>
          </w:tcPr>
          <w:p w14:paraId="775D79E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1750B2D4" w14:textId="77777777" w:rsidTr="00054339">
        <w:trPr>
          <w:trHeight w:val="450"/>
          <w:jc w:val="center"/>
        </w:trPr>
        <w:tc>
          <w:tcPr>
            <w:tcW w:w="737" w:type="dxa"/>
            <w:shd w:val="clear" w:color="auto" w:fill="auto"/>
            <w:noWrap/>
            <w:vAlign w:val="center"/>
            <w:hideMark/>
          </w:tcPr>
          <w:p w14:paraId="7D20868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553</w:t>
            </w:r>
          </w:p>
        </w:tc>
        <w:tc>
          <w:tcPr>
            <w:tcW w:w="1560" w:type="dxa"/>
            <w:shd w:val="clear" w:color="auto" w:fill="auto"/>
            <w:noWrap/>
            <w:hideMark/>
          </w:tcPr>
          <w:p w14:paraId="63D566C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0CD568DE" w14:textId="1F2E90F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7224CE6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0910649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R6P-AA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אבץ פחם</w:t>
            </w:r>
          </w:p>
        </w:tc>
        <w:tc>
          <w:tcPr>
            <w:tcW w:w="1587" w:type="dxa"/>
            <w:shd w:val="clear" w:color="auto" w:fill="auto"/>
            <w:noWrap/>
            <w:hideMark/>
          </w:tcPr>
          <w:p w14:paraId="54F0073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5AC0C5EE" w14:textId="77777777" w:rsidTr="00054339">
        <w:trPr>
          <w:trHeight w:val="450"/>
          <w:jc w:val="center"/>
        </w:trPr>
        <w:tc>
          <w:tcPr>
            <w:tcW w:w="737" w:type="dxa"/>
            <w:shd w:val="clear" w:color="auto" w:fill="auto"/>
            <w:noWrap/>
            <w:vAlign w:val="center"/>
            <w:hideMark/>
          </w:tcPr>
          <w:p w14:paraId="0DE9223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554</w:t>
            </w:r>
          </w:p>
        </w:tc>
        <w:tc>
          <w:tcPr>
            <w:tcW w:w="1560" w:type="dxa"/>
            <w:shd w:val="clear" w:color="auto" w:fill="auto"/>
            <w:noWrap/>
            <w:hideMark/>
          </w:tcPr>
          <w:p w14:paraId="43D18DF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5940003D" w14:textId="1F76DDC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0756174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0CC6CC1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R6S-AA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אבץ פחם</w:t>
            </w:r>
          </w:p>
        </w:tc>
        <w:tc>
          <w:tcPr>
            <w:tcW w:w="1587" w:type="dxa"/>
            <w:shd w:val="clear" w:color="auto" w:fill="auto"/>
            <w:noWrap/>
            <w:hideMark/>
          </w:tcPr>
          <w:p w14:paraId="4190600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699AA3FB" w14:textId="77777777" w:rsidTr="00054339">
        <w:trPr>
          <w:trHeight w:val="285"/>
          <w:jc w:val="center"/>
        </w:trPr>
        <w:tc>
          <w:tcPr>
            <w:tcW w:w="737" w:type="dxa"/>
            <w:shd w:val="clear" w:color="auto" w:fill="auto"/>
            <w:noWrap/>
            <w:vAlign w:val="center"/>
            <w:hideMark/>
          </w:tcPr>
          <w:p w14:paraId="3076300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555</w:t>
            </w:r>
          </w:p>
        </w:tc>
        <w:tc>
          <w:tcPr>
            <w:tcW w:w="1560" w:type="dxa"/>
            <w:shd w:val="clear" w:color="auto" w:fill="auto"/>
            <w:noWrap/>
            <w:hideMark/>
          </w:tcPr>
          <w:p w14:paraId="411E2E7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3DE9CA4C" w14:textId="3E0EC83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4D02A67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79BA044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6</w:t>
            </w:r>
            <w:r w:rsidRPr="00B157E6">
              <w:rPr>
                <w:rFonts w:ascii="David" w:hAnsi="David" w:cs="David"/>
                <w:color w:val="080908"/>
              </w:rPr>
              <w:t>F22-9V</w:t>
            </w:r>
            <w:r w:rsidRPr="00B157E6">
              <w:rPr>
                <w:rFonts w:ascii="David" w:hAnsi="David" w:cs="David"/>
                <w:color w:val="080908"/>
                <w:rtl/>
              </w:rPr>
              <w:t xml:space="preserve"> אבץ פחם</w:t>
            </w:r>
          </w:p>
        </w:tc>
        <w:tc>
          <w:tcPr>
            <w:tcW w:w="1587" w:type="dxa"/>
            <w:shd w:val="clear" w:color="auto" w:fill="auto"/>
            <w:noWrap/>
            <w:hideMark/>
          </w:tcPr>
          <w:p w14:paraId="704386E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6626782D" w14:textId="77777777" w:rsidTr="00054339">
        <w:trPr>
          <w:trHeight w:val="285"/>
          <w:jc w:val="center"/>
        </w:trPr>
        <w:tc>
          <w:tcPr>
            <w:tcW w:w="737" w:type="dxa"/>
            <w:shd w:val="clear" w:color="auto" w:fill="auto"/>
            <w:noWrap/>
            <w:vAlign w:val="center"/>
            <w:hideMark/>
          </w:tcPr>
          <w:p w14:paraId="6C91B53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556</w:t>
            </w:r>
          </w:p>
        </w:tc>
        <w:tc>
          <w:tcPr>
            <w:tcW w:w="1560" w:type="dxa"/>
            <w:shd w:val="clear" w:color="auto" w:fill="auto"/>
            <w:noWrap/>
            <w:hideMark/>
          </w:tcPr>
          <w:p w14:paraId="2CE1E17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7092533C" w14:textId="16F77B0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389024E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0CE562F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6</w:t>
            </w:r>
            <w:r w:rsidRPr="00B157E6">
              <w:rPr>
                <w:rFonts w:ascii="David" w:hAnsi="David" w:cs="David"/>
                <w:color w:val="080908"/>
              </w:rPr>
              <w:t>LF22-9V</w:t>
            </w:r>
            <w:r w:rsidRPr="00B157E6">
              <w:rPr>
                <w:rFonts w:ascii="David" w:hAnsi="David" w:cs="David"/>
                <w:color w:val="080908"/>
                <w:rtl/>
              </w:rPr>
              <w:t xml:space="preserve"> </w:t>
            </w:r>
            <w:proofErr w:type="spellStart"/>
            <w:r w:rsidRPr="00B157E6">
              <w:rPr>
                <w:rFonts w:ascii="David" w:hAnsi="David" w:cs="David"/>
                <w:color w:val="080908"/>
                <w:rtl/>
              </w:rPr>
              <w:t>אלקליין</w:t>
            </w:r>
            <w:proofErr w:type="spellEnd"/>
          </w:p>
        </w:tc>
        <w:tc>
          <w:tcPr>
            <w:tcW w:w="1587" w:type="dxa"/>
            <w:shd w:val="clear" w:color="auto" w:fill="auto"/>
            <w:noWrap/>
            <w:hideMark/>
          </w:tcPr>
          <w:p w14:paraId="5711EFB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213F0D55" w14:textId="77777777" w:rsidTr="00054339">
        <w:trPr>
          <w:trHeight w:val="285"/>
          <w:jc w:val="center"/>
        </w:trPr>
        <w:tc>
          <w:tcPr>
            <w:tcW w:w="737" w:type="dxa"/>
            <w:shd w:val="clear" w:color="auto" w:fill="auto"/>
            <w:noWrap/>
            <w:vAlign w:val="center"/>
            <w:hideMark/>
          </w:tcPr>
          <w:p w14:paraId="6CDD4CB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557</w:t>
            </w:r>
          </w:p>
        </w:tc>
        <w:tc>
          <w:tcPr>
            <w:tcW w:w="1560" w:type="dxa"/>
            <w:shd w:val="clear" w:color="auto" w:fill="auto"/>
            <w:noWrap/>
            <w:hideMark/>
          </w:tcPr>
          <w:p w14:paraId="00D5A1D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1EAE6AFB" w14:textId="59DED54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244AE9A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68F2F2D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6</w:t>
            </w:r>
            <w:r w:rsidRPr="00B157E6">
              <w:rPr>
                <w:rFonts w:ascii="David" w:hAnsi="David" w:cs="David"/>
                <w:color w:val="080908"/>
              </w:rPr>
              <w:t>LR61-9V</w:t>
            </w:r>
            <w:r w:rsidRPr="00B157E6">
              <w:rPr>
                <w:rFonts w:ascii="David" w:hAnsi="David" w:cs="David"/>
                <w:color w:val="080908"/>
                <w:rtl/>
              </w:rPr>
              <w:t xml:space="preserve"> </w:t>
            </w:r>
            <w:proofErr w:type="spellStart"/>
            <w:r w:rsidRPr="00B157E6">
              <w:rPr>
                <w:rFonts w:ascii="David" w:hAnsi="David" w:cs="David"/>
                <w:color w:val="080908"/>
                <w:rtl/>
              </w:rPr>
              <w:t>אלקליין</w:t>
            </w:r>
            <w:proofErr w:type="spellEnd"/>
          </w:p>
        </w:tc>
        <w:tc>
          <w:tcPr>
            <w:tcW w:w="1587" w:type="dxa"/>
            <w:shd w:val="clear" w:color="auto" w:fill="auto"/>
            <w:noWrap/>
            <w:hideMark/>
          </w:tcPr>
          <w:p w14:paraId="4B5BF12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05F91EB5" w14:textId="77777777" w:rsidTr="00054339">
        <w:trPr>
          <w:trHeight w:val="285"/>
          <w:jc w:val="center"/>
        </w:trPr>
        <w:tc>
          <w:tcPr>
            <w:tcW w:w="737" w:type="dxa"/>
            <w:shd w:val="clear" w:color="auto" w:fill="auto"/>
            <w:noWrap/>
            <w:vAlign w:val="center"/>
            <w:hideMark/>
          </w:tcPr>
          <w:p w14:paraId="0AEF372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558</w:t>
            </w:r>
          </w:p>
        </w:tc>
        <w:tc>
          <w:tcPr>
            <w:tcW w:w="1560" w:type="dxa"/>
            <w:shd w:val="clear" w:color="auto" w:fill="auto"/>
            <w:noWrap/>
            <w:hideMark/>
          </w:tcPr>
          <w:p w14:paraId="162341F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61A55034" w14:textId="614E6A5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1E02C7B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6BB37AE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C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w:t>
            </w:r>
            <w:proofErr w:type="spellStart"/>
            <w:r w:rsidRPr="00B157E6">
              <w:rPr>
                <w:rFonts w:ascii="David" w:hAnsi="David" w:cs="David"/>
                <w:color w:val="080908"/>
                <w:rtl/>
              </w:rPr>
              <w:t>אלקליין</w:t>
            </w:r>
            <w:proofErr w:type="spellEnd"/>
          </w:p>
        </w:tc>
        <w:tc>
          <w:tcPr>
            <w:tcW w:w="1587" w:type="dxa"/>
            <w:shd w:val="clear" w:color="auto" w:fill="auto"/>
            <w:noWrap/>
            <w:hideMark/>
          </w:tcPr>
          <w:p w14:paraId="5F7E290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0D333CF0" w14:textId="77777777" w:rsidTr="00054339">
        <w:trPr>
          <w:trHeight w:val="285"/>
          <w:jc w:val="center"/>
        </w:trPr>
        <w:tc>
          <w:tcPr>
            <w:tcW w:w="737" w:type="dxa"/>
            <w:shd w:val="clear" w:color="auto" w:fill="auto"/>
            <w:noWrap/>
            <w:vAlign w:val="center"/>
            <w:hideMark/>
          </w:tcPr>
          <w:p w14:paraId="411BB07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559</w:t>
            </w:r>
          </w:p>
        </w:tc>
        <w:tc>
          <w:tcPr>
            <w:tcW w:w="1560" w:type="dxa"/>
            <w:shd w:val="clear" w:color="auto" w:fill="auto"/>
            <w:noWrap/>
            <w:hideMark/>
          </w:tcPr>
          <w:p w14:paraId="5E4D8D3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603025FD" w14:textId="15AF799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322E4A0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34DAD6B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D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w:t>
            </w:r>
            <w:proofErr w:type="spellStart"/>
            <w:r w:rsidRPr="00B157E6">
              <w:rPr>
                <w:rFonts w:ascii="David" w:hAnsi="David" w:cs="David"/>
                <w:color w:val="080908"/>
                <w:rtl/>
              </w:rPr>
              <w:t>אלקליין</w:t>
            </w:r>
            <w:proofErr w:type="spellEnd"/>
          </w:p>
        </w:tc>
        <w:tc>
          <w:tcPr>
            <w:tcW w:w="1587" w:type="dxa"/>
            <w:shd w:val="clear" w:color="auto" w:fill="auto"/>
            <w:noWrap/>
            <w:hideMark/>
          </w:tcPr>
          <w:p w14:paraId="4A6B309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51241994" w14:textId="77777777" w:rsidTr="00054339">
        <w:trPr>
          <w:trHeight w:val="285"/>
          <w:jc w:val="center"/>
        </w:trPr>
        <w:tc>
          <w:tcPr>
            <w:tcW w:w="737" w:type="dxa"/>
            <w:shd w:val="clear" w:color="auto" w:fill="auto"/>
            <w:noWrap/>
            <w:vAlign w:val="center"/>
            <w:hideMark/>
          </w:tcPr>
          <w:p w14:paraId="01B58C3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560</w:t>
            </w:r>
          </w:p>
        </w:tc>
        <w:tc>
          <w:tcPr>
            <w:tcW w:w="1560" w:type="dxa"/>
            <w:shd w:val="clear" w:color="auto" w:fill="auto"/>
            <w:noWrap/>
            <w:hideMark/>
          </w:tcPr>
          <w:p w14:paraId="2CD2042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0FF75ADE" w14:textId="7D7C831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1F65AE5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1ADD580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AA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w:t>
            </w:r>
            <w:proofErr w:type="spellStart"/>
            <w:r w:rsidRPr="00B157E6">
              <w:rPr>
                <w:rFonts w:ascii="David" w:hAnsi="David" w:cs="David"/>
                <w:color w:val="080908"/>
                <w:rtl/>
              </w:rPr>
              <w:t>אלקליין</w:t>
            </w:r>
            <w:proofErr w:type="spellEnd"/>
          </w:p>
        </w:tc>
        <w:tc>
          <w:tcPr>
            <w:tcW w:w="1587" w:type="dxa"/>
            <w:shd w:val="clear" w:color="auto" w:fill="auto"/>
            <w:noWrap/>
            <w:hideMark/>
          </w:tcPr>
          <w:p w14:paraId="3887E9E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414F990B" w14:textId="77777777" w:rsidTr="00054339">
        <w:trPr>
          <w:trHeight w:val="285"/>
          <w:jc w:val="center"/>
        </w:trPr>
        <w:tc>
          <w:tcPr>
            <w:tcW w:w="737" w:type="dxa"/>
            <w:shd w:val="clear" w:color="auto" w:fill="auto"/>
            <w:noWrap/>
            <w:vAlign w:val="center"/>
            <w:hideMark/>
          </w:tcPr>
          <w:p w14:paraId="70F62F7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561</w:t>
            </w:r>
          </w:p>
        </w:tc>
        <w:tc>
          <w:tcPr>
            <w:tcW w:w="1560" w:type="dxa"/>
            <w:shd w:val="clear" w:color="auto" w:fill="auto"/>
            <w:noWrap/>
            <w:hideMark/>
          </w:tcPr>
          <w:p w14:paraId="2F88976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2624AE2C" w14:textId="364D3CD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683A957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2A84DB0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AAA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אבץ פחם</w:t>
            </w:r>
          </w:p>
        </w:tc>
        <w:tc>
          <w:tcPr>
            <w:tcW w:w="1587" w:type="dxa"/>
            <w:shd w:val="clear" w:color="auto" w:fill="auto"/>
            <w:noWrap/>
            <w:hideMark/>
          </w:tcPr>
          <w:p w14:paraId="45D2C15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40233AE0" w14:textId="77777777" w:rsidTr="00054339">
        <w:trPr>
          <w:trHeight w:val="450"/>
          <w:jc w:val="center"/>
        </w:trPr>
        <w:tc>
          <w:tcPr>
            <w:tcW w:w="737" w:type="dxa"/>
            <w:shd w:val="clear" w:color="auto" w:fill="auto"/>
            <w:noWrap/>
            <w:vAlign w:val="center"/>
            <w:hideMark/>
          </w:tcPr>
          <w:p w14:paraId="25AF198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562</w:t>
            </w:r>
          </w:p>
        </w:tc>
        <w:tc>
          <w:tcPr>
            <w:tcW w:w="1560" w:type="dxa"/>
            <w:shd w:val="clear" w:color="auto" w:fill="auto"/>
            <w:noWrap/>
            <w:hideMark/>
          </w:tcPr>
          <w:p w14:paraId="49743F4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0BABF603" w14:textId="7A16CBD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5F09908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0CFB6BA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R14C-C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אבץ פחם</w:t>
            </w:r>
          </w:p>
        </w:tc>
        <w:tc>
          <w:tcPr>
            <w:tcW w:w="1587" w:type="dxa"/>
            <w:shd w:val="clear" w:color="auto" w:fill="auto"/>
            <w:noWrap/>
            <w:hideMark/>
          </w:tcPr>
          <w:p w14:paraId="245DDE3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6E3828FB" w14:textId="77777777" w:rsidTr="00054339">
        <w:trPr>
          <w:trHeight w:val="450"/>
          <w:jc w:val="center"/>
        </w:trPr>
        <w:tc>
          <w:tcPr>
            <w:tcW w:w="737" w:type="dxa"/>
            <w:shd w:val="clear" w:color="auto" w:fill="auto"/>
            <w:noWrap/>
            <w:vAlign w:val="center"/>
            <w:hideMark/>
          </w:tcPr>
          <w:p w14:paraId="22967B1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563</w:t>
            </w:r>
          </w:p>
        </w:tc>
        <w:tc>
          <w:tcPr>
            <w:tcW w:w="1560" w:type="dxa"/>
            <w:shd w:val="clear" w:color="auto" w:fill="auto"/>
            <w:noWrap/>
            <w:hideMark/>
          </w:tcPr>
          <w:p w14:paraId="01FDFC4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07C3E31F" w14:textId="6B8846C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00ECE00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1A5A324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R14P-C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אבץ פחם</w:t>
            </w:r>
          </w:p>
        </w:tc>
        <w:tc>
          <w:tcPr>
            <w:tcW w:w="1587" w:type="dxa"/>
            <w:shd w:val="clear" w:color="auto" w:fill="auto"/>
            <w:noWrap/>
            <w:hideMark/>
          </w:tcPr>
          <w:p w14:paraId="11470FD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0642B896" w14:textId="77777777" w:rsidTr="00054339">
        <w:trPr>
          <w:trHeight w:val="450"/>
          <w:jc w:val="center"/>
        </w:trPr>
        <w:tc>
          <w:tcPr>
            <w:tcW w:w="737" w:type="dxa"/>
            <w:shd w:val="clear" w:color="auto" w:fill="auto"/>
            <w:noWrap/>
            <w:vAlign w:val="center"/>
            <w:hideMark/>
          </w:tcPr>
          <w:p w14:paraId="7B89067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564</w:t>
            </w:r>
          </w:p>
        </w:tc>
        <w:tc>
          <w:tcPr>
            <w:tcW w:w="1560" w:type="dxa"/>
            <w:shd w:val="clear" w:color="auto" w:fill="auto"/>
            <w:noWrap/>
            <w:hideMark/>
          </w:tcPr>
          <w:p w14:paraId="52C9A61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1CF4EC37" w14:textId="30A2A44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7B16AE2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3023120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R14S-C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אבץ פחם</w:t>
            </w:r>
          </w:p>
        </w:tc>
        <w:tc>
          <w:tcPr>
            <w:tcW w:w="1587" w:type="dxa"/>
            <w:shd w:val="clear" w:color="auto" w:fill="auto"/>
            <w:noWrap/>
            <w:hideMark/>
          </w:tcPr>
          <w:p w14:paraId="4C76D7D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793985AD" w14:textId="77777777" w:rsidTr="00054339">
        <w:trPr>
          <w:trHeight w:val="450"/>
          <w:jc w:val="center"/>
        </w:trPr>
        <w:tc>
          <w:tcPr>
            <w:tcW w:w="737" w:type="dxa"/>
            <w:shd w:val="clear" w:color="auto" w:fill="auto"/>
            <w:noWrap/>
            <w:vAlign w:val="center"/>
            <w:hideMark/>
          </w:tcPr>
          <w:p w14:paraId="48AFFA6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565</w:t>
            </w:r>
          </w:p>
        </w:tc>
        <w:tc>
          <w:tcPr>
            <w:tcW w:w="1560" w:type="dxa"/>
            <w:shd w:val="clear" w:color="auto" w:fill="auto"/>
            <w:noWrap/>
            <w:hideMark/>
          </w:tcPr>
          <w:p w14:paraId="222720A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1009900100</w:t>
            </w:r>
          </w:p>
        </w:tc>
        <w:tc>
          <w:tcPr>
            <w:tcW w:w="2041" w:type="dxa"/>
            <w:shd w:val="clear" w:color="auto" w:fill="auto"/>
            <w:hideMark/>
          </w:tcPr>
          <w:p w14:paraId="521DA16E" w14:textId="29202D3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סוללות ראשוניות: כללי</w:t>
            </w:r>
          </w:p>
        </w:tc>
        <w:tc>
          <w:tcPr>
            <w:tcW w:w="1701" w:type="dxa"/>
            <w:shd w:val="clear" w:color="auto" w:fill="auto"/>
            <w:vAlign w:val="center"/>
            <w:hideMark/>
          </w:tcPr>
          <w:p w14:paraId="55C6DA3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סוללות</w:t>
            </w:r>
          </w:p>
        </w:tc>
        <w:tc>
          <w:tcPr>
            <w:tcW w:w="2381" w:type="dxa"/>
            <w:shd w:val="clear" w:color="auto" w:fill="auto"/>
            <w:vAlign w:val="center"/>
            <w:hideMark/>
          </w:tcPr>
          <w:p w14:paraId="48AE675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R20C-D 1.5</w:t>
            </w:r>
            <w:r w:rsidRPr="00B157E6">
              <w:rPr>
                <w:rFonts w:ascii="David" w:hAnsi="David" w:cs="David"/>
                <w:color w:val="080908"/>
                <w:rtl/>
              </w:rPr>
              <w:t>-גודל</w:t>
            </w:r>
            <w:r w:rsidRPr="00B157E6">
              <w:rPr>
                <w:rFonts w:ascii="David" w:hAnsi="David" w:cs="David"/>
                <w:color w:val="080908"/>
              </w:rPr>
              <w:t>V</w:t>
            </w:r>
            <w:r w:rsidRPr="00B157E6">
              <w:rPr>
                <w:rFonts w:ascii="David" w:hAnsi="David" w:cs="David"/>
                <w:color w:val="080908"/>
                <w:rtl/>
              </w:rPr>
              <w:t xml:space="preserve"> אבץ פחם</w:t>
            </w:r>
          </w:p>
        </w:tc>
        <w:tc>
          <w:tcPr>
            <w:tcW w:w="1587" w:type="dxa"/>
            <w:shd w:val="clear" w:color="auto" w:fill="auto"/>
            <w:noWrap/>
            <w:hideMark/>
          </w:tcPr>
          <w:p w14:paraId="65BF5C0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7,281</w:t>
            </w:r>
          </w:p>
        </w:tc>
      </w:tr>
      <w:tr w:rsidR="00E5206B" w:rsidRPr="00B157E6" w14:paraId="33A84957" w14:textId="77777777" w:rsidTr="00054339">
        <w:trPr>
          <w:trHeight w:val="450"/>
          <w:jc w:val="center"/>
        </w:trPr>
        <w:tc>
          <w:tcPr>
            <w:tcW w:w="737" w:type="dxa"/>
            <w:shd w:val="clear" w:color="auto" w:fill="auto"/>
            <w:noWrap/>
            <w:vAlign w:val="center"/>
            <w:hideMark/>
          </w:tcPr>
          <w:p w14:paraId="2ECA2C9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566</w:t>
            </w:r>
          </w:p>
        </w:tc>
        <w:tc>
          <w:tcPr>
            <w:tcW w:w="1560" w:type="dxa"/>
            <w:shd w:val="clear" w:color="auto" w:fill="auto"/>
            <w:noWrap/>
            <w:hideMark/>
          </w:tcPr>
          <w:p w14:paraId="1D1D88A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1009940100</w:t>
            </w:r>
          </w:p>
        </w:tc>
        <w:tc>
          <w:tcPr>
            <w:tcW w:w="2041" w:type="dxa"/>
            <w:shd w:val="clear" w:color="auto" w:fill="auto"/>
            <w:hideMark/>
          </w:tcPr>
          <w:p w14:paraId="11113D4D" w14:textId="1DFBBD7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מזגני אוויר: דרישות בטיחות ודרישות פעולה</w:t>
            </w:r>
          </w:p>
        </w:tc>
        <w:tc>
          <w:tcPr>
            <w:tcW w:w="1701" w:type="dxa"/>
            <w:shd w:val="clear" w:color="auto" w:fill="auto"/>
            <w:vAlign w:val="center"/>
            <w:hideMark/>
          </w:tcPr>
          <w:p w14:paraId="5D696E6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מזגני אוויר-דרישות בטיחות ופעולה</w:t>
            </w:r>
          </w:p>
        </w:tc>
        <w:tc>
          <w:tcPr>
            <w:tcW w:w="2381" w:type="dxa"/>
            <w:shd w:val="clear" w:color="auto" w:fill="auto"/>
            <w:vAlign w:val="center"/>
            <w:hideMark/>
          </w:tcPr>
          <w:p w14:paraId="30BCCDB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מזגן מיני מרכזי: דרישות בטיחות</w:t>
            </w:r>
          </w:p>
        </w:tc>
        <w:tc>
          <w:tcPr>
            <w:tcW w:w="1587" w:type="dxa"/>
            <w:shd w:val="clear" w:color="auto" w:fill="auto"/>
            <w:noWrap/>
            <w:hideMark/>
          </w:tcPr>
          <w:p w14:paraId="562DBC9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8,743</w:t>
            </w:r>
          </w:p>
        </w:tc>
      </w:tr>
      <w:tr w:rsidR="00E5206B" w:rsidRPr="00B157E6" w14:paraId="7DA853A7" w14:textId="77777777" w:rsidTr="00054339">
        <w:trPr>
          <w:trHeight w:val="450"/>
          <w:jc w:val="center"/>
        </w:trPr>
        <w:tc>
          <w:tcPr>
            <w:tcW w:w="737" w:type="dxa"/>
            <w:shd w:val="clear" w:color="auto" w:fill="auto"/>
            <w:noWrap/>
            <w:vAlign w:val="center"/>
            <w:hideMark/>
          </w:tcPr>
          <w:p w14:paraId="5A1264B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567</w:t>
            </w:r>
          </w:p>
        </w:tc>
        <w:tc>
          <w:tcPr>
            <w:tcW w:w="1560" w:type="dxa"/>
            <w:shd w:val="clear" w:color="auto" w:fill="auto"/>
            <w:noWrap/>
            <w:hideMark/>
          </w:tcPr>
          <w:p w14:paraId="0EADF58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1009940100</w:t>
            </w:r>
          </w:p>
        </w:tc>
        <w:tc>
          <w:tcPr>
            <w:tcW w:w="2041" w:type="dxa"/>
            <w:shd w:val="clear" w:color="auto" w:fill="auto"/>
            <w:hideMark/>
          </w:tcPr>
          <w:p w14:paraId="42B209D9" w14:textId="4E4D6B0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מזגני אוויר: דרישות בטיחות ודרישות פעולה</w:t>
            </w:r>
          </w:p>
        </w:tc>
        <w:tc>
          <w:tcPr>
            <w:tcW w:w="1701" w:type="dxa"/>
            <w:shd w:val="clear" w:color="auto" w:fill="auto"/>
            <w:vAlign w:val="center"/>
            <w:hideMark/>
          </w:tcPr>
          <w:p w14:paraId="4330ABB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מזגני אוויר-דרישות בטיחות ופעולה</w:t>
            </w:r>
          </w:p>
        </w:tc>
        <w:tc>
          <w:tcPr>
            <w:tcW w:w="2381" w:type="dxa"/>
            <w:shd w:val="clear" w:color="auto" w:fill="auto"/>
            <w:vAlign w:val="center"/>
            <w:hideMark/>
          </w:tcPr>
          <w:p w14:paraId="3D37615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w:t>
            </w:r>
            <w:r w:rsidRPr="00B157E6">
              <w:rPr>
                <w:rFonts w:ascii="David" w:hAnsi="David" w:cs="David"/>
                <w:color w:val="080908"/>
                <w:rtl/>
              </w:rPr>
              <w:t>-מזגן מפוצל</w:t>
            </w:r>
          </w:p>
        </w:tc>
        <w:tc>
          <w:tcPr>
            <w:tcW w:w="1587" w:type="dxa"/>
            <w:shd w:val="clear" w:color="auto" w:fill="auto"/>
            <w:noWrap/>
            <w:hideMark/>
          </w:tcPr>
          <w:p w14:paraId="109D4D3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63,267</w:t>
            </w:r>
          </w:p>
        </w:tc>
      </w:tr>
      <w:tr w:rsidR="00E5206B" w:rsidRPr="00B157E6" w14:paraId="32F3CA00" w14:textId="77777777" w:rsidTr="00054339">
        <w:trPr>
          <w:trHeight w:val="450"/>
          <w:jc w:val="center"/>
        </w:trPr>
        <w:tc>
          <w:tcPr>
            <w:tcW w:w="737" w:type="dxa"/>
            <w:shd w:val="clear" w:color="auto" w:fill="auto"/>
            <w:noWrap/>
            <w:vAlign w:val="center"/>
            <w:hideMark/>
          </w:tcPr>
          <w:p w14:paraId="3D9E269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568</w:t>
            </w:r>
          </w:p>
        </w:tc>
        <w:tc>
          <w:tcPr>
            <w:tcW w:w="1560" w:type="dxa"/>
            <w:shd w:val="clear" w:color="auto" w:fill="auto"/>
            <w:noWrap/>
            <w:hideMark/>
          </w:tcPr>
          <w:p w14:paraId="773BC26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1009940100</w:t>
            </w:r>
          </w:p>
        </w:tc>
        <w:tc>
          <w:tcPr>
            <w:tcW w:w="2041" w:type="dxa"/>
            <w:shd w:val="clear" w:color="auto" w:fill="auto"/>
            <w:hideMark/>
          </w:tcPr>
          <w:p w14:paraId="4A9CD44F" w14:textId="032BE6F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מזגני אוויר: דרישות בטיחות ודרישות פעולה</w:t>
            </w:r>
          </w:p>
        </w:tc>
        <w:tc>
          <w:tcPr>
            <w:tcW w:w="1701" w:type="dxa"/>
            <w:shd w:val="clear" w:color="auto" w:fill="auto"/>
            <w:vAlign w:val="center"/>
            <w:hideMark/>
          </w:tcPr>
          <w:p w14:paraId="7D89C93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מזגני אוויר-דרישות בטיחות ופעולה</w:t>
            </w:r>
          </w:p>
        </w:tc>
        <w:tc>
          <w:tcPr>
            <w:tcW w:w="2381" w:type="dxa"/>
            <w:shd w:val="clear" w:color="auto" w:fill="auto"/>
            <w:vAlign w:val="center"/>
            <w:hideMark/>
          </w:tcPr>
          <w:p w14:paraId="29F9401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מזגן מפוצל </w:t>
            </w:r>
            <w:proofErr w:type="spellStart"/>
            <w:r w:rsidRPr="00B157E6">
              <w:rPr>
                <w:rFonts w:ascii="David" w:hAnsi="David" w:cs="David"/>
                <w:color w:val="080908"/>
                <w:rtl/>
              </w:rPr>
              <w:t>אינוורטר</w:t>
            </w:r>
            <w:proofErr w:type="spellEnd"/>
          </w:p>
        </w:tc>
        <w:tc>
          <w:tcPr>
            <w:tcW w:w="1587" w:type="dxa"/>
            <w:shd w:val="clear" w:color="auto" w:fill="auto"/>
            <w:noWrap/>
            <w:hideMark/>
          </w:tcPr>
          <w:p w14:paraId="5A1D593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75,939</w:t>
            </w:r>
          </w:p>
        </w:tc>
      </w:tr>
      <w:tr w:rsidR="00E5206B" w:rsidRPr="00B157E6" w14:paraId="5C832231" w14:textId="77777777" w:rsidTr="00054339">
        <w:trPr>
          <w:trHeight w:val="450"/>
          <w:jc w:val="center"/>
        </w:trPr>
        <w:tc>
          <w:tcPr>
            <w:tcW w:w="737" w:type="dxa"/>
            <w:shd w:val="clear" w:color="auto" w:fill="auto"/>
            <w:noWrap/>
            <w:vAlign w:val="center"/>
            <w:hideMark/>
          </w:tcPr>
          <w:p w14:paraId="4D993EF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569</w:t>
            </w:r>
          </w:p>
        </w:tc>
        <w:tc>
          <w:tcPr>
            <w:tcW w:w="1560" w:type="dxa"/>
            <w:shd w:val="clear" w:color="auto" w:fill="auto"/>
            <w:noWrap/>
            <w:hideMark/>
          </w:tcPr>
          <w:p w14:paraId="0B12335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1009940100</w:t>
            </w:r>
          </w:p>
        </w:tc>
        <w:tc>
          <w:tcPr>
            <w:tcW w:w="2041" w:type="dxa"/>
            <w:shd w:val="clear" w:color="auto" w:fill="auto"/>
            <w:hideMark/>
          </w:tcPr>
          <w:p w14:paraId="5448A317" w14:textId="078410E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מזגני אוויר: דרישות בטיחות ודרישות פעולה</w:t>
            </w:r>
          </w:p>
        </w:tc>
        <w:tc>
          <w:tcPr>
            <w:tcW w:w="1701" w:type="dxa"/>
            <w:shd w:val="clear" w:color="auto" w:fill="auto"/>
            <w:vAlign w:val="center"/>
            <w:hideMark/>
          </w:tcPr>
          <w:p w14:paraId="01A5875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מזגני אוויר-דרישות בטיחות ופעולה</w:t>
            </w:r>
          </w:p>
        </w:tc>
        <w:tc>
          <w:tcPr>
            <w:tcW w:w="2381" w:type="dxa"/>
            <w:shd w:val="clear" w:color="auto" w:fill="auto"/>
            <w:vAlign w:val="center"/>
            <w:hideMark/>
          </w:tcPr>
          <w:p w14:paraId="4644FFB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מזגן מתועל</w:t>
            </w:r>
          </w:p>
        </w:tc>
        <w:tc>
          <w:tcPr>
            <w:tcW w:w="1587" w:type="dxa"/>
            <w:shd w:val="clear" w:color="auto" w:fill="auto"/>
            <w:noWrap/>
            <w:hideMark/>
          </w:tcPr>
          <w:p w14:paraId="6013391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68,245</w:t>
            </w:r>
          </w:p>
        </w:tc>
      </w:tr>
      <w:tr w:rsidR="00E5206B" w:rsidRPr="00B157E6" w14:paraId="112508EC" w14:textId="77777777" w:rsidTr="00054339">
        <w:trPr>
          <w:trHeight w:val="450"/>
          <w:jc w:val="center"/>
        </w:trPr>
        <w:tc>
          <w:tcPr>
            <w:tcW w:w="737" w:type="dxa"/>
            <w:shd w:val="clear" w:color="auto" w:fill="auto"/>
            <w:noWrap/>
            <w:vAlign w:val="center"/>
            <w:hideMark/>
          </w:tcPr>
          <w:p w14:paraId="2DC39A0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570</w:t>
            </w:r>
          </w:p>
        </w:tc>
        <w:tc>
          <w:tcPr>
            <w:tcW w:w="1560" w:type="dxa"/>
            <w:shd w:val="clear" w:color="auto" w:fill="auto"/>
            <w:noWrap/>
            <w:hideMark/>
          </w:tcPr>
          <w:p w14:paraId="43F8CB6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1009940100</w:t>
            </w:r>
          </w:p>
        </w:tc>
        <w:tc>
          <w:tcPr>
            <w:tcW w:w="2041" w:type="dxa"/>
            <w:shd w:val="clear" w:color="auto" w:fill="auto"/>
            <w:hideMark/>
          </w:tcPr>
          <w:p w14:paraId="3AA0AFA6" w14:textId="542F9B4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מזגני אוויר: דרישות בטיחות ודרישות פעולה</w:t>
            </w:r>
          </w:p>
        </w:tc>
        <w:tc>
          <w:tcPr>
            <w:tcW w:w="1701" w:type="dxa"/>
            <w:shd w:val="clear" w:color="auto" w:fill="auto"/>
            <w:vAlign w:val="center"/>
            <w:hideMark/>
          </w:tcPr>
          <w:p w14:paraId="417F3CB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מזגני אוויר-דרישות בטיחות ופעולה</w:t>
            </w:r>
          </w:p>
        </w:tc>
        <w:tc>
          <w:tcPr>
            <w:tcW w:w="2381" w:type="dxa"/>
            <w:shd w:val="clear" w:color="auto" w:fill="auto"/>
            <w:vAlign w:val="center"/>
            <w:hideMark/>
          </w:tcPr>
          <w:p w14:paraId="4949D26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מזגן מתועל </w:t>
            </w:r>
            <w:proofErr w:type="spellStart"/>
            <w:r w:rsidRPr="00B157E6">
              <w:rPr>
                <w:rFonts w:ascii="David" w:hAnsi="David" w:cs="David"/>
                <w:color w:val="080908"/>
                <w:rtl/>
              </w:rPr>
              <w:t>אינוורטר</w:t>
            </w:r>
            <w:proofErr w:type="spellEnd"/>
          </w:p>
        </w:tc>
        <w:tc>
          <w:tcPr>
            <w:tcW w:w="1587" w:type="dxa"/>
            <w:shd w:val="clear" w:color="auto" w:fill="auto"/>
            <w:noWrap/>
            <w:hideMark/>
          </w:tcPr>
          <w:p w14:paraId="301AD9D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81,334</w:t>
            </w:r>
          </w:p>
        </w:tc>
      </w:tr>
      <w:tr w:rsidR="00E5206B" w:rsidRPr="00B157E6" w14:paraId="481EE9BE" w14:textId="77777777" w:rsidTr="00054339">
        <w:trPr>
          <w:trHeight w:val="450"/>
          <w:jc w:val="center"/>
        </w:trPr>
        <w:tc>
          <w:tcPr>
            <w:tcW w:w="737" w:type="dxa"/>
            <w:shd w:val="clear" w:color="auto" w:fill="auto"/>
            <w:noWrap/>
            <w:vAlign w:val="center"/>
            <w:hideMark/>
          </w:tcPr>
          <w:p w14:paraId="54D3EF1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571</w:t>
            </w:r>
          </w:p>
        </w:tc>
        <w:tc>
          <w:tcPr>
            <w:tcW w:w="1560" w:type="dxa"/>
            <w:shd w:val="clear" w:color="auto" w:fill="auto"/>
            <w:noWrap/>
            <w:hideMark/>
          </w:tcPr>
          <w:p w14:paraId="61884FB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1009970000</w:t>
            </w:r>
          </w:p>
        </w:tc>
        <w:tc>
          <w:tcPr>
            <w:tcW w:w="2041" w:type="dxa"/>
            <w:shd w:val="clear" w:color="auto" w:fill="auto"/>
            <w:hideMark/>
          </w:tcPr>
          <w:p w14:paraId="45683F08" w14:textId="40A1089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אגדים לשימוש רפואי : אגד גזה מכותנה </w:t>
            </w:r>
            <w:proofErr w:type="spellStart"/>
            <w:r w:rsidRPr="004D7315">
              <w:rPr>
                <w:rFonts w:ascii="David" w:hAnsi="David" w:cs="David"/>
                <w:color w:val="080908"/>
                <w:rtl/>
              </w:rPr>
              <w:t>ואג</w:t>
            </w:r>
            <w:proofErr w:type="spellEnd"/>
          </w:p>
        </w:tc>
        <w:tc>
          <w:tcPr>
            <w:tcW w:w="1701" w:type="dxa"/>
            <w:shd w:val="clear" w:color="auto" w:fill="auto"/>
            <w:vAlign w:val="center"/>
            <w:hideMark/>
          </w:tcPr>
          <w:p w14:paraId="4B46FE4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אגד רפואי ללא אישור</w:t>
            </w:r>
          </w:p>
        </w:tc>
        <w:tc>
          <w:tcPr>
            <w:tcW w:w="2381" w:type="dxa"/>
            <w:shd w:val="clear" w:color="auto" w:fill="auto"/>
            <w:vAlign w:val="center"/>
            <w:hideMark/>
          </w:tcPr>
          <w:p w14:paraId="7D95EAF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גזה מכותנה</w:t>
            </w:r>
          </w:p>
        </w:tc>
        <w:tc>
          <w:tcPr>
            <w:tcW w:w="1587" w:type="dxa"/>
            <w:shd w:val="clear" w:color="auto" w:fill="auto"/>
            <w:noWrap/>
            <w:hideMark/>
          </w:tcPr>
          <w:p w14:paraId="7B640BA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2,472</w:t>
            </w:r>
          </w:p>
        </w:tc>
      </w:tr>
      <w:tr w:rsidR="00E5206B" w:rsidRPr="00B157E6" w14:paraId="6FC3CD71" w14:textId="77777777" w:rsidTr="00054339">
        <w:trPr>
          <w:trHeight w:val="450"/>
          <w:jc w:val="center"/>
        </w:trPr>
        <w:tc>
          <w:tcPr>
            <w:tcW w:w="737" w:type="dxa"/>
            <w:shd w:val="clear" w:color="auto" w:fill="auto"/>
            <w:noWrap/>
            <w:vAlign w:val="center"/>
            <w:hideMark/>
          </w:tcPr>
          <w:p w14:paraId="64F9F82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572</w:t>
            </w:r>
          </w:p>
        </w:tc>
        <w:tc>
          <w:tcPr>
            <w:tcW w:w="1560" w:type="dxa"/>
            <w:shd w:val="clear" w:color="auto" w:fill="auto"/>
            <w:noWrap/>
            <w:hideMark/>
          </w:tcPr>
          <w:p w14:paraId="64B22A7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1009970000</w:t>
            </w:r>
          </w:p>
        </w:tc>
        <w:tc>
          <w:tcPr>
            <w:tcW w:w="2041" w:type="dxa"/>
            <w:shd w:val="clear" w:color="auto" w:fill="auto"/>
            <w:hideMark/>
          </w:tcPr>
          <w:p w14:paraId="2212F9F5" w14:textId="7DA7FE3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אגדים לשימוש רפואי : אגד גזה מכותנה </w:t>
            </w:r>
            <w:proofErr w:type="spellStart"/>
            <w:r w:rsidRPr="004D7315">
              <w:rPr>
                <w:rFonts w:ascii="David" w:hAnsi="David" w:cs="David"/>
                <w:color w:val="080908"/>
                <w:rtl/>
              </w:rPr>
              <w:t>ואג</w:t>
            </w:r>
            <w:proofErr w:type="spellEnd"/>
          </w:p>
        </w:tc>
        <w:tc>
          <w:tcPr>
            <w:tcW w:w="1701" w:type="dxa"/>
            <w:shd w:val="clear" w:color="auto" w:fill="auto"/>
            <w:vAlign w:val="center"/>
            <w:hideMark/>
          </w:tcPr>
          <w:p w14:paraId="4D0BFBB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אגד גזה מכותנה עם </w:t>
            </w:r>
            <w:proofErr w:type="spellStart"/>
            <w:r w:rsidRPr="00B157E6">
              <w:rPr>
                <w:rFonts w:ascii="David" w:hAnsi="David" w:cs="David"/>
                <w:color w:val="080908"/>
                <w:rtl/>
              </w:rPr>
              <w:t>אמ"ר</w:t>
            </w:r>
            <w:proofErr w:type="spellEnd"/>
          </w:p>
        </w:tc>
        <w:tc>
          <w:tcPr>
            <w:tcW w:w="2381" w:type="dxa"/>
            <w:shd w:val="clear" w:color="auto" w:fill="auto"/>
            <w:vAlign w:val="center"/>
            <w:hideMark/>
          </w:tcPr>
          <w:p w14:paraId="5FC4F29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אגד גזה מכותנה עם </w:t>
            </w:r>
            <w:proofErr w:type="spellStart"/>
            <w:r w:rsidRPr="00B157E6">
              <w:rPr>
                <w:rFonts w:ascii="David" w:hAnsi="David" w:cs="David"/>
                <w:color w:val="080908"/>
                <w:rtl/>
              </w:rPr>
              <w:t>אמ"ר</w:t>
            </w:r>
            <w:proofErr w:type="spellEnd"/>
          </w:p>
        </w:tc>
        <w:tc>
          <w:tcPr>
            <w:tcW w:w="1587" w:type="dxa"/>
            <w:shd w:val="clear" w:color="auto" w:fill="auto"/>
            <w:noWrap/>
            <w:hideMark/>
          </w:tcPr>
          <w:p w14:paraId="219BC43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2,472</w:t>
            </w:r>
          </w:p>
        </w:tc>
      </w:tr>
      <w:tr w:rsidR="00E5206B" w:rsidRPr="00B157E6" w14:paraId="1449C89B" w14:textId="77777777" w:rsidTr="00054339">
        <w:trPr>
          <w:trHeight w:val="675"/>
          <w:jc w:val="center"/>
        </w:trPr>
        <w:tc>
          <w:tcPr>
            <w:tcW w:w="737" w:type="dxa"/>
            <w:shd w:val="clear" w:color="auto" w:fill="auto"/>
            <w:noWrap/>
            <w:vAlign w:val="center"/>
            <w:hideMark/>
          </w:tcPr>
          <w:p w14:paraId="45AD693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573</w:t>
            </w:r>
          </w:p>
        </w:tc>
        <w:tc>
          <w:tcPr>
            <w:tcW w:w="1560" w:type="dxa"/>
            <w:shd w:val="clear" w:color="auto" w:fill="auto"/>
            <w:noWrap/>
            <w:hideMark/>
          </w:tcPr>
          <w:p w14:paraId="28AAB59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1010030102</w:t>
            </w:r>
          </w:p>
        </w:tc>
        <w:tc>
          <w:tcPr>
            <w:tcW w:w="2041" w:type="dxa"/>
            <w:shd w:val="clear" w:color="auto" w:fill="auto"/>
            <w:hideMark/>
          </w:tcPr>
          <w:p w14:paraId="3805C57D" w14:textId="56F3C07E"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הבטים</w:t>
            </w:r>
            <w:proofErr w:type="spellEnd"/>
            <w:r w:rsidRPr="004D7315">
              <w:rPr>
                <w:rFonts w:ascii="David" w:hAnsi="David" w:cs="David"/>
                <w:color w:val="080908"/>
                <w:rtl/>
              </w:rPr>
              <w:t xml:space="preserve"> בריאותיים של כלים הבאים במגע עם</w:t>
            </w:r>
          </w:p>
        </w:tc>
        <w:tc>
          <w:tcPr>
            <w:tcW w:w="1701" w:type="dxa"/>
            <w:shd w:val="clear" w:color="auto" w:fill="auto"/>
            <w:vAlign w:val="center"/>
            <w:hideMark/>
          </w:tcPr>
          <w:p w14:paraId="50761F8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כלים קרמיים</w:t>
            </w:r>
          </w:p>
        </w:tc>
        <w:tc>
          <w:tcPr>
            <w:tcW w:w="2381" w:type="dxa"/>
            <w:shd w:val="clear" w:color="auto" w:fill="auto"/>
            <w:vAlign w:val="center"/>
            <w:hideMark/>
          </w:tcPr>
          <w:p w14:paraId="5EA3828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שחרור מתכות מכלים קרמיים וסימון הכלים-צבעוניים</w:t>
            </w:r>
          </w:p>
        </w:tc>
        <w:tc>
          <w:tcPr>
            <w:tcW w:w="1587" w:type="dxa"/>
            <w:shd w:val="clear" w:color="auto" w:fill="auto"/>
            <w:noWrap/>
            <w:hideMark/>
          </w:tcPr>
          <w:p w14:paraId="41D49AF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925</w:t>
            </w:r>
          </w:p>
        </w:tc>
      </w:tr>
      <w:tr w:rsidR="00E5206B" w:rsidRPr="00B157E6" w14:paraId="315A7089" w14:textId="77777777" w:rsidTr="00054339">
        <w:trPr>
          <w:trHeight w:val="450"/>
          <w:jc w:val="center"/>
        </w:trPr>
        <w:tc>
          <w:tcPr>
            <w:tcW w:w="737" w:type="dxa"/>
            <w:shd w:val="clear" w:color="auto" w:fill="auto"/>
            <w:noWrap/>
            <w:vAlign w:val="center"/>
            <w:hideMark/>
          </w:tcPr>
          <w:p w14:paraId="6DA191B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574</w:t>
            </w:r>
          </w:p>
        </w:tc>
        <w:tc>
          <w:tcPr>
            <w:tcW w:w="1560" w:type="dxa"/>
            <w:shd w:val="clear" w:color="auto" w:fill="auto"/>
            <w:noWrap/>
            <w:hideMark/>
          </w:tcPr>
          <w:p w14:paraId="6A60D8A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1010030102</w:t>
            </w:r>
          </w:p>
        </w:tc>
        <w:tc>
          <w:tcPr>
            <w:tcW w:w="2041" w:type="dxa"/>
            <w:shd w:val="clear" w:color="auto" w:fill="auto"/>
            <w:hideMark/>
          </w:tcPr>
          <w:p w14:paraId="20653699" w14:textId="273594B3"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הבטים</w:t>
            </w:r>
            <w:proofErr w:type="spellEnd"/>
            <w:r w:rsidRPr="004D7315">
              <w:rPr>
                <w:rFonts w:ascii="David" w:hAnsi="David" w:cs="David"/>
                <w:color w:val="080908"/>
                <w:rtl/>
              </w:rPr>
              <w:t xml:space="preserve"> בריאותיים של כלים הבאים במגע עם</w:t>
            </w:r>
          </w:p>
        </w:tc>
        <w:tc>
          <w:tcPr>
            <w:tcW w:w="1701" w:type="dxa"/>
            <w:shd w:val="clear" w:color="auto" w:fill="auto"/>
            <w:vAlign w:val="center"/>
            <w:hideMark/>
          </w:tcPr>
          <w:p w14:paraId="65EC459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כלים קרמיים</w:t>
            </w:r>
          </w:p>
        </w:tc>
        <w:tc>
          <w:tcPr>
            <w:tcW w:w="2381" w:type="dxa"/>
            <w:shd w:val="clear" w:color="auto" w:fill="auto"/>
            <w:vAlign w:val="center"/>
            <w:hideMark/>
          </w:tcPr>
          <w:p w14:paraId="343608D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שחרור מתכות מכלים קרמיים וסימון הכלים-לבנים</w:t>
            </w:r>
          </w:p>
        </w:tc>
        <w:tc>
          <w:tcPr>
            <w:tcW w:w="1587" w:type="dxa"/>
            <w:shd w:val="clear" w:color="auto" w:fill="auto"/>
            <w:noWrap/>
            <w:hideMark/>
          </w:tcPr>
          <w:p w14:paraId="17FF1F2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694</w:t>
            </w:r>
          </w:p>
        </w:tc>
      </w:tr>
      <w:tr w:rsidR="00E5206B" w:rsidRPr="00B157E6" w14:paraId="70ACCC18" w14:textId="77777777" w:rsidTr="00054339">
        <w:trPr>
          <w:trHeight w:val="450"/>
          <w:jc w:val="center"/>
        </w:trPr>
        <w:tc>
          <w:tcPr>
            <w:tcW w:w="737" w:type="dxa"/>
            <w:shd w:val="clear" w:color="auto" w:fill="auto"/>
            <w:noWrap/>
            <w:vAlign w:val="center"/>
            <w:hideMark/>
          </w:tcPr>
          <w:p w14:paraId="759C040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575</w:t>
            </w:r>
          </w:p>
        </w:tc>
        <w:tc>
          <w:tcPr>
            <w:tcW w:w="1560" w:type="dxa"/>
            <w:shd w:val="clear" w:color="auto" w:fill="auto"/>
            <w:noWrap/>
            <w:hideMark/>
          </w:tcPr>
          <w:p w14:paraId="7D5416C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1010030102</w:t>
            </w:r>
          </w:p>
        </w:tc>
        <w:tc>
          <w:tcPr>
            <w:tcW w:w="2041" w:type="dxa"/>
            <w:shd w:val="clear" w:color="auto" w:fill="auto"/>
            <w:hideMark/>
          </w:tcPr>
          <w:p w14:paraId="1DF9AE3A" w14:textId="1AD75B7A"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הבטים</w:t>
            </w:r>
            <w:proofErr w:type="spellEnd"/>
            <w:r w:rsidRPr="004D7315">
              <w:rPr>
                <w:rFonts w:ascii="David" w:hAnsi="David" w:cs="David"/>
                <w:color w:val="080908"/>
                <w:rtl/>
              </w:rPr>
              <w:t xml:space="preserve"> בריאותיים של כלים הבאים במגע עם</w:t>
            </w:r>
          </w:p>
        </w:tc>
        <w:tc>
          <w:tcPr>
            <w:tcW w:w="1701" w:type="dxa"/>
            <w:shd w:val="clear" w:color="auto" w:fill="auto"/>
            <w:vAlign w:val="center"/>
            <w:hideMark/>
          </w:tcPr>
          <w:p w14:paraId="0E9D9EE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כלים קרמיים זכוכיתיים</w:t>
            </w:r>
          </w:p>
        </w:tc>
        <w:tc>
          <w:tcPr>
            <w:tcW w:w="2381" w:type="dxa"/>
            <w:shd w:val="clear" w:color="auto" w:fill="auto"/>
            <w:vAlign w:val="center"/>
            <w:hideMark/>
          </w:tcPr>
          <w:p w14:paraId="4FE5770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שחרור מתכות וסימון-כלים צבעוניים או מעוטרים</w:t>
            </w:r>
          </w:p>
        </w:tc>
        <w:tc>
          <w:tcPr>
            <w:tcW w:w="1587" w:type="dxa"/>
            <w:shd w:val="clear" w:color="auto" w:fill="auto"/>
            <w:noWrap/>
            <w:hideMark/>
          </w:tcPr>
          <w:p w14:paraId="31143E7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925</w:t>
            </w:r>
          </w:p>
        </w:tc>
      </w:tr>
      <w:tr w:rsidR="00E5206B" w:rsidRPr="00B157E6" w14:paraId="7622FF85" w14:textId="77777777" w:rsidTr="00054339">
        <w:trPr>
          <w:trHeight w:val="450"/>
          <w:jc w:val="center"/>
        </w:trPr>
        <w:tc>
          <w:tcPr>
            <w:tcW w:w="737" w:type="dxa"/>
            <w:shd w:val="clear" w:color="auto" w:fill="auto"/>
            <w:noWrap/>
            <w:vAlign w:val="center"/>
            <w:hideMark/>
          </w:tcPr>
          <w:p w14:paraId="301E9A6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576</w:t>
            </w:r>
          </w:p>
        </w:tc>
        <w:tc>
          <w:tcPr>
            <w:tcW w:w="1560" w:type="dxa"/>
            <w:shd w:val="clear" w:color="auto" w:fill="auto"/>
            <w:noWrap/>
            <w:hideMark/>
          </w:tcPr>
          <w:p w14:paraId="2116014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1010030102</w:t>
            </w:r>
          </w:p>
        </w:tc>
        <w:tc>
          <w:tcPr>
            <w:tcW w:w="2041" w:type="dxa"/>
            <w:shd w:val="clear" w:color="auto" w:fill="auto"/>
            <w:hideMark/>
          </w:tcPr>
          <w:p w14:paraId="643B48BF" w14:textId="05C01C9A"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הבטים</w:t>
            </w:r>
            <w:proofErr w:type="spellEnd"/>
            <w:r w:rsidRPr="004D7315">
              <w:rPr>
                <w:rFonts w:ascii="David" w:hAnsi="David" w:cs="David"/>
                <w:color w:val="080908"/>
                <w:rtl/>
              </w:rPr>
              <w:t xml:space="preserve"> בריאותיים של כלים הבאים במגע עם</w:t>
            </w:r>
          </w:p>
        </w:tc>
        <w:tc>
          <w:tcPr>
            <w:tcW w:w="1701" w:type="dxa"/>
            <w:shd w:val="clear" w:color="auto" w:fill="auto"/>
            <w:vAlign w:val="center"/>
            <w:hideMark/>
          </w:tcPr>
          <w:p w14:paraId="5162A65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כלים קרמיים זכוכיתיים</w:t>
            </w:r>
          </w:p>
        </w:tc>
        <w:tc>
          <w:tcPr>
            <w:tcW w:w="2381" w:type="dxa"/>
            <w:shd w:val="clear" w:color="auto" w:fill="auto"/>
            <w:vAlign w:val="center"/>
            <w:hideMark/>
          </w:tcPr>
          <w:p w14:paraId="509376F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שחרור מתכות וסימון-כלים לבנים ללא עיטורים</w:t>
            </w:r>
          </w:p>
        </w:tc>
        <w:tc>
          <w:tcPr>
            <w:tcW w:w="1587" w:type="dxa"/>
            <w:shd w:val="clear" w:color="auto" w:fill="auto"/>
            <w:noWrap/>
            <w:hideMark/>
          </w:tcPr>
          <w:p w14:paraId="444715F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694</w:t>
            </w:r>
          </w:p>
        </w:tc>
      </w:tr>
      <w:tr w:rsidR="00E5206B" w:rsidRPr="00B157E6" w14:paraId="2DE1CAD7" w14:textId="77777777" w:rsidTr="00054339">
        <w:trPr>
          <w:trHeight w:val="450"/>
          <w:jc w:val="center"/>
        </w:trPr>
        <w:tc>
          <w:tcPr>
            <w:tcW w:w="737" w:type="dxa"/>
            <w:shd w:val="clear" w:color="auto" w:fill="auto"/>
            <w:noWrap/>
            <w:vAlign w:val="center"/>
            <w:hideMark/>
          </w:tcPr>
          <w:p w14:paraId="37B17A2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577</w:t>
            </w:r>
          </w:p>
        </w:tc>
        <w:tc>
          <w:tcPr>
            <w:tcW w:w="1560" w:type="dxa"/>
            <w:shd w:val="clear" w:color="auto" w:fill="auto"/>
            <w:noWrap/>
            <w:hideMark/>
          </w:tcPr>
          <w:p w14:paraId="2EA7956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1010030102</w:t>
            </w:r>
          </w:p>
        </w:tc>
        <w:tc>
          <w:tcPr>
            <w:tcW w:w="2041" w:type="dxa"/>
            <w:shd w:val="clear" w:color="auto" w:fill="auto"/>
            <w:hideMark/>
          </w:tcPr>
          <w:p w14:paraId="6E1BD148" w14:textId="053C0FFC"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הבטים</w:t>
            </w:r>
            <w:proofErr w:type="spellEnd"/>
            <w:r w:rsidRPr="004D7315">
              <w:rPr>
                <w:rFonts w:ascii="David" w:hAnsi="David" w:cs="David"/>
                <w:color w:val="080908"/>
                <w:rtl/>
              </w:rPr>
              <w:t xml:space="preserve"> בריאותיים של כלים הבאים במגע עם</w:t>
            </w:r>
          </w:p>
        </w:tc>
        <w:tc>
          <w:tcPr>
            <w:tcW w:w="1701" w:type="dxa"/>
            <w:shd w:val="clear" w:color="auto" w:fill="auto"/>
            <w:vAlign w:val="center"/>
            <w:hideMark/>
          </w:tcPr>
          <w:p w14:paraId="3C38A5D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זכוכית שטוחים - כלים צבועים או מעוטרים</w:t>
            </w:r>
          </w:p>
        </w:tc>
        <w:tc>
          <w:tcPr>
            <w:tcW w:w="2381" w:type="dxa"/>
            <w:shd w:val="clear" w:color="auto" w:fill="auto"/>
            <w:vAlign w:val="center"/>
            <w:hideMark/>
          </w:tcPr>
          <w:p w14:paraId="643E746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שחרור מתכות וסימון</w:t>
            </w:r>
          </w:p>
        </w:tc>
        <w:tc>
          <w:tcPr>
            <w:tcW w:w="1587" w:type="dxa"/>
            <w:shd w:val="clear" w:color="auto" w:fill="auto"/>
            <w:noWrap/>
            <w:hideMark/>
          </w:tcPr>
          <w:p w14:paraId="4B05859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925</w:t>
            </w:r>
          </w:p>
        </w:tc>
      </w:tr>
      <w:tr w:rsidR="00E5206B" w:rsidRPr="00B157E6" w14:paraId="45C5AE80" w14:textId="77777777" w:rsidTr="00054339">
        <w:trPr>
          <w:trHeight w:val="450"/>
          <w:jc w:val="center"/>
        </w:trPr>
        <w:tc>
          <w:tcPr>
            <w:tcW w:w="737" w:type="dxa"/>
            <w:shd w:val="clear" w:color="auto" w:fill="auto"/>
            <w:noWrap/>
            <w:vAlign w:val="center"/>
            <w:hideMark/>
          </w:tcPr>
          <w:p w14:paraId="4A2F78A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578</w:t>
            </w:r>
          </w:p>
        </w:tc>
        <w:tc>
          <w:tcPr>
            <w:tcW w:w="1560" w:type="dxa"/>
            <w:shd w:val="clear" w:color="auto" w:fill="auto"/>
            <w:noWrap/>
            <w:hideMark/>
          </w:tcPr>
          <w:p w14:paraId="1A34F47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1010030102</w:t>
            </w:r>
          </w:p>
        </w:tc>
        <w:tc>
          <w:tcPr>
            <w:tcW w:w="2041" w:type="dxa"/>
            <w:shd w:val="clear" w:color="auto" w:fill="auto"/>
            <w:hideMark/>
          </w:tcPr>
          <w:p w14:paraId="7C924EFD" w14:textId="1EF15239"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הבטים</w:t>
            </w:r>
            <w:proofErr w:type="spellEnd"/>
            <w:r w:rsidRPr="004D7315">
              <w:rPr>
                <w:rFonts w:ascii="David" w:hAnsi="David" w:cs="David"/>
                <w:color w:val="080908"/>
                <w:rtl/>
              </w:rPr>
              <w:t xml:space="preserve"> בריאותיים של כלים הבאים במגע עם</w:t>
            </w:r>
          </w:p>
        </w:tc>
        <w:tc>
          <w:tcPr>
            <w:tcW w:w="1701" w:type="dxa"/>
            <w:shd w:val="clear" w:color="auto" w:fill="auto"/>
            <w:vAlign w:val="center"/>
            <w:hideMark/>
          </w:tcPr>
          <w:p w14:paraId="13ED4C1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זכוכית שטוחים - כלים שקופים ללא גוון או עיטור</w:t>
            </w:r>
          </w:p>
        </w:tc>
        <w:tc>
          <w:tcPr>
            <w:tcW w:w="2381" w:type="dxa"/>
            <w:shd w:val="clear" w:color="auto" w:fill="auto"/>
            <w:vAlign w:val="center"/>
            <w:hideMark/>
          </w:tcPr>
          <w:p w14:paraId="118D559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שחרור מתכות וסימון</w:t>
            </w:r>
          </w:p>
        </w:tc>
        <w:tc>
          <w:tcPr>
            <w:tcW w:w="1587" w:type="dxa"/>
            <w:shd w:val="clear" w:color="auto" w:fill="auto"/>
            <w:noWrap/>
            <w:hideMark/>
          </w:tcPr>
          <w:p w14:paraId="76195B0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694</w:t>
            </w:r>
          </w:p>
        </w:tc>
      </w:tr>
      <w:tr w:rsidR="00E5206B" w:rsidRPr="00B157E6" w14:paraId="049B1F47" w14:textId="77777777" w:rsidTr="00054339">
        <w:trPr>
          <w:trHeight w:val="450"/>
          <w:jc w:val="center"/>
        </w:trPr>
        <w:tc>
          <w:tcPr>
            <w:tcW w:w="737" w:type="dxa"/>
            <w:shd w:val="clear" w:color="auto" w:fill="auto"/>
            <w:noWrap/>
            <w:vAlign w:val="center"/>
            <w:hideMark/>
          </w:tcPr>
          <w:p w14:paraId="4BC43CB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579</w:t>
            </w:r>
          </w:p>
        </w:tc>
        <w:tc>
          <w:tcPr>
            <w:tcW w:w="1560" w:type="dxa"/>
            <w:shd w:val="clear" w:color="auto" w:fill="auto"/>
            <w:noWrap/>
            <w:hideMark/>
          </w:tcPr>
          <w:p w14:paraId="4259241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1010480000</w:t>
            </w:r>
          </w:p>
        </w:tc>
        <w:tc>
          <w:tcPr>
            <w:tcW w:w="2041" w:type="dxa"/>
            <w:shd w:val="clear" w:color="auto" w:fill="auto"/>
            <w:hideMark/>
          </w:tcPr>
          <w:p w14:paraId="70CBA096" w14:textId="3FC2D98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מוצרי טיפול בילדים - עריסות נישאות ומעמד</w:t>
            </w:r>
          </w:p>
        </w:tc>
        <w:tc>
          <w:tcPr>
            <w:tcW w:w="1701" w:type="dxa"/>
            <w:shd w:val="clear" w:color="auto" w:fill="auto"/>
            <w:vAlign w:val="center"/>
            <w:hideMark/>
          </w:tcPr>
          <w:p w14:paraId="4EDC86D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עריסה</w:t>
            </w:r>
          </w:p>
        </w:tc>
        <w:tc>
          <w:tcPr>
            <w:tcW w:w="2381" w:type="dxa"/>
            <w:shd w:val="clear" w:color="auto" w:fill="auto"/>
            <w:vAlign w:val="center"/>
            <w:hideMark/>
          </w:tcPr>
          <w:p w14:paraId="7D2DB2C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מעמד</w:t>
            </w:r>
          </w:p>
        </w:tc>
        <w:tc>
          <w:tcPr>
            <w:tcW w:w="1587" w:type="dxa"/>
            <w:shd w:val="clear" w:color="auto" w:fill="auto"/>
            <w:noWrap/>
            <w:hideMark/>
          </w:tcPr>
          <w:p w14:paraId="5D2F8F5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9,320</w:t>
            </w:r>
          </w:p>
        </w:tc>
      </w:tr>
      <w:tr w:rsidR="00E5206B" w:rsidRPr="00B157E6" w14:paraId="00C7FC51" w14:textId="77777777" w:rsidTr="00054339">
        <w:trPr>
          <w:trHeight w:val="450"/>
          <w:jc w:val="center"/>
        </w:trPr>
        <w:tc>
          <w:tcPr>
            <w:tcW w:w="737" w:type="dxa"/>
            <w:shd w:val="clear" w:color="auto" w:fill="auto"/>
            <w:noWrap/>
            <w:vAlign w:val="center"/>
            <w:hideMark/>
          </w:tcPr>
          <w:p w14:paraId="4E0BA76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580</w:t>
            </w:r>
          </w:p>
        </w:tc>
        <w:tc>
          <w:tcPr>
            <w:tcW w:w="1560" w:type="dxa"/>
            <w:shd w:val="clear" w:color="auto" w:fill="auto"/>
            <w:noWrap/>
            <w:hideMark/>
          </w:tcPr>
          <w:p w14:paraId="3021241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1010480000</w:t>
            </w:r>
          </w:p>
        </w:tc>
        <w:tc>
          <w:tcPr>
            <w:tcW w:w="2041" w:type="dxa"/>
            <w:shd w:val="clear" w:color="auto" w:fill="auto"/>
            <w:hideMark/>
          </w:tcPr>
          <w:p w14:paraId="027300EB" w14:textId="537BC03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מוצרי טיפול בילדים - עריסות נישאות ומעמד</w:t>
            </w:r>
          </w:p>
        </w:tc>
        <w:tc>
          <w:tcPr>
            <w:tcW w:w="1701" w:type="dxa"/>
            <w:shd w:val="clear" w:color="auto" w:fill="auto"/>
            <w:vAlign w:val="center"/>
            <w:hideMark/>
          </w:tcPr>
          <w:p w14:paraId="10F6FA6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עריסה</w:t>
            </w:r>
          </w:p>
        </w:tc>
        <w:tc>
          <w:tcPr>
            <w:tcW w:w="2381" w:type="dxa"/>
            <w:shd w:val="clear" w:color="auto" w:fill="auto"/>
            <w:vAlign w:val="center"/>
            <w:hideMark/>
          </w:tcPr>
          <w:p w14:paraId="6DF23D9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ללא מעמד</w:t>
            </w:r>
          </w:p>
        </w:tc>
        <w:tc>
          <w:tcPr>
            <w:tcW w:w="1587" w:type="dxa"/>
            <w:shd w:val="clear" w:color="auto" w:fill="auto"/>
            <w:noWrap/>
            <w:hideMark/>
          </w:tcPr>
          <w:p w14:paraId="0132468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8,017</w:t>
            </w:r>
          </w:p>
        </w:tc>
      </w:tr>
      <w:tr w:rsidR="00E5206B" w:rsidRPr="00B157E6" w14:paraId="0BE27E03" w14:textId="77777777" w:rsidTr="00054339">
        <w:trPr>
          <w:trHeight w:val="450"/>
          <w:jc w:val="center"/>
        </w:trPr>
        <w:tc>
          <w:tcPr>
            <w:tcW w:w="737" w:type="dxa"/>
            <w:shd w:val="clear" w:color="auto" w:fill="auto"/>
            <w:noWrap/>
            <w:vAlign w:val="center"/>
            <w:hideMark/>
          </w:tcPr>
          <w:p w14:paraId="1327520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581</w:t>
            </w:r>
          </w:p>
        </w:tc>
        <w:tc>
          <w:tcPr>
            <w:tcW w:w="1560" w:type="dxa"/>
            <w:shd w:val="clear" w:color="auto" w:fill="auto"/>
            <w:noWrap/>
            <w:hideMark/>
          </w:tcPr>
          <w:p w14:paraId="6683522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1010840000</w:t>
            </w:r>
          </w:p>
        </w:tc>
        <w:tc>
          <w:tcPr>
            <w:tcW w:w="2041" w:type="dxa"/>
            <w:shd w:val="clear" w:color="auto" w:fill="auto"/>
            <w:hideMark/>
          </w:tcPr>
          <w:p w14:paraId="56F4D2FD" w14:textId="643F574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סרט מידבק מאליו המכיל אבץ חמצני והמיועד</w:t>
            </w:r>
          </w:p>
        </w:tc>
        <w:tc>
          <w:tcPr>
            <w:tcW w:w="1701" w:type="dxa"/>
            <w:shd w:val="clear" w:color="auto" w:fill="auto"/>
            <w:vAlign w:val="center"/>
            <w:hideMark/>
          </w:tcPr>
          <w:p w14:paraId="094F2A7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סרט נצמד באישור </w:t>
            </w:r>
            <w:proofErr w:type="spellStart"/>
            <w:r w:rsidRPr="00B157E6">
              <w:rPr>
                <w:rFonts w:ascii="David" w:hAnsi="David" w:cs="David"/>
                <w:color w:val="080908"/>
                <w:rtl/>
              </w:rPr>
              <w:t>אמ"ר</w:t>
            </w:r>
            <w:proofErr w:type="spellEnd"/>
          </w:p>
        </w:tc>
        <w:tc>
          <w:tcPr>
            <w:tcW w:w="2381" w:type="dxa"/>
            <w:shd w:val="clear" w:color="auto" w:fill="auto"/>
            <w:vAlign w:val="center"/>
            <w:hideMark/>
          </w:tcPr>
          <w:p w14:paraId="3D1C3EE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סרט נצמד באישור </w:t>
            </w:r>
            <w:proofErr w:type="spellStart"/>
            <w:r w:rsidRPr="00B157E6">
              <w:rPr>
                <w:rFonts w:ascii="David" w:hAnsi="David" w:cs="David"/>
                <w:color w:val="080908"/>
                <w:rtl/>
              </w:rPr>
              <w:t>אמ"ר</w:t>
            </w:r>
            <w:proofErr w:type="spellEnd"/>
          </w:p>
        </w:tc>
        <w:tc>
          <w:tcPr>
            <w:tcW w:w="1587" w:type="dxa"/>
            <w:shd w:val="clear" w:color="auto" w:fill="auto"/>
            <w:noWrap/>
            <w:hideMark/>
          </w:tcPr>
          <w:p w14:paraId="7FA584B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1,894</w:t>
            </w:r>
          </w:p>
        </w:tc>
      </w:tr>
      <w:tr w:rsidR="00E5206B" w:rsidRPr="00B157E6" w14:paraId="4650685F" w14:textId="77777777" w:rsidTr="00054339">
        <w:trPr>
          <w:trHeight w:val="450"/>
          <w:jc w:val="center"/>
        </w:trPr>
        <w:tc>
          <w:tcPr>
            <w:tcW w:w="737" w:type="dxa"/>
            <w:shd w:val="clear" w:color="auto" w:fill="auto"/>
            <w:noWrap/>
            <w:vAlign w:val="center"/>
            <w:hideMark/>
          </w:tcPr>
          <w:p w14:paraId="0B08FED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582</w:t>
            </w:r>
          </w:p>
        </w:tc>
        <w:tc>
          <w:tcPr>
            <w:tcW w:w="1560" w:type="dxa"/>
            <w:shd w:val="clear" w:color="auto" w:fill="auto"/>
            <w:noWrap/>
            <w:hideMark/>
          </w:tcPr>
          <w:p w14:paraId="7325A8C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1010840000</w:t>
            </w:r>
          </w:p>
        </w:tc>
        <w:tc>
          <w:tcPr>
            <w:tcW w:w="2041" w:type="dxa"/>
            <w:shd w:val="clear" w:color="auto" w:fill="auto"/>
            <w:hideMark/>
          </w:tcPr>
          <w:p w14:paraId="06C9450C" w14:textId="42C6F69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סרט מידבק מאליו המכיל אבץ חמצני והמיועד</w:t>
            </w:r>
          </w:p>
        </w:tc>
        <w:tc>
          <w:tcPr>
            <w:tcW w:w="1701" w:type="dxa"/>
            <w:shd w:val="clear" w:color="auto" w:fill="auto"/>
            <w:vAlign w:val="center"/>
            <w:hideMark/>
          </w:tcPr>
          <w:p w14:paraId="726A93F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סרט נצמד ללא אישור</w:t>
            </w:r>
          </w:p>
        </w:tc>
        <w:tc>
          <w:tcPr>
            <w:tcW w:w="2381" w:type="dxa"/>
            <w:shd w:val="clear" w:color="auto" w:fill="auto"/>
            <w:vAlign w:val="center"/>
            <w:hideMark/>
          </w:tcPr>
          <w:p w14:paraId="7DBBEDF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סרט נצמד ללא אישור</w:t>
            </w:r>
          </w:p>
        </w:tc>
        <w:tc>
          <w:tcPr>
            <w:tcW w:w="1587" w:type="dxa"/>
            <w:shd w:val="clear" w:color="auto" w:fill="auto"/>
            <w:noWrap/>
            <w:hideMark/>
          </w:tcPr>
          <w:p w14:paraId="2DA5A24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1,894</w:t>
            </w:r>
          </w:p>
        </w:tc>
      </w:tr>
      <w:tr w:rsidR="00E5206B" w:rsidRPr="00B157E6" w14:paraId="24601BCB" w14:textId="77777777" w:rsidTr="00054339">
        <w:trPr>
          <w:trHeight w:val="450"/>
          <w:jc w:val="center"/>
        </w:trPr>
        <w:tc>
          <w:tcPr>
            <w:tcW w:w="737" w:type="dxa"/>
            <w:shd w:val="clear" w:color="auto" w:fill="auto"/>
            <w:noWrap/>
            <w:vAlign w:val="center"/>
            <w:hideMark/>
          </w:tcPr>
          <w:p w14:paraId="15C0DCC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583</w:t>
            </w:r>
          </w:p>
        </w:tc>
        <w:tc>
          <w:tcPr>
            <w:tcW w:w="1560" w:type="dxa"/>
            <w:shd w:val="clear" w:color="auto" w:fill="auto"/>
            <w:noWrap/>
            <w:hideMark/>
          </w:tcPr>
          <w:p w14:paraId="22E2971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1011070000</w:t>
            </w:r>
          </w:p>
        </w:tc>
        <w:tc>
          <w:tcPr>
            <w:tcW w:w="2041" w:type="dxa"/>
            <w:shd w:val="clear" w:color="auto" w:fill="auto"/>
            <w:hideMark/>
          </w:tcPr>
          <w:p w14:paraId="69CAE3D5" w14:textId="0549C22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התקני ריסון לילדים ברכב מנועי</w:t>
            </w:r>
          </w:p>
        </w:tc>
        <w:tc>
          <w:tcPr>
            <w:tcW w:w="1701" w:type="dxa"/>
            <w:shd w:val="clear" w:color="auto" w:fill="auto"/>
            <w:vAlign w:val="center"/>
            <w:hideMark/>
          </w:tcPr>
          <w:p w14:paraId="27934F1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התקן ריסון לילדים</w:t>
            </w:r>
          </w:p>
        </w:tc>
        <w:tc>
          <w:tcPr>
            <w:tcW w:w="2381" w:type="dxa"/>
            <w:shd w:val="clear" w:color="auto" w:fill="auto"/>
            <w:vAlign w:val="center"/>
            <w:hideMark/>
          </w:tcPr>
          <w:p w14:paraId="594E616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התקן ברכב מנועי</w:t>
            </w:r>
          </w:p>
        </w:tc>
        <w:tc>
          <w:tcPr>
            <w:tcW w:w="1587" w:type="dxa"/>
            <w:shd w:val="clear" w:color="auto" w:fill="auto"/>
            <w:noWrap/>
            <w:hideMark/>
          </w:tcPr>
          <w:p w14:paraId="2EFC694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694</w:t>
            </w:r>
          </w:p>
        </w:tc>
      </w:tr>
      <w:tr w:rsidR="00E5206B" w:rsidRPr="00B157E6" w14:paraId="39FBD0FE" w14:textId="77777777" w:rsidTr="00054339">
        <w:trPr>
          <w:trHeight w:val="285"/>
          <w:jc w:val="center"/>
        </w:trPr>
        <w:tc>
          <w:tcPr>
            <w:tcW w:w="737" w:type="dxa"/>
            <w:shd w:val="clear" w:color="auto" w:fill="auto"/>
            <w:noWrap/>
            <w:vAlign w:val="center"/>
            <w:hideMark/>
          </w:tcPr>
          <w:p w14:paraId="1617016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584</w:t>
            </w:r>
          </w:p>
        </w:tc>
        <w:tc>
          <w:tcPr>
            <w:tcW w:w="1560" w:type="dxa"/>
            <w:shd w:val="clear" w:color="auto" w:fill="auto"/>
            <w:noWrap/>
            <w:hideMark/>
          </w:tcPr>
          <w:p w14:paraId="0B9DB14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1011120200</w:t>
            </w:r>
          </w:p>
        </w:tc>
        <w:tc>
          <w:tcPr>
            <w:tcW w:w="2041" w:type="dxa"/>
            <w:shd w:val="clear" w:color="auto" w:fill="auto"/>
            <w:hideMark/>
          </w:tcPr>
          <w:p w14:paraId="3BA690A3" w14:textId="120AC78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מגן אישי: מנעלי בטיחות</w:t>
            </w:r>
          </w:p>
        </w:tc>
        <w:tc>
          <w:tcPr>
            <w:tcW w:w="1701" w:type="dxa"/>
            <w:shd w:val="clear" w:color="auto" w:fill="auto"/>
            <w:vAlign w:val="center"/>
            <w:hideMark/>
          </w:tcPr>
          <w:p w14:paraId="00079EA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מגן אישי: מנעלי בטיחות</w:t>
            </w:r>
          </w:p>
        </w:tc>
        <w:tc>
          <w:tcPr>
            <w:tcW w:w="2381" w:type="dxa"/>
            <w:shd w:val="clear" w:color="auto" w:fill="auto"/>
            <w:vAlign w:val="center"/>
            <w:hideMark/>
          </w:tcPr>
          <w:p w14:paraId="3F5D18B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נעלי בטיחות - זיהוי ובדיקה</w:t>
            </w:r>
          </w:p>
        </w:tc>
        <w:tc>
          <w:tcPr>
            <w:tcW w:w="1587" w:type="dxa"/>
            <w:shd w:val="clear" w:color="auto" w:fill="auto"/>
            <w:noWrap/>
            <w:hideMark/>
          </w:tcPr>
          <w:p w14:paraId="718943D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431</w:t>
            </w:r>
          </w:p>
        </w:tc>
      </w:tr>
      <w:tr w:rsidR="00E5206B" w:rsidRPr="00B157E6" w14:paraId="15EE575C" w14:textId="77777777" w:rsidTr="00054339">
        <w:trPr>
          <w:trHeight w:val="285"/>
          <w:jc w:val="center"/>
        </w:trPr>
        <w:tc>
          <w:tcPr>
            <w:tcW w:w="737" w:type="dxa"/>
            <w:shd w:val="clear" w:color="auto" w:fill="auto"/>
            <w:noWrap/>
            <w:vAlign w:val="center"/>
            <w:hideMark/>
          </w:tcPr>
          <w:p w14:paraId="0C8D63F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585</w:t>
            </w:r>
          </w:p>
        </w:tc>
        <w:tc>
          <w:tcPr>
            <w:tcW w:w="1560" w:type="dxa"/>
            <w:shd w:val="clear" w:color="auto" w:fill="auto"/>
            <w:noWrap/>
            <w:hideMark/>
          </w:tcPr>
          <w:p w14:paraId="273FA27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1011120200</w:t>
            </w:r>
          </w:p>
        </w:tc>
        <w:tc>
          <w:tcPr>
            <w:tcW w:w="2041" w:type="dxa"/>
            <w:shd w:val="clear" w:color="auto" w:fill="auto"/>
            <w:hideMark/>
          </w:tcPr>
          <w:p w14:paraId="4F496702" w14:textId="680D653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מגן אישי: מנעלי בטיחות</w:t>
            </w:r>
          </w:p>
        </w:tc>
        <w:tc>
          <w:tcPr>
            <w:tcW w:w="1701" w:type="dxa"/>
            <w:shd w:val="clear" w:color="auto" w:fill="auto"/>
            <w:vAlign w:val="center"/>
            <w:hideMark/>
          </w:tcPr>
          <w:p w14:paraId="4E018A2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מגן אישי: מנעלי בטיחות</w:t>
            </w:r>
          </w:p>
        </w:tc>
        <w:tc>
          <w:tcPr>
            <w:tcW w:w="2381" w:type="dxa"/>
            <w:shd w:val="clear" w:color="auto" w:fill="auto"/>
            <w:vAlign w:val="center"/>
            <w:hideMark/>
          </w:tcPr>
          <w:p w14:paraId="2C1DA6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נעלי בטיחות-יצוק</w:t>
            </w:r>
          </w:p>
        </w:tc>
        <w:tc>
          <w:tcPr>
            <w:tcW w:w="1587" w:type="dxa"/>
            <w:shd w:val="clear" w:color="auto" w:fill="auto"/>
            <w:noWrap/>
            <w:hideMark/>
          </w:tcPr>
          <w:p w14:paraId="087BF18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4,428</w:t>
            </w:r>
          </w:p>
        </w:tc>
      </w:tr>
      <w:tr w:rsidR="00E5206B" w:rsidRPr="00B157E6" w14:paraId="4E9E5E59" w14:textId="77777777" w:rsidTr="00054339">
        <w:trPr>
          <w:trHeight w:val="450"/>
          <w:jc w:val="center"/>
        </w:trPr>
        <w:tc>
          <w:tcPr>
            <w:tcW w:w="737" w:type="dxa"/>
            <w:shd w:val="clear" w:color="auto" w:fill="auto"/>
            <w:noWrap/>
            <w:vAlign w:val="center"/>
            <w:hideMark/>
          </w:tcPr>
          <w:p w14:paraId="739A338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586</w:t>
            </w:r>
          </w:p>
        </w:tc>
        <w:tc>
          <w:tcPr>
            <w:tcW w:w="1560" w:type="dxa"/>
            <w:shd w:val="clear" w:color="auto" w:fill="auto"/>
            <w:noWrap/>
            <w:hideMark/>
          </w:tcPr>
          <w:p w14:paraId="7DB8548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1011120200</w:t>
            </w:r>
          </w:p>
        </w:tc>
        <w:tc>
          <w:tcPr>
            <w:tcW w:w="2041" w:type="dxa"/>
            <w:shd w:val="clear" w:color="auto" w:fill="auto"/>
            <w:hideMark/>
          </w:tcPr>
          <w:p w14:paraId="238EC031" w14:textId="2DE6533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מגן אישי: מנעלי בטיחות</w:t>
            </w:r>
          </w:p>
        </w:tc>
        <w:tc>
          <w:tcPr>
            <w:tcW w:w="1701" w:type="dxa"/>
            <w:shd w:val="clear" w:color="auto" w:fill="auto"/>
            <w:vAlign w:val="center"/>
            <w:hideMark/>
          </w:tcPr>
          <w:p w14:paraId="366FDDD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מגן אישי: מנעלי בטיחות</w:t>
            </w:r>
          </w:p>
        </w:tc>
        <w:tc>
          <w:tcPr>
            <w:tcW w:w="2381" w:type="dxa"/>
            <w:shd w:val="clear" w:color="auto" w:fill="auto"/>
            <w:vAlign w:val="center"/>
            <w:hideMark/>
          </w:tcPr>
          <w:p w14:paraId="7C9F146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S5</w:t>
            </w:r>
            <w:r w:rsidRPr="00B157E6">
              <w:rPr>
                <w:rFonts w:ascii="David" w:hAnsi="David" w:cs="David"/>
                <w:color w:val="080908"/>
                <w:rtl/>
              </w:rPr>
              <w:t xml:space="preserve"> ציוד מגן אישי: מנעלי בטיחות</w:t>
            </w:r>
          </w:p>
        </w:tc>
        <w:tc>
          <w:tcPr>
            <w:tcW w:w="1587" w:type="dxa"/>
            <w:shd w:val="clear" w:color="auto" w:fill="auto"/>
            <w:noWrap/>
            <w:hideMark/>
          </w:tcPr>
          <w:p w14:paraId="7DDE278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5,696</w:t>
            </w:r>
          </w:p>
        </w:tc>
      </w:tr>
      <w:tr w:rsidR="00E5206B" w:rsidRPr="00B157E6" w14:paraId="017CB690" w14:textId="77777777" w:rsidTr="00054339">
        <w:trPr>
          <w:trHeight w:val="450"/>
          <w:jc w:val="center"/>
        </w:trPr>
        <w:tc>
          <w:tcPr>
            <w:tcW w:w="737" w:type="dxa"/>
            <w:shd w:val="clear" w:color="auto" w:fill="auto"/>
            <w:noWrap/>
            <w:vAlign w:val="center"/>
            <w:hideMark/>
          </w:tcPr>
          <w:p w14:paraId="2C96581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587</w:t>
            </w:r>
          </w:p>
        </w:tc>
        <w:tc>
          <w:tcPr>
            <w:tcW w:w="1560" w:type="dxa"/>
            <w:shd w:val="clear" w:color="auto" w:fill="auto"/>
            <w:noWrap/>
            <w:hideMark/>
          </w:tcPr>
          <w:p w14:paraId="1EBF644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1011120200</w:t>
            </w:r>
          </w:p>
        </w:tc>
        <w:tc>
          <w:tcPr>
            <w:tcW w:w="2041" w:type="dxa"/>
            <w:shd w:val="clear" w:color="auto" w:fill="auto"/>
            <w:hideMark/>
          </w:tcPr>
          <w:p w14:paraId="2F777294" w14:textId="7A6B065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מגן אישי: מנעלי בטיחות</w:t>
            </w:r>
          </w:p>
        </w:tc>
        <w:tc>
          <w:tcPr>
            <w:tcW w:w="1701" w:type="dxa"/>
            <w:shd w:val="clear" w:color="auto" w:fill="auto"/>
            <w:vAlign w:val="center"/>
            <w:hideMark/>
          </w:tcPr>
          <w:p w14:paraId="14736FB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מגן אישי: מנעלי בטיחות</w:t>
            </w:r>
          </w:p>
        </w:tc>
        <w:tc>
          <w:tcPr>
            <w:tcW w:w="2381" w:type="dxa"/>
            <w:shd w:val="clear" w:color="auto" w:fill="auto"/>
            <w:vAlign w:val="center"/>
            <w:hideMark/>
          </w:tcPr>
          <w:p w14:paraId="2B923C3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S1</w:t>
            </w:r>
            <w:r w:rsidRPr="00B157E6">
              <w:rPr>
                <w:rFonts w:ascii="David" w:hAnsi="David" w:cs="David"/>
                <w:color w:val="080908"/>
                <w:rtl/>
              </w:rPr>
              <w:t xml:space="preserve"> ציוד מגן אישי: מנעלי בטיחות</w:t>
            </w:r>
          </w:p>
        </w:tc>
        <w:tc>
          <w:tcPr>
            <w:tcW w:w="1587" w:type="dxa"/>
            <w:shd w:val="clear" w:color="auto" w:fill="auto"/>
            <w:noWrap/>
            <w:hideMark/>
          </w:tcPr>
          <w:p w14:paraId="241CD74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8,286</w:t>
            </w:r>
          </w:p>
        </w:tc>
      </w:tr>
      <w:tr w:rsidR="00E5206B" w:rsidRPr="00B157E6" w14:paraId="60B4F51A" w14:textId="77777777" w:rsidTr="00054339">
        <w:trPr>
          <w:trHeight w:val="285"/>
          <w:jc w:val="center"/>
        </w:trPr>
        <w:tc>
          <w:tcPr>
            <w:tcW w:w="737" w:type="dxa"/>
            <w:shd w:val="clear" w:color="auto" w:fill="auto"/>
            <w:noWrap/>
            <w:vAlign w:val="center"/>
            <w:hideMark/>
          </w:tcPr>
          <w:p w14:paraId="2874630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588</w:t>
            </w:r>
          </w:p>
        </w:tc>
        <w:tc>
          <w:tcPr>
            <w:tcW w:w="1560" w:type="dxa"/>
            <w:shd w:val="clear" w:color="auto" w:fill="auto"/>
            <w:noWrap/>
            <w:hideMark/>
          </w:tcPr>
          <w:p w14:paraId="14076CD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1011120200</w:t>
            </w:r>
          </w:p>
        </w:tc>
        <w:tc>
          <w:tcPr>
            <w:tcW w:w="2041" w:type="dxa"/>
            <w:shd w:val="clear" w:color="auto" w:fill="auto"/>
            <w:hideMark/>
          </w:tcPr>
          <w:p w14:paraId="7BE75805" w14:textId="6B4D5EE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מגן אישי: מנעלי בטיחות</w:t>
            </w:r>
          </w:p>
        </w:tc>
        <w:tc>
          <w:tcPr>
            <w:tcW w:w="1701" w:type="dxa"/>
            <w:shd w:val="clear" w:color="auto" w:fill="auto"/>
            <w:vAlign w:val="center"/>
            <w:hideMark/>
          </w:tcPr>
          <w:p w14:paraId="7528AD3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מגן אישי: מנעלי בטיחות</w:t>
            </w:r>
          </w:p>
        </w:tc>
        <w:tc>
          <w:tcPr>
            <w:tcW w:w="2381" w:type="dxa"/>
            <w:shd w:val="clear" w:color="auto" w:fill="auto"/>
            <w:vAlign w:val="center"/>
            <w:hideMark/>
          </w:tcPr>
          <w:p w14:paraId="34890C4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נעלי בטיחות</w:t>
            </w:r>
          </w:p>
        </w:tc>
        <w:tc>
          <w:tcPr>
            <w:tcW w:w="1587" w:type="dxa"/>
            <w:shd w:val="clear" w:color="auto" w:fill="auto"/>
            <w:noWrap/>
            <w:hideMark/>
          </w:tcPr>
          <w:p w14:paraId="08A9447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8,517</w:t>
            </w:r>
          </w:p>
        </w:tc>
      </w:tr>
      <w:tr w:rsidR="00E5206B" w:rsidRPr="00B157E6" w14:paraId="54A65F29" w14:textId="77777777" w:rsidTr="00054339">
        <w:trPr>
          <w:trHeight w:val="450"/>
          <w:jc w:val="center"/>
        </w:trPr>
        <w:tc>
          <w:tcPr>
            <w:tcW w:w="737" w:type="dxa"/>
            <w:shd w:val="clear" w:color="auto" w:fill="auto"/>
            <w:noWrap/>
            <w:vAlign w:val="center"/>
            <w:hideMark/>
          </w:tcPr>
          <w:p w14:paraId="192BDF2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589</w:t>
            </w:r>
          </w:p>
        </w:tc>
        <w:tc>
          <w:tcPr>
            <w:tcW w:w="1560" w:type="dxa"/>
            <w:shd w:val="clear" w:color="auto" w:fill="auto"/>
            <w:noWrap/>
            <w:hideMark/>
          </w:tcPr>
          <w:p w14:paraId="431CCCE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1011120200</w:t>
            </w:r>
          </w:p>
        </w:tc>
        <w:tc>
          <w:tcPr>
            <w:tcW w:w="2041" w:type="dxa"/>
            <w:shd w:val="clear" w:color="auto" w:fill="auto"/>
            <w:hideMark/>
          </w:tcPr>
          <w:p w14:paraId="42EDD625" w14:textId="643A003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מגן אישי: מנעלי בטיחות</w:t>
            </w:r>
          </w:p>
        </w:tc>
        <w:tc>
          <w:tcPr>
            <w:tcW w:w="1701" w:type="dxa"/>
            <w:shd w:val="clear" w:color="auto" w:fill="auto"/>
            <w:vAlign w:val="center"/>
            <w:hideMark/>
          </w:tcPr>
          <w:p w14:paraId="393D189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מגן אישי: מנעלי בטיחות</w:t>
            </w:r>
          </w:p>
        </w:tc>
        <w:tc>
          <w:tcPr>
            <w:tcW w:w="2381" w:type="dxa"/>
            <w:shd w:val="clear" w:color="auto" w:fill="auto"/>
            <w:vAlign w:val="center"/>
            <w:hideMark/>
          </w:tcPr>
          <w:p w14:paraId="77E4455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S2</w:t>
            </w:r>
            <w:r w:rsidRPr="00B157E6">
              <w:rPr>
                <w:rFonts w:ascii="David" w:hAnsi="David" w:cs="David"/>
                <w:color w:val="080908"/>
                <w:rtl/>
              </w:rPr>
              <w:t xml:space="preserve"> ציוד מגן אישי: מנעלי בטיחות</w:t>
            </w:r>
          </w:p>
        </w:tc>
        <w:tc>
          <w:tcPr>
            <w:tcW w:w="1587" w:type="dxa"/>
            <w:shd w:val="clear" w:color="auto" w:fill="auto"/>
            <w:noWrap/>
            <w:hideMark/>
          </w:tcPr>
          <w:p w14:paraId="0B44420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8,517</w:t>
            </w:r>
          </w:p>
        </w:tc>
      </w:tr>
      <w:tr w:rsidR="00E5206B" w:rsidRPr="00B157E6" w14:paraId="7A64BD68" w14:textId="77777777" w:rsidTr="00054339">
        <w:trPr>
          <w:trHeight w:val="450"/>
          <w:jc w:val="center"/>
        </w:trPr>
        <w:tc>
          <w:tcPr>
            <w:tcW w:w="737" w:type="dxa"/>
            <w:shd w:val="clear" w:color="auto" w:fill="auto"/>
            <w:noWrap/>
            <w:vAlign w:val="center"/>
            <w:hideMark/>
          </w:tcPr>
          <w:p w14:paraId="0D9D867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590</w:t>
            </w:r>
          </w:p>
        </w:tc>
        <w:tc>
          <w:tcPr>
            <w:tcW w:w="1560" w:type="dxa"/>
            <w:shd w:val="clear" w:color="auto" w:fill="auto"/>
            <w:noWrap/>
            <w:hideMark/>
          </w:tcPr>
          <w:p w14:paraId="6F3BF2D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1011120200</w:t>
            </w:r>
          </w:p>
        </w:tc>
        <w:tc>
          <w:tcPr>
            <w:tcW w:w="2041" w:type="dxa"/>
            <w:shd w:val="clear" w:color="auto" w:fill="auto"/>
            <w:hideMark/>
          </w:tcPr>
          <w:p w14:paraId="69DF4498" w14:textId="04F2127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מגן אישי: מנעלי בטיחות</w:t>
            </w:r>
          </w:p>
        </w:tc>
        <w:tc>
          <w:tcPr>
            <w:tcW w:w="1701" w:type="dxa"/>
            <w:shd w:val="clear" w:color="auto" w:fill="auto"/>
            <w:vAlign w:val="center"/>
            <w:hideMark/>
          </w:tcPr>
          <w:p w14:paraId="3557610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מגן אישי: מנעלי בטיחות</w:t>
            </w:r>
          </w:p>
        </w:tc>
        <w:tc>
          <w:tcPr>
            <w:tcW w:w="2381" w:type="dxa"/>
            <w:shd w:val="clear" w:color="auto" w:fill="auto"/>
            <w:vAlign w:val="center"/>
            <w:hideMark/>
          </w:tcPr>
          <w:p w14:paraId="7432DD6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S3</w:t>
            </w:r>
            <w:r w:rsidRPr="00B157E6">
              <w:rPr>
                <w:rFonts w:ascii="David" w:hAnsi="David" w:cs="David"/>
                <w:color w:val="080908"/>
                <w:rtl/>
              </w:rPr>
              <w:t xml:space="preserve"> ציוד מגן אישי: מנעלי בטיחות</w:t>
            </w:r>
          </w:p>
        </w:tc>
        <w:tc>
          <w:tcPr>
            <w:tcW w:w="1587" w:type="dxa"/>
            <w:shd w:val="clear" w:color="auto" w:fill="auto"/>
            <w:noWrap/>
            <w:hideMark/>
          </w:tcPr>
          <w:p w14:paraId="5E65972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8,748</w:t>
            </w:r>
          </w:p>
        </w:tc>
      </w:tr>
      <w:tr w:rsidR="00E5206B" w:rsidRPr="00B157E6" w14:paraId="168822CA" w14:textId="77777777" w:rsidTr="00054339">
        <w:trPr>
          <w:trHeight w:val="450"/>
          <w:jc w:val="center"/>
        </w:trPr>
        <w:tc>
          <w:tcPr>
            <w:tcW w:w="737" w:type="dxa"/>
            <w:shd w:val="clear" w:color="auto" w:fill="auto"/>
            <w:noWrap/>
            <w:vAlign w:val="center"/>
            <w:hideMark/>
          </w:tcPr>
          <w:p w14:paraId="05C343D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591</w:t>
            </w:r>
          </w:p>
        </w:tc>
        <w:tc>
          <w:tcPr>
            <w:tcW w:w="1560" w:type="dxa"/>
            <w:shd w:val="clear" w:color="auto" w:fill="auto"/>
            <w:noWrap/>
            <w:hideMark/>
          </w:tcPr>
          <w:p w14:paraId="2F0EF2D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1011120200</w:t>
            </w:r>
          </w:p>
        </w:tc>
        <w:tc>
          <w:tcPr>
            <w:tcW w:w="2041" w:type="dxa"/>
            <w:shd w:val="clear" w:color="auto" w:fill="auto"/>
            <w:hideMark/>
          </w:tcPr>
          <w:p w14:paraId="6B85EFA0" w14:textId="02F4F08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מגן אישי: מנעלי בטיחות</w:t>
            </w:r>
          </w:p>
        </w:tc>
        <w:tc>
          <w:tcPr>
            <w:tcW w:w="1701" w:type="dxa"/>
            <w:shd w:val="clear" w:color="auto" w:fill="auto"/>
            <w:vAlign w:val="center"/>
            <w:hideMark/>
          </w:tcPr>
          <w:p w14:paraId="0C46B3B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מגן אישי: מנעלי בטיחות</w:t>
            </w:r>
          </w:p>
        </w:tc>
        <w:tc>
          <w:tcPr>
            <w:tcW w:w="2381" w:type="dxa"/>
            <w:shd w:val="clear" w:color="auto" w:fill="auto"/>
            <w:vAlign w:val="center"/>
            <w:hideMark/>
          </w:tcPr>
          <w:p w14:paraId="0F68CD7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S4</w:t>
            </w:r>
            <w:r w:rsidRPr="00B157E6">
              <w:rPr>
                <w:rFonts w:ascii="David" w:hAnsi="David" w:cs="David"/>
                <w:color w:val="080908"/>
                <w:rtl/>
              </w:rPr>
              <w:t xml:space="preserve"> ציוד מגן אישי: מנעלי בטיחות</w:t>
            </w:r>
          </w:p>
        </w:tc>
        <w:tc>
          <w:tcPr>
            <w:tcW w:w="1587" w:type="dxa"/>
            <w:shd w:val="clear" w:color="auto" w:fill="auto"/>
            <w:noWrap/>
            <w:hideMark/>
          </w:tcPr>
          <w:p w14:paraId="42A0311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5,674</w:t>
            </w:r>
          </w:p>
        </w:tc>
      </w:tr>
      <w:tr w:rsidR="00E5206B" w:rsidRPr="00B157E6" w14:paraId="5FA44A3C" w14:textId="77777777" w:rsidTr="00054339">
        <w:trPr>
          <w:trHeight w:val="450"/>
          <w:jc w:val="center"/>
        </w:trPr>
        <w:tc>
          <w:tcPr>
            <w:tcW w:w="737" w:type="dxa"/>
            <w:shd w:val="clear" w:color="auto" w:fill="auto"/>
            <w:noWrap/>
            <w:vAlign w:val="center"/>
            <w:hideMark/>
          </w:tcPr>
          <w:p w14:paraId="7FAB544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592</w:t>
            </w:r>
          </w:p>
        </w:tc>
        <w:tc>
          <w:tcPr>
            <w:tcW w:w="1560" w:type="dxa"/>
            <w:shd w:val="clear" w:color="auto" w:fill="auto"/>
            <w:noWrap/>
            <w:hideMark/>
          </w:tcPr>
          <w:p w14:paraId="6ACD312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1011120200</w:t>
            </w:r>
          </w:p>
        </w:tc>
        <w:tc>
          <w:tcPr>
            <w:tcW w:w="2041" w:type="dxa"/>
            <w:shd w:val="clear" w:color="auto" w:fill="auto"/>
            <w:hideMark/>
          </w:tcPr>
          <w:p w14:paraId="5CE2E39B" w14:textId="7709F01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מגן אישי: מנעלי בטיחות</w:t>
            </w:r>
          </w:p>
        </w:tc>
        <w:tc>
          <w:tcPr>
            <w:tcW w:w="1701" w:type="dxa"/>
            <w:shd w:val="clear" w:color="auto" w:fill="auto"/>
            <w:vAlign w:val="center"/>
            <w:hideMark/>
          </w:tcPr>
          <w:p w14:paraId="07428DB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מגן אישי: מנעלי בטיחות</w:t>
            </w:r>
          </w:p>
        </w:tc>
        <w:tc>
          <w:tcPr>
            <w:tcW w:w="2381" w:type="dxa"/>
            <w:shd w:val="clear" w:color="auto" w:fill="auto"/>
            <w:vAlign w:val="center"/>
            <w:hideMark/>
          </w:tcPr>
          <w:p w14:paraId="1F42BE1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מגן אישי: מנעלי בטיחות נעלי בטיחות</w:t>
            </w:r>
          </w:p>
        </w:tc>
        <w:tc>
          <w:tcPr>
            <w:tcW w:w="1587" w:type="dxa"/>
            <w:shd w:val="clear" w:color="auto" w:fill="auto"/>
            <w:noWrap/>
            <w:hideMark/>
          </w:tcPr>
          <w:p w14:paraId="5E82EBF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7,343</w:t>
            </w:r>
          </w:p>
        </w:tc>
      </w:tr>
      <w:tr w:rsidR="00E5206B" w:rsidRPr="00B157E6" w14:paraId="7E6541A1" w14:textId="77777777" w:rsidTr="00054339">
        <w:trPr>
          <w:trHeight w:val="285"/>
          <w:jc w:val="center"/>
        </w:trPr>
        <w:tc>
          <w:tcPr>
            <w:tcW w:w="737" w:type="dxa"/>
            <w:shd w:val="clear" w:color="auto" w:fill="auto"/>
            <w:noWrap/>
            <w:vAlign w:val="center"/>
            <w:hideMark/>
          </w:tcPr>
          <w:p w14:paraId="3CC0CD4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593</w:t>
            </w:r>
          </w:p>
        </w:tc>
        <w:tc>
          <w:tcPr>
            <w:tcW w:w="1560" w:type="dxa"/>
            <w:shd w:val="clear" w:color="auto" w:fill="auto"/>
            <w:noWrap/>
            <w:hideMark/>
          </w:tcPr>
          <w:p w14:paraId="4B8F920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1011120200</w:t>
            </w:r>
          </w:p>
        </w:tc>
        <w:tc>
          <w:tcPr>
            <w:tcW w:w="2041" w:type="dxa"/>
            <w:shd w:val="clear" w:color="auto" w:fill="auto"/>
            <w:hideMark/>
          </w:tcPr>
          <w:p w14:paraId="5DE10435" w14:textId="33A4B52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מגן אישי: מנעלי בטיחות</w:t>
            </w:r>
          </w:p>
        </w:tc>
        <w:tc>
          <w:tcPr>
            <w:tcW w:w="1701" w:type="dxa"/>
            <w:shd w:val="clear" w:color="auto" w:fill="auto"/>
            <w:vAlign w:val="center"/>
            <w:hideMark/>
          </w:tcPr>
          <w:p w14:paraId="1C6B48E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מגן אישי: מנעלי בטיחות</w:t>
            </w:r>
          </w:p>
        </w:tc>
        <w:tc>
          <w:tcPr>
            <w:tcW w:w="2381" w:type="dxa"/>
            <w:shd w:val="clear" w:color="auto" w:fill="auto"/>
            <w:vAlign w:val="center"/>
            <w:hideMark/>
          </w:tcPr>
          <w:p w14:paraId="5AD8DC7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נעלי בטיחות-עור</w:t>
            </w:r>
          </w:p>
        </w:tc>
        <w:tc>
          <w:tcPr>
            <w:tcW w:w="1587" w:type="dxa"/>
            <w:shd w:val="clear" w:color="auto" w:fill="auto"/>
            <w:noWrap/>
            <w:hideMark/>
          </w:tcPr>
          <w:p w14:paraId="4C8DFE6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7,574</w:t>
            </w:r>
          </w:p>
        </w:tc>
      </w:tr>
      <w:tr w:rsidR="00E5206B" w:rsidRPr="00B157E6" w14:paraId="04B8EF78" w14:textId="77777777" w:rsidTr="00054339">
        <w:trPr>
          <w:trHeight w:val="285"/>
          <w:jc w:val="center"/>
        </w:trPr>
        <w:tc>
          <w:tcPr>
            <w:tcW w:w="737" w:type="dxa"/>
            <w:shd w:val="clear" w:color="auto" w:fill="auto"/>
            <w:noWrap/>
            <w:vAlign w:val="center"/>
            <w:hideMark/>
          </w:tcPr>
          <w:p w14:paraId="0D93AEA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594</w:t>
            </w:r>
          </w:p>
        </w:tc>
        <w:tc>
          <w:tcPr>
            <w:tcW w:w="1560" w:type="dxa"/>
            <w:shd w:val="clear" w:color="auto" w:fill="auto"/>
            <w:noWrap/>
            <w:hideMark/>
          </w:tcPr>
          <w:p w14:paraId="759F3B1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1011440000</w:t>
            </w:r>
          </w:p>
        </w:tc>
        <w:tc>
          <w:tcPr>
            <w:tcW w:w="2041" w:type="dxa"/>
            <w:shd w:val="clear" w:color="auto" w:fill="auto"/>
            <w:hideMark/>
          </w:tcPr>
          <w:p w14:paraId="78ABC590" w14:textId="129A1D3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שסתום כדורי עשוי מתכת</w:t>
            </w:r>
          </w:p>
        </w:tc>
        <w:tc>
          <w:tcPr>
            <w:tcW w:w="1701" w:type="dxa"/>
            <w:shd w:val="clear" w:color="auto" w:fill="auto"/>
            <w:vAlign w:val="center"/>
            <w:hideMark/>
          </w:tcPr>
          <w:p w14:paraId="70C7133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שסתום כדורי עשוי מתכת</w:t>
            </w:r>
          </w:p>
        </w:tc>
        <w:tc>
          <w:tcPr>
            <w:tcW w:w="2381" w:type="dxa"/>
            <w:shd w:val="clear" w:color="auto" w:fill="auto"/>
            <w:vAlign w:val="center"/>
            <w:hideMark/>
          </w:tcPr>
          <w:p w14:paraId="2039AA4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שסתום המיועד למי שתייה</w:t>
            </w:r>
          </w:p>
        </w:tc>
        <w:tc>
          <w:tcPr>
            <w:tcW w:w="1587" w:type="dxa"/>
            <w:shd w:val="clear" w:color="auto" w:fill="auto"/>
            <w:noWrap/>
            <w:hideMark/>
          </w:tcPr>
          <w:p w14:paraId="5F45682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27,501</w:t>
            </w:r>
          </w:p>
        </w:tc>
      </w:tr>
      <w:tr w:rsidR="00E5206B" w:rsidRPr="00B157E6" w14:paraId="2895D6C1" w14:textId="77777777" w:rsidTr="00054339">
        <w:trPr>
          <w:trHeight w:val="450"/>
          <w:jc w:val="center"/>
        </w:trPr>
        <w:tc>
          <w:tcPr>
            <w:tcW w:w="737" w:type="dxa"/>
            <w:shd w:val="clear" w:color="auto" w:fill="auto"/>
            <w:noWrap/>
            <w:vAlign w:val="center"/>
            <w:hideMark/>
          </w:tcPr>
          <w:p w14:paraId="45C77F8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595</w:t>
            </w:r>
          </w:p>
        </w:tc>
        <w:tc>
          <w:tcPr>
            <w:tcW w:w="1560" w:type="dxa"/>
            <w:shd w:val="clear" w:color="auto" w:fill="auto"/>
            <w:noWrap/>
            <w:hideMark/>
          </w:tcPr>
          <w:p w14:paraId="1174029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1011440000</w:t>
            </w:r>
          </w:p>
        </w:tc>
        <w:tc>
          <w:tcPr>
            <w:tcW w:w="2041" w:type="dxa"/>
            <w:shd w:val="clear" w:color="auto" w:fill="auto"/>
            <w:hideMark/>
          </w:tcPr>
          <w:p w14:paraId="2A94E6BA" w14:textId="78DFB81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שסתום כדורי עשוי מתכת</w:t>
            </w:r>
          </w:p>
        </w:tc>
        <w:tc>
          <w:tcPr>
            <w:tcW w:w="1701" w:type="dxa"/>
            <w:shd w:val="clear" w:color="auto" w:fill="auto"/>
            <w:vAlign w:val="center"/>
            <w:hideMark/>
          </w:tcPr>
          <w:p w14:paraId="2D642F0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שסתום כדורי עשוי מתכת</w:t>
            </w:r>
          </w:p>
        </w:tc>
        <w:tc>
          <w:tcPr>
            <w:tcW w:w="2381" w:type="dxa"/>
            <w:shd w:val="clear" w:color="auto" w:fill="auto"/>
            <w:vAlign w:val="center"/>
            <w:hideMark/>
          </w:tcPr>
          <w:p w14:paraId="776E22D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שסתום שאינו מיועד למי שתייה</w:t>
            </w:r>
          </w:p>
        </w:tc>
        <w:tc>
          <w:tcPr>
            <w:tcW w:w="1587" w:type="dxa"/>
            <w:shd w:val="clear" w:color="auto" w:fill="auto"/>
            <w:noWrap/>
            <w:hideMark/>
          </w:tcPr>
          <w:p w14:paraId="573BB4D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3,522</w:t>
            </w:r>
          </w:p>
        </w:tc>
      </w:tr>
      <w:tr w:rsidR="00E5206B" w:rsidRPr="00B157E6" w14:paraId="5BB540E8" w14:textId="77777777" w:rsidTr="00054339">
        <w:trPr>
          <w:trHeight w:val="450"/>
          <w:jc w:val="center"/>
        </w:trPr>
        <w:tc>
          <w:tcPr>
            <w:tcW w:w="737" w:type="dxa"/>
            <w:shd w:val="clear" w:color="auto" w:fill="auto"/>
            <w:noWrap/>
            <w:vAlign w:val="center"/>
            <w:hideMark/>
          </w:tcPr>
          <w:p w14:paraId="175C6F8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596</w:t>
            </w:r>
          </w:p>
        </w:tc>
        <w:tc>
          <w:tcPr>
            <w:tcW w:w="1560" w:type="dxa"/>
            <w:shd w:val="clear" w:color="auto" w:fill="auto"/>
            <w:noWrap/>
            <w:hideMark/>
          </w:tcPr>
          <w:p w14:paraId="502E3C9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1011470000</w:t>
            </w:r>
          </w:p>
        </w:tc>
        <w:tc>
          <w:tcPr>
            <w:tcW w:w="2041" w:type="dxa"/>
            <w:shd w:val="clear" w:color="auto" w:fill="auto"/>
            <w:hideMark/>
          </w:tcPr>
          <w:p w14:paraId="18D85F4E" w14:textId="2ADA81D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אגד מתמתח )אלסטי(-דרישות כלליות</w:t>
            </w:r>
          </w:p>
        </w:tc>
        <w:tc>
          <w:tcPr>
            <w:tcW w:w="1701" w:type="dxa"/>
            <w:shd w:val="clear" w:color="auto" w:fill="auto"/>
            <w:vAlign w:val="center"/>
            <w:hideMark/>
          </w:tcPr>
          <w:p w14:paraId="3FCCE80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אגד מתמתח אלסטי</w:t>
            </w:r>
          </w:p>
        </w:tc>
        <w:tc>
          <w:tcPr>
            <w:tcW w:w="2381" w:type="dxa"/>
            <w:shd w:val="clear" w:color="auto" w:fill="auto"/>
            <w:vAlign w:val="center"/>
            <w:hideMark/>
          </w:tcPr>
          <w:p w14:paraId="32ED892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חד פעמי</w:t>
            </w:r>
          </w:p>
        </w:tc>
        <w:tc>
          <w:tcPr>
            <w:tcW w:w="1587" w:type="dxa"/>
            <w:shd w:val="clear" w:color="auto" w:fill="auto"/>
            <w:noWrap/>
            <w:hideMark/>
          </w:tcPr>
          <w:p w14:paraId="5DB3F46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739</w:t>
            </w:r>
          </w:p>
        </w:tc>
      </w:tr>
      <w:tr w:rsidR="00E5206B" w:rsidRPr="00B157E6" w14:paraId="357AF640" w14:textId="77777777" w:rsidTr="00054339">
        <w:trPr>
          <w:trHeight w:val="450"/>
          <w:jc w:val="center"/>
        </w:trPr>
        <w:tc>
          <w:tcPr>
            <w:tcW w:w="737" w:type="dxa"/>
            <w:shd w:val="clear" w:color="auto" w:fill="auto"/>
            <w:noWrap/>
            <w:vAlign w:val="center"/>
            <w:hideMark/>
          </w:tcPr>
          <w:p w14:paraId="5387E46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597</w:t>
            </w:r>
          </w:p>
        </w:tc>
        <w:tc>
          <w:tcPr>
            <w:tcW w:w="1560" w:type="dxa"/>
            <w:shd w:val="clear" w:color="auto" w:fill="auto"/>
            <w:noWrap/>
            <w:hideMark/>
          </w:tcPr>
          <w:p w14:paraId="1F52921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1011470000</w:t>
            </w:r>
          </w:p>
        </w:tc>
        <w:tc>
          <w:tcPr>
            <w:tcW w:w="2041" w:type="dxa"/>
            <w:shd w:val="clear" w:color="auto" w:fill="auto"/>
            <w:hideMark/>
          </w:tcPr>
          <w:p w14:paraId="3DBA9508" w14:textId="4368FF1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אגד מתמתח )אלסטי(-דרישות כלליות</w:t>
            </w:r>
          </w:p>
        </w:tc>
        <w:tc>
          <w:tcPr>
            <w:tcW w:w="1701" w:type="dxa"/>
            <w:shd w:val="clear" w:color="auto" w:fill="auto"/>
            <w:vAlign w:val="center"/>
            <w:hideMark/>
          </w:tcPr>
          <w:p w14:paraId="39F41B3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אגד מתמתח אלסטי</w:t>
            </w:r>
          </w:p>
        </w:tc>
        <w:tc>
          <w:tcPr>
            <w:tcW w:w="2381" w:type="dxa"/>
            <w:shd w:val="clear" w:color="auto" w:fill="auto"/>
            <w:vAlign w:val="center"/>
            <w:hideMark/>
          </w:tcPr>
          <w:p w14:paraId="64C5CA0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רב פעמי</w:t>
            </w:r>
          </w:p>
        </w:tc>
        <w:tc>
          <w:tcPr>
            <w:tcW w:w="1587" w:type="dxa"/>
            <w:shd w:val="clear" w:color="auto" w:fill="auto"/>
            <w:noWrap/>
            <w:hideMark/>
          </w:tcPr>
          <w:p w14:paraId="12E34FD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1,108</w:t>
            </w:r>
          </w:p>
        </w:tc>
      </w:tr>
      <w:tr w:rsidR="00E5206B" w:rsidRPr="00B157E6" w14:paraId="375CC47F" w14:textId="77777777" w:rsidTr="00054339">
        <w:trPr>
          <w:trHeight w:val="450"/>
          <w:jc w:val="center"/>
        </w:trPr>
        <w:tc>
          <w:tcPr>
            <w:tcW w:w="737" w:type="dxa"/>
            <w:shd w:val="clear" w:color="auto" w:fill="auto"/>
            <w:noWrap/>
            <w:vAlign w:val="center"/>
            <w:hideMark/>
          </w:tcPr>
          <w:p w14:paraId="4945B47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598</w:t>
            </w:r>
          </w:p>
        </w:tc>
        <w:tc>
          <w:tcPr>
            <w:tcW w:w="1560" w:type="dxa"/>
            <w:shd w:val="clear" w:color="auto" w:fill="auto"/>
            <w:noWrap/>
            <w:hideMark/>
          </w:tcPr>
          <w:p w14:paraId="122A04F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1012280000</w:t>
            </w:r>
          </w:p>
        </w:tc>
        <w:tc>
          <w:tcPr>
            <w:tcW w:w="2041" w:type="dxa"/>
            <w:shd w:val="clear" w:color="auto" w:fill="auto"/>
            <w:hideMark/>
          </w:tcPr>
          <w:p w14:paraId="710C49BF" w14:textId="6B51921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אגד מתמתח מידבק מאליו המכיל אבץ חמצני</w:t>
            </w:r>
          </w:p>
        </w:tc>
        <w:tc>
          <w:tcPr>
            <w:tcW w:w="1701" w:type="dxa"/>
            <w:shd w:val="clear" w:color="auto" w:fill="auto"/>
            <w:vAlign w:val="center"/>
            <w:hideMark/>
          </w:tcPr>
          <w:p w14:paraId="7F76071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אגד מתמתח נצמד עם אבץ עם </w:t>
            </w:r>
            <w:proofErr w:type="spellStart"/>
            <w:r w:rsidRPr="00B157E6">
              <w:rPr>
                <w:rFonts w:ascii="David" w:hAnsi="David" w:cs="David"/>
                <w:color w:val="080908"/>
                <w:rtl/>
              </w:rPr>
              <w:t>אמ"ר</w:t>
            </w:r>
            <w:proofErr w:type="spellEnd"/>
          </w:p>
        </w:tc>
        <w:tc>
          <w:tcPr>
            <w:tcW w:w="2381" w:type="dxa"/>
            <w:shd w:val="clear" w:color="auto" w:fill="auto"/>
            <w:vAlign w:val="center"/>
            <w:hideMark/>
          </w:tcPr>
          <w:p w14:paraId="6DF9F98E" w14:textId="3CE2819B"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אגד מתמתח נצמד עם אבץ עם </w:t>
            </w:r>
            <w:proofErr w:type="spellStart"/>
            <w:r w:rsidRPr="00B157E6">
              <w:rPr>
                <w:rFonts w:ascii="David" w:hAnsi="David" w:cs="David"/>
                <w:color w:val="080908"/>
                <w:rtl/>
              </w:rPr>
              <w:t>אמ"ר</w:t>
            </w:r>
            <w:proofErr w:type="spellEnd"/>
          </w:p>
        </w:tc>
        <w:tc>
          <w:tcPr>
            <w:tcW w:w="1587" w:type="dxa"/>
            <w:shd w:val="clear" w:color="auto" w:fill="auto"/>
            <w:noWrap/>
            <w:hideMark/>
          </w:tcPr>
          <w:p w14:paraId="29E7A97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1,849</w:t>
            </w:r>
          </w:p>
        </w:tc>
      </w:tr>
      <w:tr w:rsidR="00E5206B" w:rsidRPr="00B157E6" w14:paraId="2C5DF2EC" w14:textId="77777777" w:rsidTr="00054339">
        <w:trPr>
          <w:trHeight w:val="285"/>
          <w:jc w:val="center"/>
        </w:trPr>
        <w:tc>
          <w:tcPr>
            <w:tcW w:w="737" w:type="dxa"/>
            <w:shd w:val="clear" w:color="auto" w:fill="auto"/>
            <w:noWrap/>
            <w:vAlign w:val="center"/>
            <w:hideMark/>
          </w:tcPr>
          <w:p w14:paraId="7CEB118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599</w:t>
            </w:r>
          </w:p>
        </w:tc>
        <w:tc>
          <w:tcPr>
            <w:tcW w:w="1560" w:type="dxa"/>
            <w:shd w:val="clear" w:color="auto" w:fill="auto"/>
            <w:noWrap/>
            <w:hideMark/>
          </w:tcPr>
          <w:p w14:paraId="610D511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1012400000</w:t>
            </w:r>
          </w:p>
        </w:tc>
        <w:tc>
          <w:tcPr>
            <w:tcW w:w="2041" w:type="dxa"/>
            <w:shd w:val="clear" w:color="auto" w:fill="auto"/>
            <w:hideMark/>
          </w:tcPr>
          <w:p w14:paraId="56EDF8B0" w14:textId="2051D5C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אגד גבס</w:t>
            </w:r>
          </w:p>
        </w:tc>
        <w:tc>
          <w:tcPr>
            <w:tcW w:w="1701" w:type="dxa"/>
            <w:shd w:val="clear" w:color="auto" w:fill="auto"/>
            <w:vAlign w:val="center"/>
            <w:hideMark/>
          </w:tcPr>
          <w:p w14:paraId="026A5D6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אגד גבס</w:t>
            </w:r>
          </w:p>
        </w:tc>
        <w:tc>
          <w:tcPr>
            <w:tcW w:w="2381" w:type="dxa"/>
            <w:shd w:val="clear" w:color="auto" w:fill="auto"/>
            <w:vAlign w:val="center"/>
            <w:hideMark/>
          </w:tcPr>
          <w:p w14:paraId="458D9CE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אגד גבס</w:t>
            </w:r>
          </w:p>
        </w:tc>
        <w:tc>
          <w:tcPr>
            <w:tcW w:w="1587" w:type="dxa"/>
            <w:shd w:val="clear" w:color="auto" w:fill="auto"/>
            <w:noWrap/>
            <w:hideMark/>
          </w:tcPr>
          <w:p w14:paraId="64C9CA2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1,849</w:t>
            </w:r>
          </w:p>
        </w:tc>
      </w:tr>
      <w:tr w:rsidR="00E5206B" w:rsidRPr="00B157E6" w14:paraId="54E9FDCD" w14:textId="77777777" w:rsidTr="00054339">
        <w:trPr>
          <w:trHeight w:val="450"/>
          <w:jc w:val="center"/>
        </w:trPr>
        <w:tc>
          <w:tcPr>
            <w:tcW w:w="737" w:type="dxa"/>
            <w:shd w:val="clear" w:color="auto" w:fill="auto"/>
            <w:noWrap/>
            <w:vAlign w:val="center"/>
            <w:hideMark/>
          </w:tcPr>
          <w:p w14:paraId="2B3D01A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600</w:t>
            </w:r>
          </w:p>
        </w:tc>
        <w:tc>
          <w:tcPr>
            <w:tcW w:w="1560" w:type="dxa"/>
            <w:shd w:val="clear" w:color="auto" w:fill="auto"/>
            <w:noWrap/>
            <w:hideMark/>
          </w:tcPr>
          <w:p w14:paraId="5E754D2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1012580400</w:t>
            </w:r>
          </w:p>
        </w:tc>
        <w:tc>
          <w:tcPr>
            <w:tcW w:w="2041" w:type="dxa"/>
            <w:shd w:val="clear" w:color="auto" w:fill="auto"/>
            <w:hideMark/>
          </w:tcPr>
          <w:p w14:paraId="551E3ADE" w14:textId="124025E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ביגוד מגן: ביגוד בעל נראות גבוהה - שיטות</w:t>
            </w:r>
          </w:p>
        </w:tc>
        <w:tc>
          <w:tcPr>
            <w:tcW w:w="1701" w:type="dxa"/>
            <w:shd w:val="clear" w:color="auto" w:fill="auto"/>
            <w:vAlign w:val="center"/>
            <w:hideMark/>
          </w:tcPr>
          <w:p w14:paraId="03C5451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ביגוד מגן או זוהר</w:t>
            </w:r>
          </w:p>
        </w:tc>
        <w:tc>
          <w:tcPr>
            <w:tcW w:w="2381" w:type="dxa"/>
            <w:shd w:val="clear" w:color="auto" w:fill="auto"/>
            <w:vAlign w:val="center"/>
            <w:hideMark/>
          </w:tcPr>
          <w:p w14:paraId="41F8798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COAT</w:t>
            </w:r>
            <w:r w:rsidRPr="00B157E6">
              <w:rPr>
                <w:rFonts w:ascii="David" w:hAnsi="David" w:cs="David"/>
                <w:color w:val="080908"/>
                <w:rtl/>
              </w:rPr>
              <w:t>-בעל נראות גבוהה תקן אירופאי</w:t>
            </w:r>
          </w:p>
        </w:tc>
        <w:tc>
          <w:tcPr>
            <w:tcW w:w="1587" w:type="dxa"/>
            <w:shd w:val="clear" w:color="auto" w:fill="auto"/>
            <w:noWrap/>
            <w:hideMark/>
          </w:tcPr>
          <w:p w14:paraId="745AA7F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9,947</w:t>
            </w:r>
          </w:p>
        </w:tc>
      </w:tr>
      <w:tr w:rsidR="00E5206B" w:rsidRPr="00B157E6" w14:paraId="520311D2" w14:textId="77777777" w:rsidTr="00054339">
        <w:trPr>
          <w:trHeight w:val="450"/>
          <w:jc w:val="center"/>
        </w:trPr>
        <w:tc>
          <w:tcPr>
            <w:tcW w:w="737" w:type="dxa"/>
            <w:shd w:val="clear" w:color="auto" w:fill="auto"/>
            <w:noWrap/>
            <w:vAlign w:val="center"/>
            <w:hideMark/>
          </w:tcPr>
          <w:p w14:paraId="2FBA8A4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601</w:t>
            </w:r>
          </w:p>
        </w:tc>
        <w:tc>
          <w:tcPr>
            <w:tcW w:w="1560" w:type="dxa"/>
            <w:shd w:val="clear" w:color="auto" w:fill="auto"/>
            <w:noWrap/>
            <w:hideMark/>
          </w:tcPr>
          <w:p w14:paraId="225863D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1012580400</w:t>
            </w:r>
          </w:p>
        </w:tc>
        <w:tc>
          <w:tcPr>
            <w:tcW w:w="2041" w:type="dxa"/>
            <w:shd w:val="clear" w:color="auto" w:fill="auto"/>
            <w:hideMark/>
          </w:tcPr>
          <w:p w14:paraId="33FC28D2" w14:textId="4338937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ביגוד מגן: ביגוד בעל נראות גבוהה - שיטות</w:t>
            </w:r>
          </w:p>
        </w:tc>
        <w:tc>
          <w:tcPr>
            <w:tcW w:w="1701" w:type="dxa"/>
            <w:shd w:val="clear" w:color="auto" w:fill="auto"/>
            <w:vAlign w:val="center"/>
            <w:hideMark/>
          </w:tcPr>
          <w:p w14:paraId="6BB6CCB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ביגוד מגן או זוהר</w:t>
            </w:r>
          </w:p>
        </w:tc>
        <w:tc>
          <w:tcPr>
            <w:tcW w:w="2381" w:type="dxa"/>
            <w:shd w:val="clear" w:color="auto" w:fill="auto"/>
            <w:vAlign w:val="center"/>
            <w:hideMark/>
          </w:tcPr>
          <w:p w14:paraId="5ED86CC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COAT</w:t>
            </w:r>
            <w:r w:rsidRPr="00B157E6">
              <w:rPr>
                <w:rFonts w:ascii="David" w:hAnsi="David" w:cs="David"/>
                <w:color w:val="080908"/>
                <w:rtl/>
              </w:rPr>
              <w:t>-בעל נראות גבוהה תקן אמריקאי</w:t>
            </w:r>
          </w:p>
        </w:tc>
        <w:tc>
          <w:tcPr>
            <w:tcW w:w="1587" w:type="dxa"/>
            <w:shd w:val="clear" w:color="auto" w:fill="auto"/>
            <w:noWrap/>
            <w:hideMark/>
          </w:tcPr>
          <w:p w14:paraId="2FD3236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11,213</w:t>
            </w:r>
          </w:p>
        </w:tc>
      </w:tr>
      <w:tr w:rsidR="00E5206B" w:rsidRPr="00B157E6" w14:paraId="65BDBF11" w14:textId="77777777" w:rsidTr="00054339">
        <w:trPr>
          <w:trHeight w:val="450"/>
          <w:jc w:val="center"/>
        </w:trPr>
        <w:tc>
          <w:tcPr>
            <w:tcW w:w="737" w:type="dxa"/>
            <w:shd w:val="clear" w:color="auto" w:fill="auto"/>
            <w:noWrap/>
            <w:vAlign w:val="center"/>
            <w:hideMark/>
          </w:tcPr>
          <w:p w14:paraId="5ACF7D7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602</w:t>
            </w:r>
          </w:p>
        </w:tc>
        <w:tc>
          <w:tcPr>
            <w:tcW w:w="1560" w:type="dxa"/>
            <w:shd w:val="clear" w:color="auto" w:fill="auto"/>
            <w:noWrap/>
            <w:hideMark/>
          </w:tcPr>
          <w:p w14:paraId="650DA98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1012580400</w:t>
            </w:r>
          </w:p>
        </w:tc>
        <w:tc>
          <w:tcPr>
            <w:tcW w:w="2041" w:type="dxa"/>
            <w:shd w:val="clear" w:color="auto" w:fill="auto"/>
            <w:hideMark/>
          </w:tcPr>
          <w:p w14:paraId="582CA130" w14:textId="6A13F10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ביגוד מגן: ביגוד בעל נראות גבוהה - שיטות</w:t>
            </w:r>
          </w:p>
        </w:tc>
        <w:tc>
          <w:tcPr>
            <w:tcW w:w="1701" w:type="dxa"/>
            <w:shd w:val="clear" w:color="auto" w:fill="auto"/>
            <w:vAlign w:val="center"/>
            <w:hideMark/>
          </w:tcPr>
          <w:p w14:paraId="43309AC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ביגוד מגן או זוהר</w:t>
            </w:r>
          </w:p>
        </w:tc>
        <w:tc>
          <w:tcPr>
            <w:tcW w:w="2381" w:type="dxa"/>
            <w:shd w:val="clear" w:color="auto" w:fill="auto"/>
            <w:vAlign w:val="center"/>
            <w:hideMark/>
          </w:tcPr>
          <w:p w14:paraId="3AAEDD8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VEST</w:t>
            </w:r>
            <w:r w:rsidRPr="00B157E6">
              <w:rPr>
                <w:rFonts w:ascii="David" w:hAnsi="David" w:cs="David"/>
                <w:color w:val="080908"/>
                <w:rtl/>
              </w:rPr>
              <w:t>-בעל נראות גבוהה תקן אירופאי</w:t>
            </w:r>
          </w:p>
        </w:tc>
        <w:tc>
          <w:tcPr>
            <w:tcW w:w="1587" w:type="dxa"/>
            <w:shd w:val="clear" w:color="auto" w:fill="auto"/>
            <w:noWrap/>
            <w:hideMark/>
          </w:tcPr>
          <w:p w14:paraId="6175229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8,017</w:t>
            </w:r>
          </w:p>
        </w:tc>
      </w:tr>
      <w:tr w:rsidR="00E5206B" w:rsidRPr="00B157E6" w14:paraId="7A997579" w14:textId="77777777" w:rsidTr="00054339">
        <w:trPr>
          <w:trHeight w:val="450"/>
          <w:jc w:val="center"/>
        </w:trPr>
        <w:tc>
          <w:tcPr>
            <w:tcW w:w="737" w:type="dxa"/>
            <w:shd w:val="clear" w:color="auto" w:fill="auto"/>
            <w:noWrap/>
            <w:vAlign w:val="center"/>
            <w:hideMark/>
          </w:tcPr>
          <w:p w14:paraId="3B57EDC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603</w:t>
            </w:r>
          </w:p>
        </w:tc>
        <w:tc>
          <w:tcPr>
            <w:tcW w:w="1560" w:type="dxa"/>
            <w:shd w:val="clear" w:color="auto" w:fill="auto"/>
            <w:noWrap/>
            <w:hideMark/>
          </w:tcPr>
          <w:p w14:paraId="374AD0A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1012580400</w:t>
            </w:r>
          </w:p>
        </w:tc>
        <w:tc>
          <w:tcPr>
            <w:tcW w:w="2041" w:type="dxa"/>
            <w:shd w:val="clear" w:color="auto" w:fill="auto"/>
            <w:hideMark/>
          </w:tcPr>
          <w:p w14:paraId="4C326D54" w14:textId="368F776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ביגוד מגן: ביגוד בעל נראות גבוהה - שיטות</w:t>
            </w:r>
          </w:p>
        </w:tc>
        <w:tc>
          <w:tcPr>
            <w:tcW w:w="1701" w:type="dxa"/>
            <w:shd w:val="clear" w:color="auto" w:fill="auto"/>
            <w:vAlign w:val="center"/>
            <w:hideMark/>
          </w:tcPr>
          <w:p w14:paraId="45991C3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ביגוד מגן או זוהר</w:t>
            </w:r>
          </w:p>
        </w:tc>
        <w:tc>
          <w:tcPr>
            <w:tcW w:w="2381" w:type="dxa"/>
            <w:shd w:val="clear" w:color="auto" w:fill="auto"/>
            <w:vAlign w:val="center"/>
            <w:hideMark/>
          </w:tcPr>
          <w:p w14:paraId="1DDD192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VEST</w:t>
            </w:r>
            <w:r w:rsidRPr="00B157E6">
              <w:rPr>
                <w:rFonts w:ascii="David" w:hAnsi="David" w:cs="David"/>
                <w:color w:val="080908"/>
                <w:rtl/>
              </w:rPr>
              <w:t>-בעל נראות גבוהה תקן אמריקאי</w:t>
            </w:r>
          </w:p>
        </w:tc>
        <w:tc>
          <w:tcPr>
            <w:tcW w:w="1587" w:type="dxa"/>
            <w:shd w:val="clear" w:color="auto" w:fill="auto"/>
            <w:noWrap/>
            <w:hideMark/>
          </w:tcPr>
          <w:p w14:paraId="461A50C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7,905</w:t>
            </w:r>
          </w:p>
        </w:tc>
      </w:tr>
      <w:tr w:rsidR="00E5206B" w:rsidRPr="00B157E6" w14:paraId="2CE439FC" w14:textId="77777777" w:rsidTr="00054339">
        <w:trPr>
          <w:trHeight w:val="450"/>
          <w:jc w:val="center"/>
        </w:trPr>
        <w:tc>
          <w:tcPr>
            <w:tcW w:w="737" w:type="dxa"/>
            <w:shd w:val="clear" w:color="auto" w:fill="auto"/>
            <w:noWrap/>
            <w:vAlign w:val="center"/>
            <w:hideMark/>
          </w:tcPr>
          <w:p w14:paraId="6C3C8FF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604</w:t>
            </w:r>
          </w:p>
        </w:tc>
        <w:tc>
          <w:tcPr>
            <w:tcW w:w="1560" w:type="dxa"/>
            <w:shd w:val="clear" w:color="auto" w:fill="auto"/>
            <w:noWrap/>
            <w:hideMark/>
          </w:tcPr>
          <w:p w14:paraId="6A6C4EB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1012580400</w:t>
            </w:r>
          </w:p>
        </w:tc>
        <w:tc>
          <w:tcPr>
            <w:tcW w:w="2041" w:type="dxa"/>
            <w:shd w:val="clear" w:color="auto" w:fill="auto"/>
            <w:hideMark/>
          </w:tcPr>
          <w:p w14:paraId="5815E900" w14:textId="41B5B13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ביגוד מגן: ביגוד בעל נראות גבוהה - שיטות</w:t>
            </w:r>
          </w:p>
        </w:tc>
        <w:tc>
          <w:tcPr>
            <w:tcW w:w="1701" w:type="dxa"/>
            <w:shd w:val="clear" w:color="auto" w:fill="auto"/>
            <w:vAlign w:val="center"/>
            <w:hideMark/>
          </w:tcPr>
          <w:p w14:paraId="5B98894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ביגוד מגן או זוהר</w:t>
            </w:r>
          </w:p>
        </w:tc>
        <w:tc>
          <w:tcPr>
            <w:tcW w:w="2381" w:type="dxa"/>
            <w:shd w:val="clear" w:color="auto" w:fill="auto"/>
            <w:vAlign w:val="center"/>
            <w:hideMark/>
          </w:tcPr>
          <w:p w14:paraId="05D65DC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בעל נראות גבוהה תקן אמריקאי-אביזר</w:t>
            </w:r>
          </w:p>
        </w:tc>
        <w:tc>
          <w:tcPr>
            <w:tcW w:w="1587" w:type="dxa"/>
            <w:shd w:val="clear" w:color="auto" w:fill="auto"/>
            <w:noWrap/>
            <w:hideMark/>
          </w:tcPr>
          <w:p w14:paraId="0BD95D7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7,905</w:t>
            </w:r>
          </w:p>
        </w:tc>
      </w:tr>
      <w:tr w:rsidR="00E5206B" w:rsidRPr="00B157E6" w14:paraId="781EB9DF" w14:textId="77777777" w:rsidTr="00054339">
        <w:trPr>
          <w:trHeight w:val="450"/>
          <w:jc w:val="center"/>
        </w:trPr>
        <w:tc>
          <w:tcPr>
            <w:tcW w:w="737" w:type="dxa"/>
            <w:shd w:val="clear" w:color="auto" w:fill="auto"/>
            <w:noWrap/>
            <w:vAlign w:val="center"/>
            <w:hideMark/>
          </w:tcPr>
          <w:p w14:paraId="4A914D8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605</w:t>
            </w:r>
          </w:p>
        </w:tc>
        <w:tc>
          <w:tcPr>
            <w:tcW w:w="1560" w:type="dxa"/>
            <w:shd w:val="clear" w:color="auto" w:fill="auto"/>
            <w:noWrap/>
            <w:hideMark/>
          </w:tcPr>
          <w:p w14:paraId="43579A0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1012680300</w:t>
            </w:r>
          </w:p>
        </w:tc>
        <w:tc>
          <w:tcPr>
            <w:tcW w:w="2041" w:type="dxa"/>
            <w:shd w:val="clear" w:color="auto" w:fill="auto"/>
            <w:hideMark/>
          </w:tcPr>
          <w:p w14:paraId="12BD70B7" w14:textId="7374220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מזרקים </w:t>
            </w:r>
            <w:proofErr w:type="spellStart"/>
            <w:r w:rsidRPr="004D7315">
              <w:rPr>
                <w:rFonts w:ascii="David" w:hAnsi="David" w:cs="David"/>
                <w:color w:val="080908"/>
                <w:rtl/>
              </w:rPr>
              <w:t>ומחטים:מזרקים</w:t>
            </w:r>
            <w:proofErr w:type="spellEnd"/>
            <w:r w:rsidRPr="004D7315">
              <w:rPr>
                <w:rFonts w:ascii="David" w:hAnsi="David" w:cs="David"/>
                <w:color w:val="080908"/>
                <w:rtl/>
              </w:rPr>
              <w:t xml:space="preserve"> </w:t>
            </w:r>
            <w:proofErr w:type="spellStart"/>
            <w:r w:rsidRPr="004D7315">
              <w:rPr>
                <w:rFonts w:ascii="David" w:hAnsi="David" w:cs="David"/>
                <w:color w:val="080908"/>
                <w:rtl/>
              </w:rPr>
              <w:t>היפודרמיים</w:t>
            </w:r>
            <w:proofErr w:type="spellEnd"/>
            <w:r w:rsidRPr="004D7315">
              <w:rPr>
                <w:rFonts w:ascii="David" w:hAnsi="David" w:cs="David"/>
                <w:color w:val="080908"/>
                <w:rtl/>
              </w:rPr>
              <w:t xml:space="preserve"> סטריליים</w:t>
            </w:r>
          </w:p>
        </w:tc>
        <w:tc>
          <w:tcPr>
            <w:tcW w:w="1701" w:type="dxa"/>
            <w:shd w:val="clear" w:color="auto" w:fill="auto"/>
            <w:vAlign w:val="center"/>
            <w:hideMark/>
          </w:tcPr>
          <w:p w14:paraId="0899D25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מזרקים ומחטים</w:t>
            </w:r>
          </w:p>
        </w:tc>
        <w:tc>
          <w:tcPr>
            <w:tcW w:w="2381" w:type="dxa"/>
            <w:shd w:val="clear" w:color="auto" w:fill="auto"/>
            <w:vAlign w:val="center"/>
            <w:hideMark/>
          </w:tcPr>
          <w:p w14:paraId="1027B78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מזרק עם מחט</w:t>
            </w:r>
          </w:p>
        </w:tc>
        <w:tc>
          <w:tcPr>
            <w:tcW w:w="1587" w:type="dxa"/>
            <w:shd w:val="clear" w:color="auto" w:fill="auto"/>
            <w:noWrap/>
            <w:hideMark/>
          </w:tcPr>
          <w:p w14:paraId="5EB8F1B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5,814</w:t>
            </w:r>
          </w:p>
        </w:tc>
      </w:tr>
      <w:tr w:rsidR="00E5206B" w:rsidRPr="00B157E6" w14:paraId="2F68886E" w14:textId="77777777" w:rsidTr="00054339">
        <w:trPr>
          <w:trHeight w:val="450"/>
          <w:jc w:val="center"/>
        </w:trPr>
        <w:tc>
          <w:tcPr>
            <w:tcW w:w="737" w:type="dxa"/>
            <w:shd w:val="clear" w:color="auto" w:fill="auto"/>
            <w:noWrap/>
            <w:vAlign w:val="center"/>
            <w:hideMark/>
          </w:tcPr>
          <w:p w14:paraId="4DCD948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606</w:t>
            </w:r>
          </w:p>
        </w:tc>
        <w:tc>
          <w:tcPr>
            <w:tcW w:w="1560" w:type="dxa"/>
            <w:shd w:val="clear" w:color="auto" w:fill="auto"/>
            <w:noWrap/>
            <w:hideMark/>
          </w:tcPr>
          <w:p w14:paraId="62C7C3E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1012680300</w:t>
            </w:r>
          </w:p>
        </w:tc>
        <w:tc>
          <w:tcPr>
            <w:tcW w:w="2041" w:type="dxa"/>
            <w:shd w:val="clear" w:color="auto" w:fill="auto"/>
            <w:hideMark/>
          </w:tcPr>
          <w:p w14:paraId="24B34BFD" w14:textId="4A8D4E8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מזרקים </w:t>
            </w:r>
            <w:proofErr w:type="spellStart"/>
            <w:r w:rsidRPr="004D7315">
              <w:rPr>
                <w:rFonts w:ascii="David" w:hAnsi="David" w:cs="David"/>
                <w:color w:val="080908"/>
                <w:rtl/>
              </w:rPr>
              <w:t>ומחטים:מזרקים</w:t>
            </w:r>
            <w:proofErr w:type="spellEnd"/>
            <w:r w:rsidRPr="004D7315">
              <w:rPr>
                <w:rFonts w:ascii="David" w:hAnsi="David" w:cs="David"/>
                <w:color w:val="080908"/>
                <w:rtl/>
              </w:rPr>
              <w:t xml:space="preserve"> </w:t>
            </w:r>
            <w:proofErr w:type="spellStart"/>
            <w:r w:rsidRPr="004D7315">
              <w:rPr>
                <w:rFonts w:ascii="David" w:hAnsi="David" w:cs="David"/>
                <w:color w:val="080908"/>
                <w:rtl/>
              </w:rPr>
              <w:t>היפודרמיים</w:t>
            </w:r>
            <w:proofErr w:type="spellEnd"/>
            <w:r w:rsidRPr="004D7315">
              <w:rPr>
                <w:rFonts w:ascii="David" w:hAnsi="David" w:cs="David"/>
                <w:color w:val="080908"/>
                <w:rtl/>
              </w:rPr>
              <w:t xml:space="preserve"> סטריליים</w:t>
            </w:r>
          </w:p>
        </w:tc>
        <w:tc>
          <w:tcPr>
            <w:tcW w:w="1701" w:type="dxa"/>
            <w:shd w:val="clear" w:color="auto" w:fill="auto"/>
            <w:vAlign w:val="center"/>
            <w:hideMark/>
          </w:tcPr>
          <w:p w14:paraId="0D76DEF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מזרקים ומחטים</w:t>
            </w:r>
          </w:p>
        </w:tc>
        <w:tc>
          <w:tcPr>
            <w:tcW w:w="2381" w:type="dxa"/>
            <w:shd w:val="clear" w:color="auto" w:fill="auto"/>
            <w:vAlign w:val="center"/>
            <w:hideMark/>
          </w:tcPr>
          <w:p w14:paraId="24534F3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מזרק סטרילי ידני</w:t>
            </w:r>
          </w:p>
        </w:tc>
        <w:tc>
          <w:tcPr>
            <w:tcW w:w="1587" w:type="dxa"/>
            <w:shd w:val="clear" w:color="auto" w:fill="auto"/>
            <w:noWrap/>
            <w:hideMark/>
          </w:tcPr>
          <w:p w14:paraId="2B13BDE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5,814</w:t>
            </w:r>
          </w:p>
        </w:tc>
      </w:tr>
      <w:tr w:rsidR="00E5206B" w:rsidRPr="00B157E6" w14:paraId="0A2F7AA8" w14:textId="77777777" w:rsidTr="00054339">
        <w:trPr>
          <w:trHeight w:val="450"/>
          <w:jc w:val="center"/>
        </w:trPr>
        <w:tc>
          <w:tcPr>
            <w:tcW w:w="737" w:type="dxa"/>
            <w:shd w:val="clear" w:color="auto" w:fill="auto"/>
            <w:noWrap/>
            <w:vAlign w:val="center"/>
            <w:hideMark/>
          </w:tcPr>
          <w:p w14:paraId="5846AB1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607</w:t>
            </w:r>
          </w:p>
        </w:tc>
        <w:tc>
          <w:tcPr>
            <w:tcW w:w="1560" w:type="dxa"/>
            <w:shd w:val="clear" w:color="auto" w:fill="auto"/>
            <w:noWrap/>
            <w:hideMark/>
          </w:tcPr>
          <w:p w14:paraId="2A1D937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1012680500</w:t>
            </w:r>
          </w:p>
        </w:tc>
        <w:tc>
          <w:tcPr>
            <w:tcW w:w="2041" w:type="dxa"/>
            <w:shd w:val="clear" w:color="auto" w:fill="auto"/>
            <w:hideMark/>
          </w:tcPr>
          <w:p w14:paraId="4BAF832A" w14:textId="4EAFAB7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מזרקים סטריליים חד-פעמיים עם מחט או ללא</w:t>
            </w:r>
          </w:p>
        </w:tc>
        <w:tc>
          <w:tcPr>
            <w:tcW w:w="1701" w:type="dxa"/>
            <w:shd w:val="clear" w:color="auto" w:fill="auto"/>
            <w:vAlign w:val="center"/>
            <w:hideMark/>
          </w:tcPr>
          <w:p w14:paraId="2747C5E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מזרקים ומחטים</w:t>
            </w:r>
          </w:p>
        </w:tc>
        <w:tc>
          <w:tcPr>
            <w:tcW w:w="2381" w:type="dxa"/>
            <w:shd w:val="clear" w:color="auto" w:fill="auto"/>
            <w:vAlign w:val="center"/>
            <w:hideMark/>
          </w:tcPr>
          <w:p w14:paraId="07806BD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מזרק </w:t>
            </w:r>
            <w:proofErr w:type="spellStart"/>
            <w:r w:rsidRPr="00B157E6">
              <w:rPr>
                <w:rFonts w:ascii="David" w:hAnsi="David" w:cs="David"/>
                <w:color w:val="080908"/>
                <w:rtl/>
              </w:rPr>
              <w:t>אנסולין</w:t>
            </w:r>
            <w:proofErr w:type="spellEnd"/>
            <w:r w:rsidRPr="00B157E6">
              <w:rPr>
                <w:rFonts w:ascii="David" w:hAnsi="David" w:cs="David"/>
                <w:color w:val="080908"/>
                <w:rtl/>
              </w:rPr>
              <w:t xml:space="preserve"> חד-פעמי</w:t>
            </w:r>
          </w:p>
        </w:tc>
        <w:tc>
          <w:tcPr>
            <w:tcW w:w="1587" w:type="dxa"/>
            <w:shd w:val="clear" w:color="auto" w:fill="auto"/>
            <w:noWrap/>
            <w:hideMark/>
          </w:tcPr>
          <w:p w14:paraId="64B4E12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9,147</w:t>
            </w:r>
          </w:p>
        </w:tc>
      </w:tr>
      <w:tr w:rsidR="00E5206B" w:rsidRPr="00B157E6" w14:paraId="1C0021CA" w14:textId="77777777" w:rsidTr="00054339">
        <w:trPr>
          <w:trHeight w:val="450"/>
          <w:jc w:val="center"/>
        </w:trPr>
        <w:tc>
          <w:tcPr>
            <w:tcW w:w="737" w:type="dxa"/>
            <w:shd w:val="clear" w:color="auto" w:fill="auto"/>
            <w:noWrap/>
            <w:vAlign w:val="center"/>
            <w:hideMark/>
          </w:tcPr>
          <w:p w14:paraId="5A81237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608</w:t>
            </w:r>
          </w:p>
        </w:tc>
        <w:tc>
          <w:tcPr>
            <w:tcW w:w="1560" w:type="dxa"/>
            <w:shd w:val="clear" w:color="auto" w:fill="auto"/>
            <w:noWrap/>
            <w:hideMark/>
          </w:tcPr>
          <w:p w14:paraId="2739B0E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1012680700</w:t>
            </w:r>
          </w:p>
        </w:tc>
        <w:tc>
          <w:tcPr>
            <w:tcW w:w="2041" w:type="dxa"/>
            <w:shd w:val="clear" w:color="auto" w:fill="auto"/>
            <w:hideMark/>
          </w:tcPr>
          <w:p w14:paraId="6B440AEB" w14:textId="0C56740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מזרקים ומחטים/</w:t>
            </w:r>
            <w:proofErr w:type="spellStart"/>
            <w:r w:rsidRPr="004D7315">
              <w:rPr>
                <w:rFonts w:ascii="David" w:hAnsi="David" w:cs="David"/>
                <w:color w:val="080908"/>
                <w:rtl/>
              </w:rPr>
              <w:t>היפודרמיות</w:t>
            </w:r>
            <w:proofErr w:type="spellEnd"/>
            <w:r w:rsidRPr="004D7315">
              <w:rPr>
                <w:rFonts w:ascii="David" w:hAnsi="David" w:cs="David"/>
                <w:color w:val="080908"/>
                <w:rtl/>
              </w:rPr>
              <w:t xml:space="preserve"> לשימוש חד פעמי</w:t>
            </w:r>
          </w:p>
        </w:tc>
        <w:tc>
          <w:tcPr>
            <w:tcW w:w="1701" w:type="dxa"/>
            <w:shd w:val="clear" w:color="auto" w:fill="auto"/>
            <w:vAlign w:val="center"/>
            <w:hideMark/>
          </w:tcPr>
          <w:p w14:paraId="2C63CF6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מזרקים ומחטים</w:t>
            </w:r>
          </w:p>
        </w:tc>
        <w:tc>
          <w:tcPr>
            <w:tcW w:w="2381" w:type="dxa"/>
            <w:shd w:val="clear" w:color="auto" w:fill="auto"/>
            <w:vAlign w:val="center"/>
            <w:hideMark/>
          </w:tcPr>
          <w:p w14:paraId="0C17BFB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מחט ממזרק</w:t>
            </w:r>
          </w:p>
        </w:tc>
        <w:tc>
          <w:tcPr>
            <w:tcW w:w="1587" w:type="dxa"/>
            <w:shd w:val="clear" w:color="auto" w:fill="auto"/>
            <w:noWrap/>
            <w:hideMark/>
          </w:tcPr>
          <w:p w14:paraId="0623870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5,585</w:t>
            </w:r>
          </w:p>
        </w:tc>
      </w:tr>
      <w:tr w:rsidR="00E5206B" w:rsidRPr="00B157E6" w14:paraId="6DFA94C4" w14:textId="77777777" w:rsidTr="00054339">
        <w:trPr>
          <w:trHeight w:val="450"/>
          <w:jc w:val="center"/>
        </w:trPr>
        <w:tc>
          <w:tcPr>
            <w:tcW w:w="737" w:type="dxa"/>
            <w:shd w:val="clear" w:color="auto" w:fill="auto"/>
            <w:noWrap/>
            <w:vAlign w:val="center"/>
            <w:hideMark/>
          </w:tcPr>
          <w:p w14:paraId="4C1CFAB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609</w:t>
            </w:r>
          </w:p>
        </w:tc>
        <w:tc>
          <w:tcPr>
            <w:tcW w:w="1560" w:type="dxa"/>
            <w:shd w:val="clear" w:color="auto" w:fill="auto"/>
            <w:noWrap/>
            <w:hideMark/>
          </w:tcPr>
          <w:p w14:paraId="0ECBA23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1012680700</w:t>
            </w:r>
          </w:p>
        </w:tc>
        <w:tc>
          <w:tcPr>
            <w:tcW w:w="2041" w:type="dxa"/>
            <w:shd w:val="clear" w:color="auto" w:fill="auto"/>
            <w:hideMark/>
          </w:tcPr>
          <w:p w14:paraId="3519E581" w14:textId="035A475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מזרקים ומחטים/</w:t>
            </w:r>
            <w:proofErr w:type="spellStart"/>
            <w:r w:rsidRPr="004D7315">
              <w:rPr>
                <w:rFonts w:ascii="David" w:hAnsi="David" w:cs="David"/>
                <w:color w:val="080908"/>
                <w:rtl/>
              </w:rPr>
              <w:t>היפודרמיות</w:t>
            </w:r>
            <w:proofErr w:type="spellEnd"/>
            <w:r w:rsidRPr="004D7315">
              <w:rPr>
                <w:rFonts w:ascii="David" w:hAnsi="David" w:cs="David"/>
                <w:color w:val="080908"/>
                <w:rtl/>
              </w:rPr>
              <w:t xml:space="preserve"> לשימוש חד פעמי</w:t>
            </w:r>
          </w:p>
        </w:tc>
        <w:tc>
          <w:tcPr>
            <w:tcW w:w="1701" w:type="dxa"/>
            <w:shd w:val="clear" w:color="auto" w:fill="auto"/>
            <w:vAlign w:val="center"/>
            <w:hideMark/>
          </w:tcPr>
          <w:p w14:paraId="3D86461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מזרקים ומחטים</w:t>
            </w:r>
          </w:p>
        </w:tc>
        <w:tc>
          <w:tcPr>
            <w:tcW w:w="2381" w:type="dxa"/>
            <w:shd w:val="clear" w:color="auto" w:fill="auto"/>
            <w:vAlign w:val="center"/>
            <w:hideMark/>
          </w:tcPr>
          <w:p w14:paraId="633B3A4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מחטים </w:t>
            </w:r>
            <w:proofErr w:type="spellStart"/>
            <w:r w:rsidRPr="00B157E6">
              <w:rPr>
                <w:rFonts w:ascii="David" w:hAnsi="David" w:cs="David"/>
                <w:color w:val="080908"/>
                <w:rtl/>
              </w:rPr>
              <w:t>היפודרמיות</w:t>
            </w:r>
            <w:proofErr w:type="spellEnd"/>
            <w:r w:rsidRPr="00B157E6">
              <w:rPr>
                <w:rFonts w:ascii="David" w:hAnsi="David" w:cs="David"/>
                <w:color w:val="080908"/>
                <w:rtl/>
              </w:rPr>
              <w:t xml:space="preserve"> סטריליות לשימוש חד פעמי</w:t>
            </w:r>
          </w:p>
        </w:tc>
        <w:tc>
          <w:tcPr>
            <w:tcW w:w="1587" w:type="dxa"/>
            <w:shd w:val="clear" w:color="auto" w:fill="auto"/>
            <w:noWrap/>
            <w:hideMark/>
          </w:tcPr>
          <w:p w14:paraId="72381E9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5,585</w:t>
            </w:r>
          </w:p>
        </w:tc>
      </w:tr>
      <w:tr w:rsidR="00E5206B" w:rsidRPr="00B157E6" w14:paraId="72B5ACAB" w14:textId="77777777" w:rsidTr="00054339">
        <w:trPr>
          <w:trHeight w:val="450"/>
          <w:jc w:val="center"/>
        </w:trPr>
        <w:tc>
          <w:tcPr>
            <w:tcW w:w="737" w:type="dxa"/>
            <w:shd w:val="clear" w:color="auto" w:fill="auto"/>
            <w:noWrap/>
            <w:vAlign w:val="center"/>
            <w:hideMark/>
          </w:tcPr>
          <w:p w14:paraId="412A249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610</w:t>
            </w:r>
          </w:p>
        </w:tc>
        <w:tc>
          <w:tcPr>
            <w:tcW w:w="1560" w:type="dxa"/>
            <w:shd w:val="clear" w:color="auto" w:fill="auto"/>
            <w:noWrap/>
            <w:hideMark/>
          </w:tcPr>
          <w:p w14:paraId="08CB1C7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1012730000</w:t>
            </w:r>
          </w:p>
        </w:tc>
        <w:tc>
          <w:tcPr>
            <w:tcW w:w="2041" w:type="dxa"/>
            <w:shd w:val="clear" w:color="auto" w:fill="auto"/>
            <w:hideMark/>
          </w:tcPr>
          <w:p w14:paraId="730F9FA6" w14:textId="681D005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מוצרים לשימוש ולטיפול בילד: "הליכונים" ל</w:t>
            </w:r>
          </w:p>
        </w:tc>
        <w:tc>
          <w:tcPr>
            <w:tcW w:w="1701" w:type="dxa"/>
            <w:shd w:val="clear" w:color="auto" w:fill="auto"/>
            <w:vAlign w:val="center"/>
            <w:hideMark/>
          </w:tcPr>
          <w:p w14:paraId="396C99C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הליכון לתינוק</w:t>
            </w:r>
          </w:p>
        </w:tc>
        <w:tc>
          <w:tcPr>
            <w:tcW w:w="2381" w:type="dxa"/>
            <w:shd w:val="clear" w:color="auto" w:fill="auto"/>
            <w:vAlign w:val="center"/>
            <w:hideMark/>
          </w:tcPr>
          <w:p w14:paraId="1653D4C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הליכון לתינוק</w:t>
            </w:r>
          </w:p>
        </w:tc>
        <w:tc>
          <w:tcPr>
            <w:tcW w:w="1587" w:type="dxa"/>
            <w:shd w:val="clear" w:color="auto" w:fill="auto"/>
            <w:noWrap/>
            <w:hideMark/>
          </w:tcPr>
          <w:p w14:paraId="2917020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7,732</w:t>
            </w:r>
          </w:p>
        </w:tc>
      </w:tr>
      <w:tr w:rsidR="00E5206B" w:rsidRPr="00B157E6" w14:paraId="592BE0A5" w14:textId="77777777" w:rsidTr="00054339">
        <w:trPr>
          <w:trHeight w:val="285"/>
          <w:jc w:val="center"/>
        </w:trPr>
        <w:tc>
          <w:tcPr>
            <w:tcW w:w="737" w:type="dxa"/>
            <w:shd w:val="clear" w:color="auto" w:fill="auto"/>
            <w:noWrap/>
            <w:vAlign w:val="center"/>
            <w:hideMark/>
          </w:tcPr>
          <w:p w14:paraId="3EAE0C1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611</w:t>
            </w:r>
          </w:p>
        </w:tc>
        <w:tc>
          <w:tcPr>
            <w:tcW w:w="1560" w:type="dxa"/>
            <w:shd w:val="clear" w:color="auto" w:fill="auto"/>
            <w:noWrap/>
            <w:hideMark/>
          </w:tcPr>
          <w:p w14:paraId="3611AA0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1012790100</w:t>
            </w:r>
          </w:p>
        </w:tc>
        <w:tc>
          <w:tcPr>
            <w:tcW w:w="2041" w:type="dxa"/>
            <w:shd w:val="clear" w:color="auto" w:fill="auto"/>
            <w:hideMark/>
          </w:tcPr>
          <w:p w14:paraId="5EB50E82" w14:textId="112B027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כסאות גלגלים מונעים ידנית</w:t>
            </w:r>
          </w:p>
        </w:tc>
        <w:tc>
          <w:tcPr>
            <w:tcW w:w="1701" w:type="dxa"/>
            <w:shd w:val="clear" w:color="auto" w:fill="auto"/>
            <w:vAlign w:val="center"/>
            <w:hideMark/>
          </w:tcPr>
          <w:p w14:paraId="62FA7900"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כסא</w:t>
            </w:r>
            <w:proofErr w:type="spellEnd"/>
            <w:r w:rsidRPr="00B157E6">
              <w:rPr>
                <w:rFonts w:ascii="David" w:hAnsi="David" w:cs="David"/>
                <w:color w:val="080908"/>
                <w:rtl/>
              </w:rPr>
              <w:t xml:space="preserve"> גלגלים</w:t>
            </w:r>
          </w:p>
        </w:tc>
        <w:tc>
          <w:tcPr>
            <w:tcW w:w="2381" w:type="dxa"/>
            <w:shd w:val="clear" w:color="auto" w:fill="auto"/>
            <w:vAlign w:val="center"/>
            <w:hideMark/>
          </w:tcPr>
          <w:p w14:paraId="3E00E4CB" w14:textId="5892DDAA"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כסא</w:t>
            </w:r>
            <w:proofErr w:type="spellEnd"/>
            <w:r w:rsidRPr="00B157E6">
              <w:rPr>
                <w:rFonts w:ascii="David" w:hAnsi="David" w:cs="David"/>
                <w:color w:val="080908"/>
                <w:rtl/>
              </w:rPr>
              <w:t xml:space="preserve"> גלגלים</w:t>
            </w:r>
          </w:p>
        </w:tc>
        <w:tc>
          <w:tcPr>
            <w:tcW w:w="1587" w:type="dxa"/>
            <w:shd w:val="clear" w:color="auto" w:fill="auto"/>
            <w:noWrap/>
            <w:hideMark/>
          </w:tcPr>
          <w:p w14:paraId="435619E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10,107</w:t>
            </w:r>
          </w:p>
        </w:tc>
      </w:tr>
      <w:tr w:rsidR="00E5206B" w:rsidRPr="00B157E6" w14:paraId="5D6102F3" w14:textId="77777777" w:rsidTr="00054339">
        <w:trPr>
          <w:trHeight w:val="450"/>
          <w:jc w:val="center"/>
        </w:trPr>
        <w:tc>
          <w:tcPr>
            <w:tcW w:w="737" w:type="dxa"/>
            <w:shd w:val="clear" w:color="auto" w:fill="auto"/>
            <w:noWrap/>
            <w:vAlign w:val="center"/>
            <w:hideMark/>
          </w:tcPr>
          <w:p w14:paraId="0356093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612</w:t>
            </w:r>
          </w:p>
        </w:tc>
        <w:tc>
          <w:tcPr>
            <w:tcW w:w="1560" w:type="dxa"/>
            <w:shd w:val="clear" w:color="auto" w:fill="auto"/>
            <w:noWrap/>
            <w:hideMark/>
          </w:tcPr>
          <w:p w14:paraId="16AC2C5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1012840200</w:t>
            </w:r>
          </w:p>
        </w:tc>
        <w:tc>
          <w:tcPr>
            <w:tcW w:w="2041" w:type="dxa"/>
            <w:shd w:val="clear" w:color="auto" w:fill="auto"/>
            <w:hideMark/>
          </w:tcPr>
          <w:p w14:paraId="662DE9A2" w14:textId="324CDDD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כפפות מגן נגד פגיעות)חום או אש או שניהם(</w:t>
            </w:r>
          </w:p>
        </w:tc>
        <w:tc>
          <w:tcPr>
            <w:tcW w:w="1701" w:type="dxa"/>
            <w:shd w:val="clear" w:color="auto" w:fill="auto"/>
            <w:vAlign w:val="center"/>
            <w:hideMark/>
          </w:tcPr>
          <w:p w14:paraId="0A68D88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כפפות מגן תרמיות עשויות</w:t>
            </w:r>
          </w:p>
        </w:tc>
        <w:tc>
          <w:tcPr>
            <w:tcW w:w="2381" w:type="dxa"/>
            <w:shd w:val="clear" w:color="auto" w:fill="auto"/>
            <w:vAlign w:val="center"/>
            <w:hideMark/>
          </w:tcPr>
          <w:p w14:paraId="73466882" w14:textId="154EB21B"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בד</w:t>
            </w:r>
          </w:p>
        </w:tc>
        <w:tc>
          <w:tcPr>
            <w:tcW w:w="1587" w:type="dxa"/>
            <w:shd w:val="clear" w:color="auto" w:fill="auto"/>
            <w:noWrap/>
            <w:hideMark/>
          </w:tcPr>
          <w:p w14:paraId="6F24446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10,562</w:t>
            </w:r>
          </w:p>
        </w:tc>
      </w:tr>
      <w:tr w:rsidR="00E5206B" w:rsidRPr="00B157E6" w14:paraId="750A16DE" w14:textId="77777777" w:rsidTr="00054339">
        <w:trPr>
          <w:trHeight w:val="450"/>
          <w:jc w:val="center"/>
        </w:trPr>
        <w:tc>
          <w:tcPr>
            <w:tcW w:w="737" w:type="dxa"/>
            <w:shd w:val="clear" w:color="auto" w:fill="auto"/>
            <w:noWrap/>
            <w:vAlign w:val="center"/>
            <w:hideMark/>
          </w:tcPr>
          <w:p w14:paraId="6DBB14E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613</w:t>
            </w:r>
          </w:p>
        </w:tc>
        <w:tc>
          <w:tcPr>
            <w:tcW w:w="1560" w:type="dxa"/>
            <w:shd w:val="clear" w:color="auto" w:fill="auto"/>
            <w:noWrap/>
            <w:hideMark/>
          </w:tcPr>
          <w:p w14:paraId="3D1D6F4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1012840200</w:t>
            </w:r>
          </w:p>
        </w:tc>
        <w:tc>
          <w:tcPr>
            <w:tcW w:w="2041" w:type="dxa"/>
            <w:shd w:val="clear" w:color="auto" w:fill="auto"/>
            <w:hideMark/>
          </w:tcPr>
          <w:p w14:paraId="2D41F757" w14:textId="6D6AC20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כפפות מגן נגד פגיעות)חום או אש או שניהם(</w:t>
            </w:r>
          </w:p>
        </w:tc>
        <w:tc>
          <w:tcPr>
            <w:tcW w:w="1701" w:type="dxa"/>
            <w:shd w:val="clear" w:color="auto" w:fill="auto"/>
            <w:vAlign w:val="center"/>
            <w:hideMark/>
          </w:tcPr>
          <w:p w14:paraId="56BA9F9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כפפות מגן תרמיות עשויות</w:t>
            </w:r>
          </w:p>
        </w:tc>
        <w:tc>
          <w:tcPr>
            <w:tcW w:w="2381" w:type="dxa"/>
            <w:shd w:val="clear" w:color="auto" w:fill="auto"/>
            <w:vAlign w:val="center"/>
            <w:hideMark/>
          </w:tcPr>
          <w:p w14:paraId="50886B2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עור</w:t>
            </w:r>
          </w:p>
        </w:tc>
        <w:tc>
          <w:tcPr>
            <w:tcW w:w="1587" w:type="dxa"/>
            <w:shd w:val="clear" w:color="auto" w:fill="auto"/>
            <w:noWrap/>
            <w:hideMark/>
          </w:tcPr>
          <w:p w14:paraId="1C8352B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11,718</w:t>
            </w:r>
          </w:p>
        </w:tc>
      </w:tr>
      <w:tr w:rsidR="00E5206B" w:rsidRPr="00B157E6" w14:paraId="02133A81" w14:textId="77777777" w:rsidTr="00054339">
        <w:trPr>
          <w:trHeight w:val="450"/>
          <w:jc w:val="center"/>
        </w:trPr>
        <w:tc>
          <w:tcPr>
            <w:tcW w:w="737" w:type="dxa"/>
            <w:shd w:val="clear" w:color="auto" w:fill="auto"/>
            <w:noWrap/>
            <w:vAlign w:val="center"/>
            <w:hideMark/>
          </w:tcPr>
          <w:p w14:paraId="1F1C264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614</w:t>
            </w:r>
          </w:p>
        </w:tc>
        <w:tc>
          <w:tcPr>
            <w:tcW w:w="1560" w:type="dxa"/>
            <w:shd w:val="clear" w:color="auto" w:fill="auto"/>
            <w:noWrap/>
            <w:hideMark/>
          </w:tcPr>
          <w:p w14:paraId="15F6484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1012840300</w:t>
            </w:r>
          </w:p>
        </w:tc>
        <w:tc>
          <w:tcPr>
            <w:tcW w:w="2041" w:type="dxa"/>
            <w:shd w:val="clear" w:color="auto" w:fill="auto"/>
            <w:hideMark/>
          </w:tcPr>
          <w:p w14:paraId="24402370" w14:textId="2214B52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כפפות מגן נגד פגיעות מכניות</w:t>
            </w:r>
          </w:p>
        </w:tc>
        <w:tc>
          <w:tcPr>
            <w:tcW w:w="1701" w:type="dxa"/>
            <w:shd w:val="clear" w:color="auto" w:fill="auto"/>
            <w:vAlign w:val="center"/>
            <w:hideMark/>
          </w:tcPr>
          <w:p w14:paraId="4B9C506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כפפות לפגיעות מכניות</w:t>
            </w:r>
          </w:p>
        </w:tc>
        <w:tc>
          <w:tcPr>
            <w:tcW w:w="2381" w:type="dxa"/>
            <w:shd w:val="clear" w:color="auto" w:fill="auto"/>
            <w:vAlign w:val="center"/>
            <w:hideMark/>
          </w:tcPr>
          <w:p w14:paraId="46C4B17E" w14:textId="0713662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כפפות מגן עשויות בד</w:t>
            </w:r>
          </w:p>
        </w:tc>
        <w:tc>
          <w:tcPr>
            <w:tcW w:w="1587" w:type="dxa"/>
            <w:shd w:val="clear" w:color="auto" w:fill="auto"/>
            <w:noWrap/>
            <w:hideMark/>
          </w:tcPr>
          <w:p w14:paraId="02DA0C3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2,189</w:t>
            </w:r>
          </w:p>
        </w:tc>
      </w:tr>
      <w:tr w:rsidR="00E5206B" w:rsidRPr="00B157E6" w14:paraId="304C6D2C" w14:textId="77777777" w:rsidTr="00054339">
        <w:trPr>
          <w:trHeight w:val="450"/>
          <w:jc w:val="center"/>
        </w:trPr>
        <w:tc>
          <w:tcPr>
            <w:tcW w:w="737" w:type="dxa"/>
            <w:shd w:val="clear" w:color="auto" w:fill="auto"/>
            <w:noWrap/>
            <w:vAlign w:val="center"/>
            <w:hideMark/>
          </w:tcPr>
          <w:p w14:paraId="36B813E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615</w:t>
            </w:r>
          </w:p>
        </w:tc>
        <w:tc>
          <w:tcPr>
            <w:tcW w:w="1560" w:type="dxa"/>
            <w:shd w:val="clear" w:color="auto" w:fill="auto"/>
            <w:noWrap/>
            <w:hideMark/>
          </w:tcPr>
          <w:p w14:paraId="4EE02F6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1012840300</w:t>
            </w:r>
          </w:p>
        </w:tc>
        <w:tc>
          <w:tcPr>
            <w:tcW w:w="2041" w:type="dxa"/>
            <w:shd w:val="clear" w:color="auto" w:fill="auto"/>
            <w:hideMark/>
          </w:tcPr>
          <w:p w14:paraId="09872DE1" w14:textId="33427B2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כפפות מגן נגד פגיעות מכניות</w:t>
            </w:r>
          </w:p>
        </w:tc>
        <w:tc>
          <w:tcPr>
            <w:tcW w:w="1701" w:type="dxa"/>
            <w:shd w:val="clear" w:color="auto" w:fill="auto"/>
            <w:vAlign w:val="center"/>
            <w:hideMark/>
          </w:tcPr>
          <w:p w14:paraId="21F7D1B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כפפות לפגיעות מכניות</w:t>
            </w:r>
          </w:p>
        </w:tc>
        <w:tc>
          <w:tcPr>
            <w:tcW w:w="2381" w:type="dxa"/>
            <w:shd w:val="clear" w:color="auto" w:fill="auto"/>
            <w:vAlign w:val="center"/>
            <w:hideMark/>
          </w:tcPr>
          <w:p w14:paraId="3B34AC6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כפפות מגן עשויות עור</w:t>
            </w:r>
          </w:p>
        </w:tc>
        <w:tc>
          <w:tcPr>
            <w:tcW w:w="1587" w:type="dxa"/>
            <w:shd w:val="clear" w:color="auto" w:fill="auto"/>
            <w:noWrap/>
            <w:hideMark/>
          </w:tcPr>
          <w:p w14:paraId="6EC5AB6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3,345</w:t>
            </w:r>
          </w:p>
        </w:tc>
      </w:tr>
      <w:tr w:rsidR="00E5206B" w:rsidRPr="00B157E6" w14:paraId="1E56A940" w14:textId="77777777" w:rsidTr="00054339">
        <w:trPr>
          <w:trHeight w:val="450"/>
          <w:jc w:val="center"/>
        </w:trPr>
        <w:tc>
          <w:tcPr>
            <w:tcW w:w="737" w:type="dxa"/>
            <w:shd w:val="clear" w:color="auto" w:fill="auto"/>
            <w:noWrap/>
            <w:vAlign w:val="center"/>
            <w:hideMark/>
          </w:tcPr>
          <w:p w14:paraId="7F050F0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616</w:t>
            </w:r>
          </w:p>
        </w:tc>
        <w:tc>
          <w:tcPr>
            <w:tcW w:w="1560" w:type="dxa"/>
            <w:shd w:val="clear" w:color="auto" w:fill="auto"/>
            <w:noWrap/>
            <w:hideMark/>
          </w:tcPr>
          <w:p w14:paraId="001E0B1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1013130000</w:t>
            </w:r>
          </w:p>
        </w:tc>
        <w:tc>
          <w:tcPr>
            <w:tcW w:w="2041" w:type="dxa"/>
            <w:shd w:val="clear" w:color="auto" w:fill="auto"/>
            <w:hideMark/>
          </w:tcPr>
          <w:p w14:paraId="1B9BFD92" w14:textId="350AB50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אביזרים להיגיינה של </w:t>
            </w:r>
            <w:proofErr w:type="spellStart"/>
            <w:r w:rsidRPr="004D7315">
              <w:rPr>
                <w:rFonts w:ascii="David" w:hAnsi="David" w:cs="David"/>
                <w:color w:val="080908"/>
                <w:rtl/>
              </w:rPr>
              <w:t>האשה</w:t>
            </w:r>
            <w:proofErr w:type="spellEnd"/>
            <w:r w:rsidRPr="004D7315">
              <w:rPr>
                <w:rFonts w:ascii="David" w:hAnsi="David" w:cs="David"/>
                <w:color w:val="080908"/>
                <w:rtl/>
              </w:rPr>
              <w:t>: טמפונים לווסת</w:t>
            </w:r>
          </w:p>
        </w:tc>
        <w:tc>
          <w:tcPr>
            <w:tcW w:w="1701" w:type="dxa"/>
            <w:shd w:val="clear" w:color="auto" w:fill="auto"/>
            <w:vAlign w:val="center"/>
            <w:hideMark/>
          </w:tcPr>
          <w:p w14:paraId="4A5B94D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אביזרי היגיינה לאשה</w:t>
            </w:r>
          </w:p>
        </w:tc>
        <w:tc>
          <w:tcPr>
            <w:tcW w:w="2381" w:type="dxa"/>
            <w:shd w:val="clear" w:color="auto" w:fill="auto"/>
            <w:vAlign w:val="center"/>
            <w:hideMark/>
          </w:tcPr>
          <w:p w14:paraId="366908C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טמפון</w:t>
            </w:r>
          </w:p>
        </w:tc>
        <w:tc>
          <w:tcPr>
            <w:tcW w:w="1587" w:type="dxa"/>
            <w:shd w:val="clear" w:color="auto" w:fill="auto"/>
            <w:noWrap/>
            <w:hideMark/>
          </w:tcPr>
          <w:p w14:paraId="768318A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785</w:t>
            </w:r>
          </w:p>
        </w:tc>
      </w:tr>
      <w:tr w:rsidR="00E5206B" w:rsidRPr="00B157E6" w14:paraId="7FCBD0D6" w14:textId="77777777" w:rsidTr="00054339">
        <w:trPr>
          <w:trHeight w:val="675"/>
          <w:jc w:val="center"/>
        </w:trPr>
        <w:tc>
          <w:tcPr>
            <w:tcW w:w="737" w:type="dxa"/>
            <w:shd w:val="clear" w:color="auto" w:fill="auto"/>
            <w:noWrap/>
            <w:vAlign w:val="center"/>
            <w:hideMark/>
          </w:tcPr>
          <w:p w14:paraId="7DA7AE3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617</w:t>
            </w:r>
          </w:p>
        </w:tc>
        <w:tc>
          <w:tcPr>
            <w:tcW w:w="1560" w:type="dxa"/>
            <w:shd w:val="clear" w:color="auto" w:fill="auto"/>
            <w:noWrap/>
            <w:hideMark/>
          </w:tcPr>
          <w:p w14:paraId="24D3C6D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1013170000</w:t>
            </w:r>
          </w:p>
        </w:tc>
        <w:tc>
          <w:tcPr>
            <w:tcW w:w="2041" w:type="dxa"/>
            <w:shd w:val="clear" w:color="auto" w:fill="auto"/>
            <w:hideMark/>
          </w:tcPr>
          <w:p w14:paraId="6B7F923F" w14:textId="0321F4E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ברז יחיד וסוללת ברזים לעירוב</w:t>
            </w:r>
          </w:p>
        </w:tc>
        <w:tc>
          <w:tcPr>
            <w:tcW w:w="1701" w:type="dxa"/>
            <w:shd w:val="clear" w:color="auto" w:fill="auto"/>
            <w:vAlign w:val="center"/>
            <w:hideMark/>
          </w:tcPr>
          <w:p w14:paraId="181A75E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ברז אמבטיה/ברז כיור רחצה/ברז כיור מטבח/ברז יחיד</w:t>
            </w:r>
          </w:p>
        </w:tc>
        <w:tc>
          <w:tcPr>
            <w:tcW w:w="2381" w:type="dxa"/>
            <w:shd w:val="clear" w:color="auto" w:fill="auto"/>
            <w:vAlign w:val="center"/>
            <w:hideMark/>
          </w:tcPr>
          <w:p w14:paraId="4A2A9C1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ברז אמבטיה/ברז כיור רחצה/ברז כיור מטבח/ברז יחיד</w:t>
            </w:r>
          </w:p>
        </w:tc>
        <w:tc>
          <w:tcPr>
            <w:tcW w:w="1587" w:type="dxa"/>
            <w:shd w:val="clear" w:color="auto" w:fill="auto"/>
            <w:noWrap/>
            <w:hideMark/>
          </w:tcPr>
          <w:p w14:paraId="5FB3623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39,311</w:t>
            </w:r>
          </w:p>
        </w:tc>
      </w:tr>
      <w:tr w:rsidR="00E5206B" w:rsidRPr="00B157E6" w14:paraId="1FDF37CD" w14:textId="77777777" w:rsidTr="00054339">
        <w:trPr>
          <w:trHeight w:val="450"/>
          <w:jc w:val="center"/>
        </w:trPr>
        <w:tc>
          <w:tcPr>
            <w:tcW w:w="737" w:type="dxa"/>
            <w:shd w:val="clear" w:color="auto" w:fill="auto"/>
            <w:noWrap/>
            <w:vAlign w:val="center"/>
            <w:hideMark/>
          </w:tcPr>
          <w:p w14:paraId="4917A16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618</w:t>
            </w:r>
          </w:p>
        </w:tc>
        <w:tc>
          <w:tcPr>
            <w:tcW w:w="1560" w:type="dxa"/>
            <w:shd w:val="clear" w:color="auto" w:fill="auto"/>
            <w:noWrap/>
            <w:hideMark/>
          </w:tcPr>
          <w:p w14:paraId="2A98737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1013170000</w:t>
            </w:r>
          </w:p>
        </w:tc>
        <w:tc>
          <w:tcPr>
            <w:tcW w:w="2041" w:type="dxa"/>
            <w:shd w:val="clear" w:color="auto" w:fill="auto"/>
            <w:hideMark/>
          </w:tcPr>
          <w:p w14:paraId="359378A6" w14:textId="4381539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ברז יחיד וסוללת ברזים לעירוב</w:t>
            </w:r>
          </w:p>
        </w:tc>
        <w:tc>
          <w:tcPr>
            <w:tcW w:w="1701" w:type="dxa"/>
            <w:shd w:val="clear" w:color="auto" w:fill="auto"/>
            <w:vAlign w:val="center"/>
            <w:hideMark/>
          </w:tcPr>
          <w:p w14:paraId="758843E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סוללת ברזים ממתכת</w:t>
            </w:r>
          </w:p>
        </w:tc>
        <w:tc>
          <w:tcPr>
            <w:tcW w:w="2381" w:type="dxa"/>
            <w:shd w:val="clear" w:color="auto" w:fill="auto"/>
            <w:vAlign w:val="center"/>
            <w:hideMark/>
          </w:tcPr>
          <w:p w14:paraId="07A1FFB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לכיור - ראש ברז קרמי</w:t>
            </w:r>
          </w:p>
        </w:tc>
        <w:tc>
          <w:tcPr>
            <w:tcW w:w="1587" w:type="dxa"/>
            <w:shd w:val="clear" w:color="auto" w:fill="auto"/>
            <w:noWrap/>
            <w:hideMark/>
          </w:tcPr>
          <w:p w14:paraId="6CDAC5B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4,583</w:t>
            </w:r>
          </w:p>
        </w:tc>
      </w:tr>
      <w:tr w:rsidR="00E5206B" w:rsidRPr="00B157E6" w14:paraId="0E8B8C28" w14:textId="77777777" w:rsidTr="00054339">
        <w:trPr>
          <w:trHeight w:val="450"/>
          <w:jc w:val="center"/>
        </w:trPr>
        <w:tc>
          <w:tcPr>
            <w:tcW w:w="737" w:type="dxa"/>
            <w:shd w:val="clear" w:color="auto" w:fill="auto"/>
            <w:noWrap/>
            <w:vAlign w:val="center"/>
            <w:hideMark/>
          </w:tcPr>
          <w:p w14:paraId="516C69F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619</w:t>
            </w:r>
          </w:p>
        </w:tc>
        <w:tc>
          <w:tcPr>
            <w:tcW w:w="1560" w:type="dxa"/>
            <w:shd w:val="clear" w:color="auto" w:fill="auto"/>
            <w:noWrap/>
            <w:hideMark/>
          </w:tcPr>
          <w:p w14:paraId="472944C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1013170000</w:t>
            </w:r>
          </w:p>
        </w:tc>
        <w:tc>
          <w:tcPr>
            <w:tcW w:w="2041" w:type="dxa"/>
            <w:shd w:val="clear" w:color="auto" w:fill="auto"/>
            <w:hideMark/>
          </w:tcPr>
          <w:p w14:paraId="1540544C" w14:textId="41407E8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ברז יחיד וסוללת ברזים לעירוב</w:t>
            </w:r>
          </w:p>
        </w:tc>
        <w:tc>
          <w:tcPr>
            <w:tcW w:w="1701" w:type="dxa"/>
            <w:shd w:val="clear" w:color="auto" w:fill="auto"/>
            <w:vAlign w:val="center"/>
            <w:hideMark/>
          </w:tcPr>
          <w:p w14:paraId="5FEE9E7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סוללת ברזים ממתכת</w:t>
            </w:r>
          </w:p>
        </w:tc>
        <w:tc>
          <w:tcPr>
            <w:tcW w:w="2381" w:type="dxa"/>
            <w:shd w:val="clear" w:color="auto" w:fill="auto"/>
            <w:vAlign w:val="center"/>
            <w:hideMark/>
          </w:tcPr>
          <w:p w14:paraId="6041C6D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לאמבט - ראש ברז קרמי</w:t>
            </w:r>
          </w:p>
        </w:tc>
        <w:tc>
          <w:tcPr>
            <w:tcW w:w="1587" w:type="dxa"/>
            <w:shd w:val="clear" w:color="auto" w:fill="auto"/>
            <w:noWrap/>
            <w:hideMark/>
          </w:tcPr>
          <w:p w14:paraId="56762C3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4,560</w:t>
            </w:r>
          </w:p>
        </w:tc>
      </w:tr>
      <w:tr w:rsidR="00E5206B" w:rsidRPr="00B157E6" w14:paraId="65CD6E36" w14:textId="77777777" w:rsidTr="00054339">
        <w:trPr>
          <w:trHeight w:val="450"/>
          <w:jc w:val="center"/>
        </w:trPr>
        <w:tc>
          <w:tcPr>
            <w:tcW w:w="737" w:type="dxa"/>
            <w:shd w:val="clear" w:color="auto" w:fill="auto"/>
            <w:noWrap/>
            <w:vAlign w:val="center"/>
            <w:hideMark/>
          </w:tcPr>
          <w:p w14:paraId="1A8CA14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620</w:t>
            </w:r>
          </w:p>
        </w:tc>
        <w:tc>
          <w:tcPr>
            <w:tcW w:w="1560" w:type="dxa"/>
            <w:shd w:val="clear" w:color="auto" w:fill="auto"/>
            <w:noWrap/>
            <w:hideMark/>
          </w:tcPr>
          <w:p w14:paraId="2013732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1013170000</w:t>
            </w:r>
          </w:p>
        </w:tc>
        <w:tc>
          <w:tcPr>
            <w:tcW w:w="2041" w:type="dxa"/>
            <w:shd w:val="clear" w:color="auto" w:fill="auto"/>
            <w:hideMark/>
          </w:tcPr>
          <w:p w14:paraId="2535D459" w14:textId="526266F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ברז יחיד וסוללת ברזים לעירוב</w:t>
            </w:r>
          </w:p>
        </w:tc>
        <w:tc>
          <w:tcPr>
            <w:tcW w:w="1701" w:type="dxa"/>
            <w:shd w:val="clear" w:color="auto" w:fill="auto"/>
            <w:vAlign w:val="center"/>
            <w:hideMark/>
          </w:tcPr>
          <w:p w14:paraId="1D2015C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סוללת ברזים ממתכת</w:t>
            </w:r>
          </w:p>
        </w:tc>
        <w:tc>
          <w:tcPr>
            <w:tcW w:w="2381" w:type="dxa"/>
            <w:shd w:val="clear" w:color="auto" w:fill="auto"/>
            <w:vAlign w:val="center"/>
            <w:hideMark/>
          </w:tcPr>
          <w:p w14:paraId="72EF422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לכיור - ראש ברז</w:t>
            </w:r>
          </w:p>
        </w:tc>
        <w:tc>
          <w:tcPr>
            <w:tcW w:w="1587" w:type="dxa"/>
            <w:shd w:val="clear" w:color="auto" w:fill="auto"/>
            <w:noWrap/>
            <w:hideMark/>
          </w:tcPr>
          <w:p w14:paraId="5FCA0FC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7,461</w:t>
            </w:r>
          </w:p>
        </w:tc>
      </w:tr>
      <w:tr w:rsidR="00E5206B" w:rsidRPr="00B157E6" w14:paraId="6E1EF94F" w14:textId="77777777" w:rsidTr="00054339">
        <w:trPr>
          <w:trHeight w:val="450"/>
          <w:jc w:val="center"/>
        </w:trPr>
        <w:tc>
          <w:tcPr>
            <w:tcW w:w="737" w:type="dxa"/>
            <w:shd w:val="clear" w:color="auto" w:fill="auto"/>
            <w:noWrap/>
            <w:vAlign w:val="center"/>
            <w:hideMark/>
          </w:tcPr>
          <w:p w14:paraId="1509EAA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621</w:t>
            </w:r>
          </w:p>
        </w:tc>
        <w:tc>
          <w:tcPr>
            <w:tcW w:w="1560" w:type="dxa"/>
            <w:shd w:val="clear" w:color="auto" w:fill="auto"/>
            <w:noWrap/>
            <w:hideMark/>
          </w:tcPr>
          <w:p w14:paraId="387CDF9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1013170000</w:t>
            </w:r>
          </w:p>
        </w:tc>
        <w:tc>
          <w:tcPr>
            <w:tcW w:w="2041" w:type="dxa"/>
            <w:shd w:val="clear" w:color="auto" w:fill="auto"/>
            <w:hideMark/>
          </w:tcPr>
          <w:p w14:paraId="299B720A" w14:textId="29B33D7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ברז יחיד וסוללת ברזים לעירוב</w:t>
            </w:r>
          </w:p>
        </w:tc>
        <w:tc>
          <w:tcPr>
            <w:tcW w:w="1701" w:type="dxa"/>
            <w:shd w:val="clear" w:color="auto" w:fill="auto"/>
            <w:vAlign w:val="center"/>
            <w:hideMark/>
          </w:tcPr>
          <w:p w14:paraId="4B72A19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סוללת ברזים ממתכת</w:t>
            </w:r>
          </w:p>
        </w:tc>
        <w:tc>
          <w:tcPr>
            <w:tcW w:w="2381" w:type="dxa"/>
            <w:shd w:val="clear" w:color="auto" w:fill="auto"/>
            <w:vAlign w:val="center"/>
            <w:hideMark/>
          </w:tcPr>
          <w:p w14:paraId="07AE851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לאמבט - ראש ברז</w:t>
            </w:r>
          </w:p>
        </w:tc>
        <w:tc>
          <w:tcPr>
            <w:tcW w:w="1587" w:type="dxa"/>
            <w:shd w:val="clear" w:color="auto" w:fill="auto"/>
            <w:noWrap/>
            <w:hideMark/>
          </w:tcPr>
          <w:p w14:paraId="4D34654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7,438</w:t>
            </w:r>
          </w:p>
        </w:tc>
      </w:tr>
      <w:tr w:rsidR="00E5206B" w:rsidRPr="00B157E6" w14:paraId="4D1FB85B" w14:textId="77777777" w:rsidTr="00054339">
        <w:trPr>
          <w:trHeight w:val="450"/>
          <w:jc w:val="center"/>
        </w:trPr>
        <w:tc>
          <w:tcPr>
            <w:tcW w:w="737" w:type="dxa"/>
            <w:shd w:val="clear" w:color="auto" w:fill="auto"/>
            <w:noWrap/>
            <w:vAlign w:val="center"/>
            <w:hideMark/>
          </w:tcPr>
          <w:p w14:paraId="354F50B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622</w:t>
            </w:r>
          </w:p>
        </w:tc>
        <w:tc>
          <w:tcPr>
            <w:tcW w:w="1560" w:type="dxa"/>
            <w:shd w:val="clear" w:color="auto" w:fill="auto"/>
            <w:noWrap/>
            <w:hideMark/>
          </w:tcPr>
          <w:p w14:paraId="3ED7A66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1013380000</w:t>
            </w:r>
          </w:p>
        </w:tc>
        <w:tc>
          <w:tcPr>
            <w:tcW w:w="2041" w:type="dxa"/>
            <w:shd w:val="clear" w:color="auto" w:fill="auto"/>
            <w:hideMark/>
          </w:tcPr>
          <w:p w14:paraId="7217091E" w14:textId="1738249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אלקטרודות מצופות עשויות פלדות דלות</w:t>
            </w:r>
          </w:p>
        </w:tc>
        <w:tc>
          <w:tcPr>
            <w:tcW w:w="1701" w:type="dxa"/>
            <w:shd w:val="clear" w:color="auto" w:fill="auto"/>
            <w:vAlign w:val="center"/>
            <w:hideMark/>
          </w:tcPr>
          <w:p w14:paraId="78C5A5F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אלקטרודות</w:t>
            </w:r>
          </w:p>
        </w:tc>
        <w:tc>
          <w:tcPr>
            <w:tcW w:w="2381" w:type="dxa"/>
            <w:shd w:val="clear" w:color="auto" w:fill="auto"/>
            <w:vAlign w:val="center"/>
            <w:hideMark/>
          </w:tcPr>
          <w:p w14:paraId="517D5F2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מצופות </w:t>
            </w:r>
            <w:proofErr w:type="spellStart"/>
            <w:r w:rsidRPr="00B157E6">
              <w:rPr>
                <w:rFonts w:ascii="David" w:hAnsi="David" w:cs="David"/>
                <w:color w:val="080908"/>
                <w:rtl/>
              </w:rPr>
              <w:t>לרתוך</w:t>
            </w:r>
            <w:proofErr w:type="spellEnd"/>
            <w:r w:rsidRPr="00B157E6">
              <w:rPr>
                <w:rFonts w:ascii="David" w:hAnsi="David" w:cs="David"/>
                <w:color w:val="080908"/>
                <w:rtl/>
              </w:rPr>
              <w:t xml:space="preserve"> פלדה דלת סגסוגת</w:t>
            </w:r>
          </w:p>
        </w:tc>
        <w:tc>
          <w:tcPr>
            <w:tcW w:w="1587" w:type="dxa"/>
            <w:shd w:val="clear" w:color="auto" w:fill="auto"/>
            <w:noWrap/>
            <w:hideMark/>
          </w:tcPr>
          <w:p w14:paraId="51B94F3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w:t>
            </w:r>
          </w:p>
        </w:tc>
      </w:tr>
      <w:tr w:rsidR="00E5206B" w:rsidRPr="00B157E6" w14:paraId="51EC554E" w14:textId="77777777" w:rsidTr="00054339">
        <w:trPr>
          <w:trHeight w:val="450"/>
          <w:jc w:val="center"/>
        </w:trPr>
        <w:tc>
          <w:tcPr>
            <w:tcW w:w="737" w:type="dxa"/>
            <w:shd w:val="clear" w:color="auto" w:fill="auto"/>
            <w:noWrap/>
            <w:vAlign w:val="center"/>
            <w:hideMark/>
          </w:tcPr>
          <w:p w14:paraId="54F065A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623</w:t>
            </w:r>
          </w:p>
        </w:tc>
        <w:tc>
          <w:tcPr>
            <w:tcW w:w="1560" w:type="dxa"/>
            <w:shd w:val="clear" w:color="auto" w:fill="auto"/>
            <w:noWrap/>
            <w:hideMark/>
          </w:tcPr>
          <w:p w14:paraId="2579B04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1013380000</w:t>
            </w:r>
          </w:p>
        </w:tc>
        <w:tc>
          <w:tcPr>
            <w:tcW w:w="2041" w:type="dxa"/>
            <w:shd w:val="clear" w:color="auto" w:fill="auto"/>
            <w:hideMark/>
          </w:tcPr>
          <w:p w14:paraId="486BAAF8" w14:textId="6CE226C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אלקטרודות מצופות עשויות פלדות דלות</w:t>
            </w:r>
          </w:p>
        </w:tc>
        <w:tc>
          <w:tcPr>
            <w:tcW w:w="1701" w:type="dxa"/>
            <w:shd w:val="clear" w:color="auto" w:fill="auto"/>
            <w:vAlign w:val="center"/>
            <w:hideMark/>
          </w:tcPr>
          <w:p w14:paraId="658AC18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אלקטרודה דלת סגסוגת</w:t>
            </w:r>
          </w:p>
        </w:tc>
        <w:tc>
          <w:tcPr>
            <w:tcW w:w="2381" w:type="dxa"/>
            <w:shd w:val="clear" w:color="auto" w:fill="auto"/>
            <w:vAlign w:val="center"/>
            <w:hideMark/>
          </w:tcPr>
          <w:p w14:paraId="172E9B2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הולם</w:t>
            </w:r>
          </w:p>
        </w:tc>
        <w:tc>
          <w:tcPr>
            <w:tcW w:w="1587" w:type="dxa"/>
            <w:shd w:val="clear" w:color="auto" w:fill="auto"/>
            <w:noWrap/>
            <w:hideMark/>
          </w:tcPr>
          <w:p w14:paraId="720200F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5,489</w:t>
            </w:r>
          </w:p>
        </w:tc>
      </w:tr>
      <w:tr w:rsidR="00E5206B" w:rsidRPr="00B157E6" w14:paraId="0D9A7388" w14:textId="77777777" w:rsidTr="00054339">
        <w:trPr>
          <w:trHeight w:val="450"/>
          <w:jc w:val="center"/>
        </w:trPr>
        <w:tc>
          <w:tcPr>
            <w:tcW w:w="737" w:type="dxa"/>
            <w:shd w:val="clear" w:color="auto" w:fill="auto"/>
            <w:noWrap/>
            <w:vAlign w:val="center"/>
            <w:hideMark/>
          </w:tcPr>
          <w:p w14:paraId="72916D1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624</w:t>
            </w:r>
          </w:p>
        </w:tc>
        <w:tc>
          <w:tcPr>
            <w:tcW w:w="1560" w:type="dxa"/>
            <w:shd w:val="clear" w:color="auto" w:fill="auto"/>
            <w:noWrap/>
            <w:hideMark/>
          </w:tcPr>
          <w:p w14:paraId="50142BA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1013380000</w:t>
            </w:r>
          </w:p>
        </w:tc>
        <w:tc>
          <w:tcPr>
            <w:tcW w:w="2041" w:type="dxa"/>
            <w:shd w:val="clear" w:color="auto" w:fill="auto"/>
            <w:hideMark/>
          </w:tcPr>
          <w:p w14:paraId="30DBAD5D" w14:textId="14AB38E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אלקטרודות מצופות עשויות פלדות דלות</w:t>
            </w:r>
          </w:p>
        </w:tc>
        <w:tc>
          <w:tcPr>
            <w:tcW w:w="1701" w:type="dxa"/>
            <w:shd w:val="clear" w:color="auto" w:fill="auto"/>
            <w:vAlign w:val="center"/>
            <w:hideMark/>
          </w:tcPr>
          <w:p w14:paraId="7696A0B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אלקטרודה דלת סגסוגת</w:t>
            </w:r>
          </w:p>
        </w:tc>
        <w:tc>
          <w:tcPr>
            <w:tcW w:w="2381" w:type="dxa"/>
            <w:shd w:val="clear" w:color="auto" w:fill="auto"/>
            <w:vAlign w:val="center"/>
            <w:hideMark/>
          </w:tcPr>
          <w:p w14:paraId="0BA1C90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ללא הולם</w:t>
            </w:r>
          </w:p>
        </w:tc>
        <w:tc>
          <w:tcPr>
            <w:tcW w:w="1587" w:type="dxa"/>
            <w:shd w:val="clear" w:color="auto" w:fill="auto"/>
            <w:noWrap/>
            <w:hideMark/>
          </w:tcPr>
          <w:p w14:paraId="58AA054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4,102</w:t>
            </w:r>
          </w:p>
        </w:tc>
      </w:tr>
      <w:tr w:rsidR="00E5206B" w:rsidRPr="00B157E6" w14:paraId="3D67A1CA" w14:textId="77777777" w:rsidTr="00054339">
        <w:trPr>
          <w:trHeight w:val="450"/>
          <w:jc w:val="center"/>
        </w:trPr>
        <w:tc>
          <w:tcPr>
            <w:tcW w:w="737" w:type="dxa"/>
            <w:shd w:val="clear" w:color="auto" w:fill="auto"/>
            <w:noWrap/>
            <w:vAlign w:val="center"/>
            <w:hideMark/>
          </w:tcPr>
          <w:p w14:paraId="794ED4F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625</w:t>
            </w:r>
          </w:p>
        </w:tc>
        <w:tc>
          <w:tcPr>
            <w:tcW w:w="1560" w:type="dxa"/>
            <w:shd w:val="clear" w:color="auto" w:fill="auto"/>
            <w:noWrap/>
            <w:hideMark/>
          </w:tcPr>
          <w:p w14:paraId="604DCAA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1013390000</w:t>
            </w:r>
          </w:p>
        </w:tc>
        <w:tc>
          <w:tcPr>
            <w:tcW w:w="2041" w:type="dxa"/>
            <w:shd w:val="clear" w:color="auto" w:fill="auto"/>
            <w:hideMark/>
          </w:tcPr>
          <w:p w14:paraId="2364FD88" w14:textId="6E3E60A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אלקטרודות מצופות </w:t>
            </w:r>
            <w:proofErr w:type="spellStart"/>
            <w:r w:rsidRPr="004D7315">
              <w:rPr>
                <w:rFonts w:ascii="David" w:hAnsi="David" w:cs="David"/>
                <w:color w:val="080908"/>
                <w:rtl/>
              </w:rPr>
              <w:t>עשוייות</w:t>
            </w:r>
            <w:proofErr w:type="spellEnd"/>
            <w:r w:rsidRPr="004D7315">
              <w:rPr>
                <w:rFonts w:ascii="David" w:hAnsi="David" w:cs="David"/>
                <w:color w:val="080908"/>
                <w:rtl/>
              </w:rPr>
              <w:t xml:space="preserve"> פלדות בלתי</w:t>
            </w:r>
          </w:p>
        </w:tc>
        <w:tc>
          <w:tcPr>
            <w:tcW w:w="1701" w:type="dxa"/>
            <w:shd w:val="clear" w:color="auto" w:fill="auto"/>
            <w:vAlign w:val="center"/>
            <w:hideMark/>
          </w:tcPr>
          <w:p w14:paraId="745F041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אלקטרודות</w:t>
            </w:r>
          </w:p>
        </w:tc>
        <w:tc>
          <w:tcPr>
            <w:tcW w:w="2381" w:type="dxa"/>
            <w:shd w:val="clear" w:color="auto" w:fill="auto"/>
            <w:vAlign w:val="center"/>
            <w:hideMark/>
          </w:tcPr>
          <w:p w14:paraId="7C2D2E0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מצופות לריתוך פלדה לא מחלידה</w:t>
            </w:r>
          </w:p>
        </w:tc>
        <w:tc>
          <w:tcPr>
            <w:tcW w:w="1587" w:type="dxa"/>
            <w:shd w:val="clear" w:color="auto" w:fill="auto"/>
            <w:noWrap/>
            <w:hideMark/>
          </w:tcPr>
          <w:p w14:paraId="6C4C125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w:t>
            </w:r>
          </w:p>
        </w:tc>
      </w:tr>
      <w:tr w:rsidR="00E5206B" w:rsidRPr="00B157E6" w14:paraId="22EE2C6C" w14:textId="77777777" w:rsidTr="00054339">
        <w:trPr>
          <w:trHeight w:val="450"/>
          <w:jc w:val="center"/>
        </w:trPr>
        <w:tc>
          <w:tcPr>
            <w:tcW w:w="737" w:type="dxa"/>
            <w:shd w:val="clear" w:color="auto" w:fill="auto"/>
            <w:noWrap/>
            <w:vAlign w:val="center"/>
            <w:hideMark/>
          </w:tcPr>
          <w:p w14:paraId="4BB69FA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626</w:t>
            </w:r>
          </w:p>
        </w:tc>
        <w:tc>
          <w:tcPr>
            <w:tcW w:w="1560" w:type="dxa"/>
            <w:shd w:val="clear" w:color="auto" w:fill="auto"/>
            <w:noWrap/>
            <w:hideMark/>
          </w:tcPr>
          <w:p w14:paraId="3818426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1013390000</w:t>
            </w:r>
          </w:p>
        </w:tc>
        <w:tc>
          <w:tcPr>
            <w:tcW w:w="2041" w:type="dxa"/>
            <w:shd w:val="clear" w:color="auto" w:fill="auto"/>
            <w:hideMark/>
          </w:tcPr>
          <w:p w14:paraId="15B9519A" w14:textId="6130494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אלקטרודות מצופות </w:t>
            </w:r>
            <w:proofErr w:type="spellStart"/>
            <w:r w:rsidRPr="004D7315">
              <w:rPr>
                <w:rFonts w:ascii="David" w:hAnsi="David" w:cs="David"/>
                <w:color w:val="080908"/>
                <w:rtl/>
              </w:rPr>
              <w:t>עשוייות</w:t>
            </w:r>
            <w:proofErr w:type="spellEnd"/>
            <w:r w:rsidRPr="004D7315">
              <w:rPr>
                <w:rFonts w:ascii="David" w:hAnsi="David" w:cs="David"/>
                <w:color w:val="080908"/>
                <w:rtl/>
              </w:rPr>
              <w:t xml:space="preserve"> פלדות בלתי</w:t>
            </w:r>
          </w:p>
        </w:tc>
        <w:tc>
          <w:tcPr>
            <w:tcW w:w="1701" w:type="dxa"/>
            <w:shd w:val="clear" w:color="auto" w:fill="auto"/>
            <w:vAlign w:val="center"/>
            <w:hideMark/>
          </w:tcPr>
          <w:p w14:paraId="017C3A0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אלקטרודות </w:t>
            </w:r>
            <w:proofErr w:type="spellStart"/>
            <w:r w:rsidRPr="00B157E6">
              <w:rPr>
                <w:rFonts w:ascii="David" w:hAnsi="David" w:cs="David"/>
                <w:color w:val="080908"/>
                <w:rtl/>
              </w:rPr>
              <w:t>לפלב"מ</w:t>
            </w:r>
            <w:proofErr w:type="spellEnd"/>
          </w:p>
        </w:tc>
        <w:tc>
          <w:tcPr>
            <w:tcW w:w="2381" w:type="dxa"/>
            <w:shd w:val="clear" w:color="auto" w:fill="auto"/>
            <w:vAlign w:val="center"/>
            <w:hideMark/>
          </w:tcPr>
          <w:p w14:paraId="15CB7B3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אלקטרודות </w:t>
            </w:r>
            <w:proofErr w:type="spellStart"/>
            <w:r w:rsidRPr="00B157E6">
              <w:rPr>
                <w:rFonts w:ascii="David" w:hAnsi="David" w:cs="David"/>
                <w:color w:val="080908"/>
                <w:rtl/>
              </w:rPr>
              <w:t>לפלב"מ</w:t>
            </w:r>
            <w:proofErr w:type="spellEnd"/>
          </w:p>
        </w:tc>
        <w:tc>
          <w:tcPr>
            <w:tcW w:w="1587" w:type="dxa"/>
            <w:shd w:val="clear" w:color="auto" w:fill="auto"/>
            <w:noWrap/>
            <w:hideMark/>
          </w:tcPr>
          <w:p w14:paraId="3A42777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2,125</w:t>
            </w:r>
          </w:p>
        </w:tc>
      </w:tr>
      <w:tr w:rsidR="00E5206B" w:rsidRPr="00B157E6" w14:paraId="2DF2F25E" w14:textId="77777777" w:rsidTr="00054339">
        <w:trPr>
          <w:trHeight w:val="450"/>
          <w:jc w:val="center"/>
        </w:trPr>
        <w:tc>
          <w:tcPr>
            <w:tcW w:w="737" w:type="dxa"/>
            <w:shd w:val="clear" w:color="auto" w:fill="auto"/>
            <w:noWrap/>
            <w:vAlign w:val="center"/>
            <w:hideMark/>
          </w:tcPr>
          <w:p w14:paraId="262AE3B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627</w:t>
            </w:r>
          </w:p>
        </w:tc>
        <w:tc>
          <w:tcPr>
            <w:tcW w:w="1560" w:type="dxa"/>
            <w:shd w:val="clear" w:color="auto" w:fill="auto"/>
            <w:noWrap/>
            <w:hideMark/>
          </w:tcPr>
          <w:p w14:paraId="566F552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1013400000</w:t>
            </w:r>
          </w:p>
        </w:tc>
        <w:tc>
          <w:tcPr>
            <w:tcW w:w="2041" w:type="dxa"/>
            <w:shd w:val="clear" w:color="auto" w:fill="auto"/>
            <w:hideMark/>
          </w:tcPr>
          <w:p w14:paraId="08217E73" w14:textId="7E1ADEA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אלקטרודות מצופות עשויות פלדות פחמן</w:t>
            </w:r>
          </w:p>
        </w:tc>
        <w:tc>
          <w:tcPr>
            <w:tcW w:w="1701" w:type="dxa"/>
            <w:shd w:val="clear" w:color="auto" w:fill="auto"/>
            <w:vAlign w:val="center"/>
            <w:hideMark/>
          </w:tcPr>
          <w:p w14:paraId="07FCC2B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אלקטרודות</w:t>
            </w:r>
          </w:p>
        </w:tc>
        <w:tc>
          <w:tcPr>
            <w:tcW w:w="2381" w:type="dxa"/>
            <w:shd w:val="clear" w:color="auto" w:fill="auto"/>
            <w:vAlign w:val="center"/>
            <w:hideMark/>
          </w:tcPr>
          <w:p w14:paraId="06C7B90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מצופות </w:t>
            </w:r>
            <w:proofErr w:type="spellStart"/>
            <w:r w:rsidRPr="00B157E6">
              <w:rPr>
                <w:rFonts w:ascii="David" w:hAnsi="David" w:cs="David"/>
                <w:color w:val="080908"/>
                <w:rtl/>
              </w:rPr>
              <w:t>לרתוך</w:t>
            </w:r>
            <w:proofErr w:type="spellEnd"/>
            <w:r w:rsidRPr="00B157E6">
              <w:rPr>
                <w:rFonts w:ascii="David" w:hAnsi="David" w:cs="David"/>
                <w:color w:val="080908"/>
                <w:rtl/>
              </w:rPr>
              <w:t xml:space="preserve"> פלדות פחמן - תו תקן</w:t>
            </w:r>
          </w:p>
        </w:tc>
        <w:tc>
          <w:tcPr>
            <w:tcW w:w="1587" w:type="dxa"/>
            <w:shd w:val="clear" w:color="auto" w:fill="auto"/>
            <w:noWrap/>
            <w:hideMark/>
          </w:tcPr>
          <w:p w14:paraId="37114E3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w:t>
            </w:r>
          </w:p>
        </w:tc>
      </w:tr>
      <w:tr w:rsidR="00E5206B" w:rsidRPr="00B157E6" w14:paraId="2C553ACE" w14:textId="77777777" w:rsidTr="00054339">
        <w:trPr>
          <w:trHeight w:val="450"/>
          <w:jc w:val="center"/>
        </w:trPr>
        <w:tc>
          <w:tcPr>
            <w:tcW w:w="737" w:type="dxa"/>
            <w:shd w:val="clear" w:color="auto" w:fill="auto"/>
            <w:noWrap/>
            <w:vAlign w:val="center"/>
            <w:hideMark/>
          </w:tcPr>
          <w:p w14:paraId="5C48DE2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628</w:t>
            </w:r>
          </w:p>
        </w:tc>
        <w:tc>
          <w:tcPr>
            <w:tcW w:w="1560" w:type="dxa"/>
            <w:shd w:val="clear" w:color="auto" w:fill="auto"/>
            <w:noWrap/>
            <w:hideMark/>
          </w:tcPr>
          <w:p w14:paraId="7280895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1013400000</w:t>
            </w:r>
          </w:p>
        </w:tc>
        <w:tc>
          <w:tcPr>
            <w:tcW w:w="2041" w:type="dxa"/>
            <w:shd w:val="clear" w:color="auto" w:fill="auto"/>
            <w:hideMark/>
          </w:tcPr>
          <w:p w14:paraId="4821A765" w14:textId="7E10420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אלקטרודות מצופות עשויות פלדות פחמן</w:t>
            </w:r>
          </w:p>
        </w:tc>
        <w:tc>
          <w:tcPr>
            <w:tcW w:w="1701" w:type="dxa"/>
            <w:shd w:val="clear" w:color="auto" w:fill="auto"/>
            <w:vAlign w:val="center"/>
            <w:hideMark/>
          </w:tcPr>
          <w:p w14:paraId="4E1FB0F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אלקטרודות פחמניות</w:t>
            </w:r>
          </w:p>
        </w:tc>
        <w:tc>
          <w:tcPr>
            <w:tcW w:w="2381" w:type="dxa"/>
            <w:shd w:val="clear" w:color="auto" w:fill="auto"/>
            <w:vAlign w:val="center"/>
            <w:hideMark/>
          </w:tcPr>
          <w:p w14:paraId="30D50DC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הולם</w:t>
            </w:r>
          </w:p>
        </w:tc>
        <w:tc>
          <w:tcPr>
            <w:tcW w:w="1587" w:type="dxa"/>
            <w:shd w:val="clear" w:color="auto" w:fill="auto"/>
            <w:noWrap/>
            <w:hideMark/>
          </w:tcPr>
          <w:p w14:paraId="787E9CE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4,102</w:t>
            </w:r>
          </w:p>
        </w:tc>
      </w:tr>
      <w:tr w:rsidR="00E5206B" w:rsidRPr="00B157E6" w14:paraId="6920B8E7" w14:textId="77777777" w:rsidTr="00054339">
        <w:trPr>
          <w:trHeight w:val="450"/>
          <w:jc w:val="center"/>
        </w:trPr>
        <w:tc>
          <w:tcPr>
            <w:tcW w:w="737" w:type="dxa"/>
            <w:shd w:val="clear" w:color="auto" w:fill="auto"/>
            <w:noWrap/>
            <w:vAlign w:val="center"/>
            <w:hideMark/>
          </w:tcPr>
          <w:p w14:paraId="5CBDCD5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629</w:t>
            </w:r>
          </w:p>
        </w:tc>
        <w:tc>
          <w:tcPr>
            <w:tcW w:w="1560" w:type="dxa"/>
            <w:shd w:val="clear" w:color="auto" w:fill="auto"/>
            <w:noWrap/>
            <w:hideMark/>
          </w:tcPr>
          <w:p w14:paraId="787C9BD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1013400000</w:t>
            </w:r>
          </w:p>
        </w:tc>
        <w:tc>
          <w:tcPr>
            <w:tcW w:w="2041" w:type="dxa"/>
            <w:shd w:val="clear" w:color="auto" w:fill="auto"/>
            <w:hideMark/>
          </w:tcPr>
          <w:p w14:paraId="5F744BC5" w14:textId="160391F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אלקטרודות מצופות עשויות פלדות פחמן</w:t>
            </w:r>
          </w:p>
        </w:tc>
        <w:tc>
          <w:tcPr>
            <w:tcW w:w="1701" w:type="dxa"/>
            <w:shd w:val="clear" w:color="auto" w:fill="auto"/>
            <w:vAlign w:val="center"/>
            <w:hideMark/>
          </w:tcPr>
          <w:p w14:paraId="0B8BA05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אלקטרודות פחמניות</w:t>
            </w:r>
          </w:p>
        </w:tc>
        <w:tc>
          <w:tcPr>
            <w:tcW w:w="2381" w:type="dxa"/>
            <w:shd w:val="clear" w:color="auto" w:fill="auto"/>
            <w:vAlign w:val="center"/>
            <w:hideMark/>
          </w:tcPr>
          <w:p w14:paraId="06938A18" w14:textId="0E422CA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ללא הולם</w:t>
            </w:r>
          </w:p>
        </w:tc>
        <w:tc>
          <w:tcPr>
            <w:tcW w:w="1587" w:type="dxa"/>
            <w:shd w:val="clear" w:color="auto" w:fill="auto"/>
            <w:noWrap/>
            <w:hideMark/>
          </w:tcPr>
          <w:p w14:paraId="652575A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2,715</w:t>
            </w:r>
          </w:p>
        </w:tc>
      </w:tr>
      <w:tr w:rsidR="00E5206B" w:rsidRPr="00B157E6" w14:paraId="3FAC0216" w14:textId="77777777" w:rsidTr="00054339">
        <w:trPr>
          <w:trHeight w:val="450"/>
          <w:jc w:val="center"/>
        </w:trPr>
        <w:tc>
          <w:tcPr>
            <w:tcW w:w="737" w:type="dxa"/>
            <w:shd w:val="clear" w:color="auto" w:fill="auto"/>
            <w:noWrap/>
            <w:vAlign w:val="center"/>
            <w:hideMark/>
          </w:tcPr>
          <w:p w14:paraId="2762593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630</w:t>
            </w:r>
          </w:p>
        </w:tc>
        <w:tc>
          <w:tcPr>
            <w:tcW w:w="1560" w:type="dxa"/>
            <w:shd w:val="clear" w:color="auto" w:fill="auto"/>
            <w:noWrap/>
            <w:hideMark/>
          </w:tcPr>
          <w:p w14:paraId="0304C6D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1013400000</w:t>
            </w:r>
          </w:p>
        </w:tc>
        <w:tc>
          <w:tcPr>
            <w:tcW w:w="2041" w:type="dxa"/>
            <w:shd w:val="clear" w:color="auto" w:fill="auto"/>
            <w:hideMark/>
          </w:tcPr>
          <w:p w14:paraId="694D846A" w14:textId="605FBD5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אלקטרודות מצופות עשויות פלדות פחמן</w:t>
            </w:r>
          </w:p>
        </w:tc>
        <w:tc>
          <w:tcPr>
            <w:tcW w:w="1701" w:type="dxa"/>
            <w:shd w:val="clear" w:color="auto" w:fill="auto"/>
            <w:vAlign w:val="center"/>
            <w:hideMark/>
          </w:tcPr>
          <w:p w14:paraId="5DDDD3F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אלקטרודות פחמניות</w:t>
            </w:r>
          </w:p>
        </w:tc>
        <w:tc>
          <w:tcPr>
            <w:tcW w:w="2381" w:type="dxa"/>
            <w:shd w:val="clear" w:color="auto" w:fill="auto"/>
            <w:vAlign w:val="center"/>
            <w:hideMark/>
          </w:tcPr>
          <w:p w14:paraId="2218919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6022 אלקטרודה</w:t>
            </w:r>
          </w:p>
        </w:tc>
        <w:tc>
          <w:tcPr>
            <w:tcW w:w="1587" w:type="dxa"/>
            <w:shd w:val="clear" w:color="auto" w:fill="auto"/>
            <w:noWrap/>
            <w:hideMark/>
          </w:tcPr>
          <w:p w14:paraId="2395AA1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3,004</w:t>
            </w:r>
          </w:p>
        </w:tc>
      </w:tr>
      <w:tr w:rsidR="00E5206B" w:rsidRPr="00B157E6" w14:paraId="5BA97635" w14:textId="77777777" w:rsidTr="00054339">
        <w:trPr>
          <w:trHeight w:val="285"/>
          <w:jc w:val="center"/>
        </w:trPr>
        <w:tc>
          <w:tcPr>
            <w:tcW w:w="737" w:type="dxa"/>
            <w:shd w:val="clear" w:color="auto" w:fill="auto"/>
            <w:noWrap/>
            <w:vAlign w:val="center"/>
            <w:hideMark/>
          </w:tcPr>
          <w:p w14:paraId="44D8E0E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631</w:t>
            </w:r>
          </w:p>
        </w:tc>
        <w:tc>
          <w:tcPr>
            <w:tcW w:w="1560" w:type="dxa"/>
            <w:shd w:val="clear" w:color="auto" w:fill="auto"/>
            <w:noWrap/>
            <w:hideMark/>
          </w:tcPr>
          <w:p w14:paraId="4F37FE3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1013430000</w:t>
            </w:r>
          </w:p>
        </w:tc>
        <w:tc>
          <w:tcPr>
            <w:tcW w:w="2041" w:type="dxa"/>
            <w:shd w:val="clear" w:color="auto" w:fill="auto"/>
            <w:hideMark/>
          </w:tcPr>
          <w:p w14:paraId="32215695" w14:textId="165EED3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צבעים ולכות - אריזה וסימון</w:t>
            </w:r>
          </w:p>
        </w:tc>
        <w:tc>
          <w:tcPr>
            <w:tcW w:w="1701" w:type="dxa"/>
            <w:shd w:val="clear" w:color="auto" w:fill="auto"/>
            <w:vAlign w:val="center"/>
            <w:hideMark/>
          </w:tcPr>
          <w:p w14:paraId="4403659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צבעים ולכות</w:t>
            </w:r>
          </w:p>
        </w:tc>
        <w:tc>
          <w:tcPr>
            <w:tcW w:w="2381" w:type="dxa"/>
            <w:shd w:val="clear" w:color="auto" w:fill="auto"/>
            <w:vAlign w:val="center"/>
            <w:hideMark/>
          </w:tcPr>
          <w:p w14:paraId="515D85C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צבעים ולכות</w:t>
            </w:r>
          </w:p>
        </w:tc>
        <w:tc>
          <w:tcPr>
            <w:tcW w:w="1587" w:type="dxa"/>
            <w:shd w:val="clear" w:color="auto" w:fill="auto"/>
            <w:noWrap/>
            <w:hideMark/>
          </w:tcPr>
          <w:p w14:paraId="0BE141E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1,767</w:t>
            </w:r>
          </w:p>
        </w:tc>
      </w:tr>
      <w:tr w:rsidR="00E5206B" w:rsidRPr="00B157E6" w14:paraId="4F00D7EC" w14:textId="77777777" w:rsidTr="00054339">
        <w:trPr>
          <w:trHeight w:val="450"/>
          <w:jc w:val="center"/>
        </w:trPr>
        <w:tc>
          <w:tcPr>
            <w:tcW w:w="737" w:type="dxa"/>
            <w:shd w:val="clear" w:color="auto" w:fill="auto"/>
            <w:noWrap/>
            <w:vAlign w:val="center"/>
            <w:hideMark/>
          </w:tcPr>
          <w:p w14:paraId="0F28B9C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632</w:t>
            </w:r>
          </w:p>
        </w:tc>
        <w:tc>
          <w:tcPr>
            <w:tcW w:w="1560" w:type="dxa"/>
            <w:shd w:val="clear" w:color="auto" w:fill="auto"/>
            <w:noWrap/>
            <w:hideMark/>
          </w:tcPr>
          <w:p w14:paraId="286CD28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1013470000</w:t>
            </w:r>
          </w:p>
        </w:tc>
        <w:tc>
          <w:tcPr>
            <w:tcW w:w="2041" w:type="dxa"/>
            <w:shd w:val="clear" w:color="auto" w:fill="auto"/>
            <w:hideMark/>
          </w:tcPr>
          <w:p w14:paraId="71D64655" w14:textId="169C5CE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ברז ערבוב ממתכת בעל ידית הפעלה אחת</w:t>
            </w:r>
          </w:p>
        </w:tc>
        <w:tc>
          <w:tcPr>
            <w:tcW w:w="1701" w:type="dxa"/>
            <w:shd w:val="clear" w:color="auto" w:fill="auto"/>
            <w:vAlign w:val="center"/>
            <w:hideMark/>
          </w:tcPr>
          <w:p w14:paraId="4455264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ברז ערבוב</w:t>
            </w:r>
          </w:p>
        </w:tc>
        <w:tc>
          <w:tcPr>
            <w:tcW w:w="2381" w:type="dxa"/>
            <w:shd w:val="clear" w:color="auto" w:fill="auto"/>
            <w:vAlign w:val="center"/>
            <w:hideMark/>
          </w:tcPr>
          <w:p w14:paraId="11AA9EA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ברז ערבוב לאמבטיה לרבות התקנה סמויה</w:t>
            </w:r>
          </w:p>
        </w:tc>
        <w:tc>
          <w:tcPr>
            <w:tcW w:w="1587" w:type="dxa"/>
            <w:shd w:val="clear" w:color="auto" w:fill="auto"/>
            <w:noWrap/>
            <w:hideMark/>
          </w:tcPr>
          <w:p w14:paraId="5995483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35,786</w:t>
            </w:r>
          </w:p>
        </w:tc>
      </w:tr>
      <w:tr w:rsidR="00E5206B" w:rsidRPr="00B157E6" w14:paraId="309548E7" w14:textId="77777777" w:rsidTr="00054339">
        <w:trPr>
          <w:trHeight w:val="675"/>
          <w:jc w:val="center"/>
        </w:trPr>
        <w:tc>
          <w:tcPr>
            <w:tcW w:w="737" w:type="dxa"/>
            <w:shd w:val="clear" w:color="auto" w:fill="auto"/>
            <w:noWrap/>
            <w:vAlign w:val="center"/>
            <w:hideMark/>
          </w:tcPr>
          <w:p w14:paraId="6E68666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633</w:t>
            </w:r>
          </w:p>
        </w:tc>
        <w:tc>
          <w:tcPr>
            <w:tcW w:w="1560" w:type="dxa"/>
            <w:shd w:val="clear" w:color="auto" w:fill="auto"/>
            <w:noWrap/>
            <w:hideMark/>
          </w:tcPr>
          <w:p w14:paraId="362E60C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1013470000</w:t>
            </w:r>
          </w:p>
        </w:tc>
        <w:tc>
          <w:tcPr>
            <w:tcW w:w="2041" w:type="dxa"/>
            <w:shd w:val="clear" w:color="auto" w:fill="auto"/>
            <w:hideMark/>
          </w:tcPr>
          <w:p w14:paraId="2C448665" w14:textId="5C6633C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ברז ערבוב ממתכת בעל ידית הפעלה אחת</w:t>
            </w:r>
          </w:p>
        </w:tc>
        <w:tc>
          <w:tcPr>
            <w:tcW w:w="1701" w:type="dxa"/>
            <w:shd w:val="clear" w:color="auto" w:fill="auto"/>
            <w:vAlign w:val="center"/>
            <w:hideMark/>
          </w:tcPr>
          <w:p w14:paraId="5BE4961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ברז ערבוב</w:t>
            </w:r>
          </w:p>
        </w:tc>
        <w:tc>
          <w:tcPr>
            <w:tcW w:w="2381" w:type="dxa"/>
            <w:shd w:val="clear" w:color="auto" w:fill="auto"/>
            <w:vAlign w:val="center"/>
            <w:hideMark/>
          </w:tcPr>
          <w:p w14:paraId="6B5E386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ברז </w:t>
            </w:r>
            <w:proofErr w:type="spellStart"/>
            <w:r w:rsidRPr="00B157E6">
              <w:rPr>
                <w:rFonts w:ascii="David" w:hAnsi="David" w:cs="David"/>
                <w:color w:val="080908"/>
                <w:rtl/>
              </w:rPr>
              <w:t>לכיור,לבידה,עם</w:t>
            </w:r>
            <w:proofErr w:type="spellEnd"/>
            <w:r w:rsidRPr="00B157E6">
              <w:rPr>
                <w:rFonts w:ascii="David" w:hAnsi="David" w:cs="David"/>
                <w:color w:val="080908"/>
                <w:rtl/>
              </w:rPr>
              <w:t xml:space="preserve"> צינור מוצא קבוע/נשלף או למקלחת</w:t>
            </w:r>
          </w:p>
        </w:tc>
        <w:tc>
          <w:tcPr>
            <w:tcW w:w="1587" w:type="dxa"/>
            <w:shd w:val="clear" w:color="auto" w:fill="auto"/>
            <w:noWrap/>
            <w:hideMark/>
          </w:tcPr>
          <w:p w14:paraId="18A5ED8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32,511</w:t>
            </w:r>
          </w:p>
        </w:tc>
      </w:tr>
      <w:tr w:rsidR="00E5206B" w:rsidRPr="00B157E6" w14:paraId="465029C2" w14:textId="77777777" w:rsidTr="00054339">
        <w:trPr>
          <w:trHeight w:val="450"/>
          <w:jc w:val="center"/>
        </w:trPr>
        <w:tc>
          <w:tcPr>
            <w:tcW w:w="737" w:type="dxa"/>
            <w:shd w:val="clear" w:color="auto" w:fill="auto"/>
            <w:noWrap/>
            <w:vAlign w:val="center"/>
            <w:hideMark/>
          </w:tcPr>
          <w:p w14:paraId="6A1A93F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634</w:t>
            </w:r>
          </w:p>
        </w:tc>
        <w:tc>
          <w:tcPr>
            <w:tcW w:w="1560" w:type="dxa"/>
            <w:shd w:val="clear" w:color="auto" w:fill="auto"/>
            <w:noWrap/>
            <w:hideMark/>
          </w:tcPr>
          <w:p w14:paraId="18AC5B7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1013470000</w:t>
            </w:r>
          </w:p>
        </w:tc>
        <w:tc>
          <w:tcPr>
            <w:tcW w:w="2041" w:type="dxa"/>
            <w:shd w:val="clear" w:color="auto" w:fill="auto"/>
            <w:hideMark/>
          </w:tcPr>
          <w:p w14:paraId="273D455D" w14:textId="5B3919F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ברז ערבוב ממתכת בעל ידית הפעלה אחת</w:t>
            </w:r>
          </w:p>
        </w:tc>
        <w:tc>
          <w:tcPr>
            <w:tcW w:w="1701" w:type="dxa"/>
            <w:shd w:val="clear" w:color="auto" w:fill="auto"/>
            <w:vAlign w:val="center"/>
            <w:hideMark/>
          </w:tcPr>
          <w:p w14:paraId="749ABA8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ברז ערבוב</w:t>
            </w:r>
          </w:p>
        </w:tc>
        <w:tc>
          <w:tcPr>
            <w:tcW w:w="2381" w:type="dxa"/>
            <w:shd w:val="clear" w:color="auto" w:fill="auto"/>
            <w:vAlign w:val="center"/>
            <w:hideMark/>
          </w:tcPr>
          <w:p w14:paraId="6EF3B52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ברז לכיור עם צינור מסתובב</w:t>
            </w:r>
          </w:p>
        </w:tc>
        <w:tc>
          <w:tcPr>
            <w:tcW w:w="1587" w:type="dxa"/>
            <w:shd w:val="clear" w:color="auto" w:fill="auto"/>
            <w:noWrap/>
            <w:hideMark/>
          </w:tcPr>
          <w:p w14:paraId="16794B7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33,898</w:t>
            </w:r>
          </w:p>
        </w:tc>
      </w:tr>
      <w:tr w:rsidR="00E5206B" w:rsidRPr="00B157E6" w14:paraId="4E9D805A" w14:textId="77777777" w:rsidTr="00054339">
        <w:trPr>
          <w:trHeight w:val="450"/>
          <w:jc w:val="center"/>
        </w:trPr>
        <w:tc>
          <w:tcPr>
            <w:tcW w:w="737" w:type="dxa"/>
            <w:shd w:val="clear" w:color="auto" w:fill="auto"/>
            <w:noWrap/>
            <w:vAlign w:val="center"/>
            <w:hideMark/>
          </w:tcPr>
          <w:p w14:paraId="0C5ECD0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635</w:t>
            </w:r>
          </w:p>
        </w:tc>
        <w:tc>
          <w:tcPr>
            <w:tcW w:w="1560" w:type="dxa"/>
            <w:shd w:val="clear" w:color="auto" w:fill="auto"/>
            <w:noWrap/>
            <w:hideMark/>
          </w:tcPr>
          <w:p w14:paraId="2BED097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1013470000</w:t>
            </w:r>
          </w:p>
        </w:tc>
        <w:tc>
          <w:tcPr>
            <w:tcW w:w="2041" w:type="dxa"/>
            <w:shd w:val="clear" w:color="auto" w:fill="auto"/>
            <w:hideMark/>
          </w:tcPr>
          <w:p w14:paraId="3F911EB4" w14:textId="36E62D4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ברז ערבוב ממתכת בעל ידית הפעלה אחת</w:t>
            </w:r>
          </w:p>
        </w:tc>
        <w:tc>
          <w:tcPr>
            <w:tcW w:w="1701" w:type="dxa"/>
            <w:shd w:val="clear" w:color="auto" w:fill="auto"/>
            <w:vAlign w:val="center"/>
            <w:hideMark/>
          </w:tcPr>
          <w:p w14:paraId="3D53BEA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ברז ערבוב</w:t>
            </w:r>
          </w:p>
        </w:tc>
        <w:tc>
          <w:tcPr>
            <w:tcW w:w="2381" w:type="dxa"/>
            <w:shd w:val="clear" w:color="auto" w:fill="auto"/>
            <w:vAlign w:val="center"/>
            <w:hideMark/>
          </w:tcPr>
          <w:p w14:paraId="50C4D4C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ברז ערבוב לכיור עם צינור מוצא מסתובב</w:t>
            </w:r>
          </w:p>
        </w:tc>
        <w:tc>
          <w:tcPr>
            <w:tcW w:w="1587" w:type="dxa"/>
            <w:shd w:val="clear" w:color="auto" w:fill="auto"/>
            <w:noWrap/>
            <w:hideMark/>
          </w:tcPr>
          <w:p w14:paraId="2A24535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34,245</w:t>
            </w:r>
          </w:p>
        </w:tc>
      </w:tr>
      <w:tr w:rsidR="00E5206B" w:rsidRPr="00B157E6" w14:paraId="2B464D7B" w14:textId="77777777" w:rsidTr="00054339">
        <w:trPr>
          <w:trHeight w:val="450"/>
          <w:jc w:val="center"/>
        </w:trPr>
        <w:tc>
          <w:tcPr>
            <w:tcW w:w="737" w:type="dxa"/>
            <w:shd w:val="clear" w:color="auto" w:fill="auto"/>
            <w:noWrap/>
            <w:vAlign w:val="center"/>
            <w:hideMark/>
          </w:tcPr>
          <w:p w14:paraId="0B51D77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636</w:t>
            </w:r>
          </w:p>
        </w:tc>
        <w:tc>
          <w:tcPr>
            <w:tcW w:w="1560" w:type="dxa"/>
            <w:shd w:val="clear" w:color="auto" w:fill="auto"/>
            <w:noWrap/>
            <w:hideMark/>
          </w:tcPr>
          <w:p w14:paraId="5DC295E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1013530000</w:t>
            </w:r>
          </w:p>
        </w:tc>
        <w:tc>
          <w:tcPr>
            <w:tcW w:w="2041" w:type="dxa"/>
            <w:shd w:val="clear" w:color="auto" w:fill="auto"/>
            <w:hideMark/>
          </w:tcPr>
          <w:p w14:paraId="0CFD1A22" w14:textId="063D3AF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לוחות אריחי פסיפס מקרמיקה או מזכוכית</w:t>
            </w:r>
          </w:p>
        </w:tc>
        <w:tc>
          <w:tcPr>
            <w:tcW w:w="1701" w:type="dxa"/>
            <w:shd w:val="clear" w:color="auto" w:fill="auto"/>
            <w:vAlign w:val="center"/>
            <w:hideMark/>
          </w:tcPr>
          <w:p w14:paraId="64E036B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אריחי פסיפס</w:t>
            </w:r>
          </w:p>
        </w:tc>
        <w:tc>
          <w:tcPr>
            <w:tcW w:w="2381" w:type="dxa"/>
            <w:shd w:val="clear" w:color="auto" w:fill="auto"/>
            <w:vAlign w:val="center"/>
            <w:hideMark/>
          </w:tcPr>
          <w:p w14:paraId="089FABF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אריחי פסיפס</w:t>
            </w:r>
          </w:p>
        </w:tc>
        <w:tc>
          <w:tcPr>
            <w:tcW w:w="1587" w:type="dxa"/>
            <w:shd w:val="clear" w:color="auto" w:fill="auto"/>
            <w:noWrap/>
            <w:hideMark/>
          </w:tcPr>
          <w:p w14:paraId="709550B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1,503</w:t>
            </w:r>
          </w:p>
        </w:tc>
      </w:tr>
      <w:tr w:rsidR="00E5206B" w:rsidRPr="00B157E6" w14:paraId="48339B5C" w14:textId="77777777" w:rsidTr="00054339">
        <w:trPr>
          <w:trHeight w:val="450"/>
          <w:jc w:val="center"/>
        </w:trPr>
        <w:tc>
          <w:tcPr>
            <w:tcW w:w="737" w:type="dxa"/>
            <w:shd w:val="clear" w:color="auto" w:fill="auto"/>
            <w:noWrap/>
            <w:vAlign w:val="center"/>
            <w:hideMark/>
          </w:tcPr>
          <w:p w14:paraId="431728C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637</w:t>
            </w:r>
          </w:p>
        </w:tc>
        <w:tc>
          <w:tcPr>
            <w:tcW w:w="1560" w:type="dxa"/>
            <w:shd w:val="clear" w:color="auto" w:fill="auto"/>
            <w:noWrap/>
            <w:hideMark/>
          </w:tcPr>
          <w:p w14:paraId="6A84EE0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1013660000</w:t>
            </w:r>
          </w:p>
        </w:tc>
        <w:tc>
          <w:tcPr>
            <w:tcW w:w="2041" w:type="dxa"/>
            <w:shd w:val="clear" w:color="auto" w:fill="auto"/>
            <w:hideMark/>
          </w:tcPr>
          <w:p w14:paraId="08AC6D2B" w14:textId="19A3418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מרסס חומר מדמיע להגנה אישית</w:t>
            </w:r>
          </w:p>
        </w:tc>
        <w:tc>
          <w:tcPr>
            <w:tcW w:w="1701" w:type="dxa"/>
            <w:shd w:val="clear" w:color="auto" w:fill="auto"/>
            <w:vAlign w:val="center"/>
            <w:hideMark/>
          </w:tcPr>
          <w:p w14:paraId="59E4D04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גז מדמיע להגנה אישית</w:t>
            </w:r>
          </w:p>
        </w:tc>
        <w:tc>
          <w:tcPr>
            <w:tcW w:w="2381" w:type="dxa"/>
            <w:shd w:val="clear" w:color="auto" w:fill="auto"/>
            <w:vAlign w:val="center"/>
            <w:hideMark/>
          </w:tcPr>
          <w:p w14:paraId="3A18175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גז מדמיע להגנה אישית</w:t>
            </w:r>
          </w:p>
        </w:tc>
        <w:tc>
          <w:tcPr>
            <w:tcW w:w="1587" w:type="dxa"/>
            <w:shd w:val="clear" w:color="auto" w:fill="auto"/>
            <w:noWrap/>
            <w:hideMark/>
          </w:tcPr>
          <w:p w14:paraId="4943C6E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6,465</w:t>
            </w:r>
          </w:p>
        </w:tc>
      </w:tr>
      <w:tr w:rsidR="00E5206B" w:rsidRPr="00B157E6" w14:paraId="561D51F3" w14:textId="77777777" w:rsidTr="00054339">
        <w:trPr>
          <w:trHeight w:val="450"/>
          <w:jc w:val="center"/>
        </w:trPr>
        <w:tc>
          <w:tcPr>
            <w:tcW w:w="737" w:type="dxa"/>
            <w:shd w:val="clear" w:color="auto" w:fill="auto"/>
            <w:noWrap/>
            <w:vAlign w:val="center"/>
            <w:hideMark/>
          </w:tcPr>
          <w:p w14:paraId="7EDBFEC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638</w:t>
            </w:r>
          </w:p>
        </w:tc>
        <w:tc>
          <w:tcPr>
            <w:tcW w:w="1560" w:type="dxa"/>
            <w:shd w:val="clear" w:color="auto" w:fill="auto"/>
            <w:noWrap/>
            <w:hideMark/>
          </w:tcPr>
          <w:p w14:paraId="58C9D06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1013680300</w:t>
            </w:r>
          </w:p>
        </w:tc>
        <w:tc>
          <w:tcPr>
            <w:tcW w:w="2041" w:type="dxa"/>
            <w:shd w:val="clear" w:color="auto" w:fill="auto"/>
            <w:hideMark/>
          </w:tcPr>
          <w:p w14:paraId="514D4E4B" w14:textId="5F373F5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:תנור הסקה ביתי המוסק בחומר מוצק</w:t>
            </w:r>
          </w:p>
        </w:tc>
        <w:tc>
          <w:tcPr>
            <w:tcW w:w="1701" w:type="dxa"/>
            <w:shd w:val="clear" w:color="auto" w:fill="auto"/>
            <w:vAlign w:val="center"/>
            <w:hideMark/>
          </w:tcPr>
          <w:p w14:paraId="1DC180A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הסקה ביתי המוסק בחומר מוצק</w:t>
            </w:r>
          </w:p>
        </w:tc>
        <w:tc>
          <w:tcPr>
            <w:tcW w:w="2381" w:type="dxa"/>
            <w:shd w:val="clear" w:color="auto" w:fill="auto"/>
            <w:vAlign w:val="center"/>
            <w:hideMark/>
          </w:tcPr>
          <w:p w14:paraId="2370F4E9" w14:textId="1BB6BCC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תנור הסקה ביתי המוסק בחומר מוצק</w:t>
            </w:r>
          </w:p>
        </w:tc>
        <w:tc>
          <w:tcPr>
            <w:tcW w:w="1587" w:type="dxa"/>
            <w:shd w:val="clear" w:color="auto" w:fill="auto"/>
            <w:noWrap/>
            <w:hideMark/>
          </w:tcPr>
          <w:p w14:paraId="3F70669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4,646</w:t>
            </w:r>
          </w:p>
        </w:tc>
      </w:tr>
      <w:tr w:rsidR="00E5206B" w:rsidRPr="00B157E6" w14:paraId="6690C684" w14:textId="77777777" w:rsidTr="00054339">
        <w:trPr>
          <w:trHeight w:val="450"/>
          <w:jc w:val="center"/>
        </w:trPr>
        <w:tc>
          <w:tcPr>
            <w:tcW w:w="737" w:type="dxa"/>
            <w:shd w:val="clear" w:color="auto" w:fill="auto"/>
            <w:noWrap/>
            <w:vAlign w:val="center"/>
            <w:hideMark/>
          </w:tcPr>
          <w:p w14:paraId="3DDDCAF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639</w:t>
            </w:r>
          </w:p>
        </w:tc>
        <w:tc>
          <w:tcPr>
            <w:tcW w:w="1560" w:type="dxa"/>
            <w:shd w:val="clear" w:color="auto" w:fill="auto"/>
            <w:noWrap/>
            <w:hideMark/>
          </w:tcPr>
          <w:p w14:paraId="00C050F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1014170000</w:t>
            </w:r>
          </w:p>
        </w:tc>
        <w:tc>
          <w:tcPr>
            <w:tcW w:w="2041" w:type="dxa"/>
            <w:shd w:val="clear" w:color="auto" w:fill="auto"/>
            <w:hideMark/>
          </w:tcPr>
          <w:p w14:paraId="6CEE77B4" w14:textId="5F44C29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אבקות לניקוי כלים למדיח כלים: דרישות להב</w:t>
            </w:r>
          </w:p>
        </w:tc>
        <w:tc>
          <w:tcPr>
            <w:tcW w:w="1701" w:type="dxa"/>
            <w:shd w:val="clear" w:color="auto" w:fill="auto"/>
            <w:vAlign w:val="center"/>
            <w:hideMark/>
          </w:tcPr>
          <w:p w14:paraId="1373372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אבקת ניקוי למדיח</w:t>
            </w:r>
          </w:p>
        </w:tc>
        <w:tc>
          <w:tcPr>
            <w:tcW w:w="2381" w:type="dxa"/>
            <w:shd w:val="clear" w:color="auto" w:fill="auto"/>
            <w:vAlign w:val="center"/>
            <w:hideMark/>
          </w:tcPr>
          <w:p w14:paraId="4617441B" w14:textId="4C75298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אבקת ניקוי למדיח</w:t>
            </w:r>
          </w:p>
        </w:tc>
        <w:tc>
          <w:tcPr>
            <w:tcW w:w="1587" w:type="dxa"/>
            <w:shd w:val="clear" w:color="auto" w:fill="auto"/>
            <w:noWrap/>
            <w:hideMark/>
          </w:tcPr>
          <w:p w14:paraId="059CAC7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35,468</w:t>
            </w:r>
          </w:p>
        </w:tc>
      </w:tr>
      <w:tr w:rsidR="00E5206B" w:rsidRPr="00B157E6" w14:paraId="058F657D" w14:textId="77777777" w:rsidTr="00054339">
        <w:trPr>
          <w:trHeight w:val="450"/>
          <w:jc w:val="center"/>
        </w:trPr>
        <w:tc>
          <w:tcPr>
            <w:tcW w:w="737" w:type="dxa"/>
            <w:shd w:val="clear" w:color="auto" w:fill="auto"/>
            <w:noWrap/>
            <w:vAlign w:val="center"/>
            <w:hideMark/>
          </w:tcPr>
          <w:p w14:paraId="5B1C90C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640</w:t>
            </w:r>
          </w:p>
        </w:tc>
        <w:tc>
          <w:tcPr>
            <w:tcW w:w="1560" w:type="dxa"/>
            <w:shd w:val="clear" w:color="auto" w:fill="auto"/>
            <w:noWrap/>
            <w:hideMark/>
          </w:tcPr>
          <w:p w14:paraId="71EA8EB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1014300100</w:t>
            </w:r>
          </w:p>
        </w:tc>
        <w:tc>
          <w:tcPr>
            <w:tcW w:w="2041" w:type="dxa"/>
            <w:shd w:val="clear" w:color="auto" w:fill="auto"/>
            <w:hideMark/>
          </w:tcPr>
          <w:p w14:paraId="4E72B2D7" w14:textId="74F90D3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יריעות לאיטום גגות: יריעות </w:t>
            </w:r>
            <w:proofErr w:type="spellStart"/>
            <w:r w:rsidRPr="004D7315">
              <w:rPr>
                <w:rFonts w:ascii="David" w:hAnsi="David" w:cs="David"/>
                <w:color w:val="080908"/>
                <w:rtl/>
              </w:rPr>
              <w:t>פוליוויניל</w:t>
            </w:r>
            <w:proofErr w:type="spellEnd"/>
          </w:p>
        </w:tc>
        <w:tc>
          <w:tcPr>
            <w:tcW w:w="1701" w:type="dxa"/>
            <w:shd w:val="clear" w:color="auto" w:fill="auto"/>
            <w:vAlign w:val="center"/>
            <w:hideMark/>
          </w:tcPr>
          <w:p w14:paraId="2143B55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יריעות לאיטום גגות</w:t>
            </w:r>
          </w:p>
        </w:tc>
        <w:tc>
          <w:tcPr>
            <w:tcW w:w="2381" w:type="dxa"/>
            <w:shd w:val="clear" w:color="auto" w:fill="auto"/>
            <w:vAlign w:val="center"/>
            <w:hideMark/>
          </w:tcPr>
          <w:p w14:paraId="3D910FF8" w14:textId="45C64CC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יריעות</w:t>
            </w:r>
          </w:p>
        </w:tc>
        <w:tc>
          <w:tcPr>
            <w:tcW w:w="1587" w:type="dxa"/>
            <w:shd w:val="clear" w:color="auto" w:fill="auto"/>
            <w:noWrap/>
            <w:hideMark/>
          </w:tcPr>
          <w:p w14:paraId="011E618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13,767</w:t>
            </w:r>
          </w:p>
        </w:tc>
      </w:tr>
      <w:tr w:rsidR="00E5206B" w:rsidRPr="00B157E6" w14:paraId="6FB88746" w14:textId="77777777" w:rsidTr="00054339">
        <w:trPr>
          <w:trHeight w:val="450"/>
          <w:jc w:val="center"/>
        </w:trPr>
        <w:tc>
          <w:tcPr>
            <w:tcW w:w="737" w:type="dxa"/>
            <w:shd w:val="clear" w:color="auto" w:fill="auto"/>
            <w:noWrap/>
            <w:vAlign w:val="center"/>
            <w:hideMark/>
          </w:tcPr>
          <w:p w14:paraId="693514C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641</w:t>
            </w:r>
          </w:p>
        </w:tc>
        <w:tc>
          <w:tcPr>
            <w:tcW w:w="1560" w:type="dxa"/>
            <w:shd w:val="clear" w:color="auto" w:fill="auto"/>
            <w:noWrap/>
            <w:hideMark/>
          </w:tcPr>
          <w:p w14:paraId="346BB7C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1014300200</w:t>
            </w:r>
          </w:p>
        </w:tc>
        <w:tc>
          <w:tcPr>
            <w:tcW w:w="2041" w:type="dxa"/>
            <w:shd w:val="clear" w:color="auto" w:fill="auto"/>
            <w:hideMark/>
          </w:tcPr>
          <w:p w14:paraId="23760378" w14:textId="5A4CE2A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יריעות </w:t>
            </w:r>
            <w:proofErr w:type="spellStart"/>
            <w:r w:rsidRPr="004D7315">
              <w:rPr>
                <w:rFonts w:ascii="David" w:hAnsi="David" w:cs="David"/>
                <w:color w:val="080908"/>
                <w:rtl/>
              </w:rPr>
              <w:t>אי.פי.די.אם</w:t>
            </w:r>
            <w:proofErr w:type="spellEnd"/>
            <w:r w:rsidRPr="004D7315">
              <w:rPr>
                <w:rFonts w:ascii="David" w:hAnsi="David" w:cs="David"/>
                <w:color w:val="080908"/>
                <w:rtl/>
              </w:rPr>
              <w:t xml:space="preserve"> לאיטום גגות</w:t>
            </w:r>
          </w:p>
        </w:tc>
        <w:tc>
          <w:tcPr>
            <w:tcW w:w="1701" w:type="dxa"/>
            <w:shd w:val="clear" w:color="auto" w:fill="auto"/>
            <w:vAlign w:val="center"/>
            <w:hideMark/>
          </w:tcPr>
          <w:p w14:paraId="016FD29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יריעות לאיטום גגות</w:t>
            </w:r>
          </w:p>
        </w:tc>
        <w:tc>
          <w:tcPr>
            <w:tcW w:w="2381" w:type="dxa"/>
            <w:shd w:val="clear" w:color="auto" w:fill="auto"/>
            <w:vAlign w:val="center"/>
            <w:hideMark/>
          </w:tcPr>
          <w:p w14:paraId="39EE7C9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EPDM</w:t>
            </w:r>
            <w:r w:rsidRPr="00B157E6">
              <w:rPr>
                <w:rFonts w:ascii="David" w:hAnsi="David" w:cs="David"/>
                <w:color w:val="080908"/>
                <w:rtl/>
              </w:rPr>
              <w:t xml:space="preserve"> יריעות</w:t>
            </w:r>
          </w:p>
        </w:tc>
        <w:tc>
          <w:tcPr>
            <w:tcW w:w="1587" w:type="dxa"/>
            <w:shd w:val="clear" w:color="auto" w:fill="auto"/>
            <w:noWrap/>
            <w:hideMark/>
          </w:tcPr>
          <w:p w14:paraId="0D2F6EC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9,342</w:t>
            </w:r>
          </w:p>
        </w:tc>
      </w:tr>
      <w:tr w:rsidR="00E5206B" w:rsidRPr="00B157E6" w14:paraId="3C724A63" w14:textId="77777777" w:rsidTr="00054339">
        <w:trPr>
          <w:trHeight w:val="450"/>
          <w:jc w:val="center"/>
        </w:trPr>
        <w:tc>
          <w:tcPr>
            <w:tcW w:w="737" w:type="dxa"/>
            <w:shd w:val="clear" w:color="auto" w:fill="auto"/>
            <w:noWrap/>
            <w:vAlign w:val="center"/>
            <w:hideMark/>
          </w:tcPr>
          <w:p w14:paraId="152A8C3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642</w:t>
            </w:r>
          </w:p>
        </w:tc>
        <w:tc>
          <w:tcPr>
            <w:tcW w:w="1560" w:type="dxa"/>
            <w:shd w:val="clear" w:color="auto" w:fill="auto"/>
            <w:noWrap/>
            <w:hideMark/>
          </w:tcPr>
          <w:p w14:paraId="1C527A6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1014300300</w:t>
            </w:r>
          </w:p>
        </w:tc>
        <w:tc>
          <w:tcPr>
            <w:tcW w:w="2041" w:type="dxa"/>
            <w:shd w:val="clear" w:color="auto" w:fill="auto"/>
            <w:hideMark/>
          </w:tcPr>
          <w:p w14:paraId="232E28B2" w14:textId="7716A1F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יריעות ביטומן משופר בפולימרים</w:t>
            </w:r>
          </w:p>
        </w:tc>
        <w:tc>
          <w:tcPr>
            <w:tcW w:w="1701" w:type="dxa"/>
            <w:shd w:val="clear" w:color="auto" w:fill="auto"/>
            <w:vAlign w:val="center"/>
            <w:hideMark/>
          </w:tcPr>
          <w:p w14:paraId="3CDBEA6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יריעות לאיטום גגות</w:t>
            </w:r>
          </w:p>
        </w:tc>
        <w:tc>
          <w:tcPr>
            <w:tcW w:w="2381" w:type="dxa"/>
            <w:shd w:val="clear" w:color="auto" w:fill="auto"/>
            <w:vAlign w:val="center"/>
            <w:hideMark/>
          </w:tcPr>
          <w:p w14:paraId="5BBBBAD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יריעות ביטומן</w:t>
            </w:r>
          </w:p>
        </w:tc>
        <w:tc>
          <w:tcPr>
            <w:tcW w:w="1587" w:type="dxa"/>
            <w:shd w:val="clear" w:color="auto" w:fill="auto"/>
            <w:noWrap/>
            <w:hideMark/>
          </w:tcPr>
          <w:p w14:paraId="4BFCCDD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9,342</w:t>
            </w:r>
          </w:p>
        </w:tc>
      </w:tr>
      <w:tr w:rsidR="00E5206B" w:rsidRPr="00B157E6" w14:paraId="3B4BE800" w14:textId="77777777" w:rsidTr="00054339">
        <w:trPr>
          <w:trHeight w:val="450"/>
          <w:jc w:val="center"/>
        </w:trPr>
        <w:tc>
          <w:tcPr>
            <w:tcW w:w="737" w:type="dxa"/>
            <w:shd w:val="clear" w:color="auto" w:fill="auto"/>
            <w:noWrap/>
            <w:vAlign w:val="center"/>
            <w:hideMark/>
          </w:tcPr>
          <w:p w14:paraId="079C8D2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643</w:t>
            </w:r>
          </w:p>
        </w:tc>
        <w:tc>
          <w:tcPr>
            <w:tcW w:w="1560" w:type="dxa"/>
            <w:shd w:val="clear" w:color="auto" w:fill="auto"/>
            <w:noWrap/>
            <w:hideMark/>
          </w:tcPr>
          <w:p w14:paraId="1BE0258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1014580102</w:t>
            </w:r>
          </w:p>
        </w:tc>
        <w:tc>
          <w:tcPr>
            <w:tcW w:w="2041" w:type="dxa"/>
            <w:shd w:val="clear" w:color="auto" w:fill="auto"/>
            <w:hideMark/>
          </w:tcPr>
          <w:p w14:paraId="010C7866" w14:textId="61DEDED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צינורות פלדה מבניים חלולים: פרופילים</w:t>
            </w:r>
          </w:p>
        </w:tc>
        <w:tc>
          <w:tcPr>
            <w:tcW w:w="1701" w:type="dxa"/>
            <w:shd w:val="clear" w:color="auto" w:fill="auto"/>
            <w:vAlign w:val="center"/>
            <w:hideMark/>
          </w:tcPr>
          <w:p w14:paraId="5673980D"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חתך עגול </w:t>
            </w:r>
            <w:proofErr w:type="spellStart"/>
            <w:r w:rsidRPr="00B157E6">
              <w:rPr>
                <w:rFonts w:ascii="David" w:hAnsi="David" w:cs="David"/>
                <w:color w:val="080908"/>
                <w:rtl/>
              </w:rPr>
              <w:t>רבועי</w:t>
            </w:r>
            <w:proofErr w:type="spellEnd"/>
            <w:r w:rsidRPr="00B157E6">
              <w:rPr>
                <w:rFonts w:ascii="David" w:hAnsi="David" w:cs="David"/>
                <w:color w:val="080908"/>
                <w:rtl/>
              </w:rPr>
              <w:t xml:space="preserve"> ומלבני</w:t>
            </w:r>
          </w:p>
        </w:tc>
        <w:tc>
          <w:tcPr>
            <w:tcW w:w="2381" w:type="dxa"/>
            <w:shd w:val="clear" w:color="auto" w:fill="auto"/>
            <w:vAlign w:val="center"/>
            <w:hideMark/>
          </w:tcPr>
          <w:p w14:paraId="2B9D110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2</w:t>
            </w:r>
          </w:p>
        </w:tc>
        <w:tc>
          <w:tcPr>
            <w:tcW w:w="1587" w:type="dxa"/>
            <w:shd w:val="clear" w:color="auto" w:fill="auto"/>
            <w:noWrap/>
            <w:hideMark/>
          </w:tcPr>
          <w:p w14:paraId="43A20FF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4,660</w:t>
            </w:r>
          </w:p>
        </w:tc>
      </w:tr>
      <w:tr w:rsidR="00E5206B" w:rsidRPr="00B157E6" w14:paraId="32BAFD20" w14:textId="77777777" w:rsidTr="00054339">
        <w:trPr>
          <w:trHeight w:val="450"/>
          <w:jc w:val="center"/>
        </w:trPr>
        <w:tc>
          <w:tcPr>
            <w:tcW w:w="737" w:type="dxa"/>
            <w:shd w:val="clear" w:color="auto" w:fill="auto"/>
            <w:noWrap/>
            <w:vAlign w:val="center"/>
            <w:hideMark/>
          </w:tcPr>
          <w:p w14:paraId="6A101D5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644</w:t>
            </w:r>
          </w:p>
        </w:tc>
        <w:tc>
          <w:tcPr>
            <w:tcW w:w="1560" w:type="dxa"/>
            <w:shd w:val="clear" w:color="auto" w:fill="auto"/>
            <w:noWrap/>
            <w:hideMark/>
          </w:tcPr>
          <w:p w14:paraId="07428E8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1014580102</w:t>
            </w:r>
          </w:p>
        </w:tc>
        <w:tc>
          <w:tcPr>
            <w:tcW w:w="2041" w:type="dxa"/>
            <w:shd w:val="clear" w:color="auto" w:fill="auto"/>
            <w:hideMark/>
          </w:tcPr>
          <w:p w14:paraId="1F63083F" w14:textId="25CC1A3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צינורות פלדה מבניים חלולים: פרופילים</w:t>
            </w:r>
          </w:p>
        </w:tc>
        <w:tc>
          <w:tcPr>
            <w:tcW w:w="1701" w:type="dxa"/>
            <w:shd w:val="clear" w:color="auto" w:fill="auto"/>
            <w:vAlign w:val="center"/>
            <w:hideMark/>
          </w:tcPr>
          <w:p w14:paraId="354010A2"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חתך עגול </w:t>
            </w:r>
            <w:proofErr w:type="spellStart"/>
            <w:r w:rsidRPr="00B157E6">
              <w:rPr>
                <w:rFonts w:ascii="David" w:hAnsi="David" w:cs="David"/>
                <w:color w:val="080908"/>
                <w:rtl/>
              </w:rPr>
              <w:t>רבועי</w:t>
            </w:r>
            <w:proofErr w:type="spellEnd"/>
            <w:r w:rsidRPr="00B157E6">
              <w:rPr>
                <w:rFonts w:ascii="David" w:hAnsi="David" w:cs="David"/>
                <w:color w:val="080908"/>
                <w:rtl/>
              </w:rPr>
              <w:t xml:space="preserve"> ומלבני</w:t>
            </w:r>
          </w:p>
        </w:tc>
        <w:tc>
          <w:tcPr>
            <w:tcW w:w="2381" w:type="dxa"/>
            <w:shd w:val="clear" w:color="auto" w:fill="auto"/>
            <w:vAlign w:val="center"/>
            <w:hideMark/>
          </w:tcPr>
          <w:p w14:paraId="75CAF61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2</w:t>
            </w:r>
            <w:r w:rsidRPr="00B157E6">
              <w:rPr>
                <w:rFonts w:ascii="David" w:hAnsi="David" w:cs="David"/>
                <w:color w:val="080908"/>
              </w:rPr>
              <w:t>J2</w:t>
            </w:r>
          </w:p>
        </w:tc>
        <w:tc>
          <w:tcPr>
            <w:tcW w:w="1587" w:type="dxa"/>
            <w:shd w:val="clear" w:color="auto" w:fill="auto"/>
            <w:noWrap/>
            <w:hideMark/>
          </w:tcPr>
          <w:p w14:paraId="064F7EA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7,175</w:t>
            </w:r>
          </w:p>
        </w:tc>
      </w:tr>
      <w:tr w:rsidR="00E5206B" w:rsidRPr="00B157E6" w14:paraId="226ACF2F" w14:textId="77777777" w:rsidTr="00054339">
        <w:trPr>
          <w:trHeight w:val="450"/>
          <w:jc w:val="center"/>
        </w:trPr>
        <w:tc>
          <w:tcPr>
            <w:tcW w:w="737" w:type="dxa"/>
            <w:shd w:val="clear" w:color="auto" w:fill="auto"/>
            <w:noWrap/>
            <w:vAlign w:val="center"/>
            <w:hideMark/>
          </w:tcPr>
          <w:p w14:paraId="4A8D856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645</w:t>
            </w:r>
          </w:p>
        </w:tc>
        <w:tc>
          <w:tcPr>
            <w:tcW w:w="1560" w:type="dxa"/>
            <w:shd w:val="clear" w:color="auto" w:fill="auto"/>
            <w:noWrap/>
            <w:hideMark/>
          </w:tcPr>
          <w:p w14:paraId="32436C8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1014580102</w:t>
            </w:r>
          </w:p>
        </w:tc>
        <w:tc>
          <w:tcPr>
            <w:tcW w:w="2041" w:type="dxa"/>
            <w:shd w:val="clear" w:color="auto" w:fill="auto"/>
            <w:hideMark/>
          </w:tcPr>
          <w:p w14:paraId="5FA83689" w14:textId="0242EDA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צינורות פלדה מבניים חלולים: פרופילים</w:t>
            </w:r>
          </w:p>
        </w:tc>
        <w:tc>
          <w:tcPr>
            <w:tcW w:w="1701" w:type="dxa"/>
            <w:shd w:val="clear" w:color="auto" w:fill="auto"/>
            <w:vAlign w:val="center"/>
            <w:hideMark/>
          </w:tcPr>
          <w:p w14:paraId="53411364"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חתך עגול </w:t>
            </w:r>
            <w:proofErr w:type="spellStart"/>
            <w:r w:rsidRPr="00B157E6">
              <w:rPr>
                <w:rFonts w:ascii="David" w:hAnsi="David" w:cs="David"/>
                <w:color w:val="080908"/>
                <w:rtl/>
              </w:rPr>
              <w:t>רבועי</w:t>
            </w:r>
            <w:proofErr w:type="spellEnd"/>
            <w:r w:rsidRPr="00B157E6">
              <w:rPr>
                <w:rFonts w:ascii="David" w:hAnsi="David" w:cs="David"/>
                <w:color w:val="080908"/>
                <w:rtl/>
              </w:rPr>
              <w:t xml:space="preserve"> ומלבני</w:t>
            </w:r>
          </w:p>
        </w:tc>
        <w:tc>
          <w:tcPr>
            <w:tcW w:w="2381" w:type="dxa"/>
            <w:shd w:val="clear" w:color="auto" w:fill="auto"/>
            <w:vAlign w:val="center"/>
            <w:hideMark/>
          </w:tcPr>
          <w:p w14:paraId="0291B33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2</w:t>
            </w:r>
            <w:r w:rsidRPr="00B157E6">
              <w:rPr>
                <w:rFonts w:ascii="David" w:hAnsi="David" w:cs="David"/>
                <w:color w:val="080908"/>
              </w:rPr>
              <w:t>J1</w:t>
            </w:r>
          </w:p>
        </w:tc>
        <w:tc>
          <w:tcPr>
            <w:tcW w:w="1587" w:type="dxa"/>
            <w:shd w:val="clear" w:color="auto" w:fill="auto"/>
            <w:noWrap/>
            <w:hideMark/>
          </w:tcPr>
          <w:p w14:paraId="2A949D7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7,175</w:t>
            </w:r>
          </w:p>
        </w:tc>
      </w:tr>
      <w:tr w:rsidR="00E5206B" w:rsidRPr="00B157E6" w14:paraId="0B04463C" w14:textId="77777777" w:rsidTr="00054339">
        <w:trPr>
          <w:trHeight w:val="450"/>
          <w:jc w:val="center"/>
        </w:trPr>
        <w:tc>
          <w:tcPr>
            <w:tcW w:w="737" w:type="dxa"/>
            <w:shd w:val="clear" w:color="auto" w:fill="auto"/>
            <w:noWrap/>
            <w:vAlign w:val="center"/>
            <w:hideMark/>
          </w:tcPr>
          <w:p w14:paraId="769AF17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646</w:t>
            </w:r>
          </w:p>
        </w:tc>
        <w:tc>
          <w:tcPr>
            <w:tcW w:w="1560" w:type="dxa"/>
            <w:shd w:val="clear" w:color="auto" w:fill="auto"/>
            <w:noWrap/>
            <w:hideMark/>
          </w:tcPr>
          <w:p w14:paraId="312EA00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1014580202</w:t>
            </w:r>
          </w:p>
        </w:tc>
        <w:tc>
          <w:tcPr>
            <w:tcW w:w="2041" w:type="dxa"/>
            <w:shd w:val="clear" w:color="auto" w:fill="auto"/>
            <w:hideMark/>
          </w:tcPr>
          <w:p w14:paraId="64BDE3C3" w14:textId="2E87717C"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פרופילי</w:t>
            </w:r>
            <w:proofErr w:type="spellEnd"/>
            <w:r w:rsidRPr="004D7315">
              <w:rPr>
                <w:rFonts w:ascii="David" w:hAnsi="David" w:cs="David"/>
                <w:color w:val="080908"/>
                <w:rtl/>
              </w:rPr>
              <w:t xml:space="preserve"> פלדה מבניים חלולים: פרופילים </w:t>
            </w:r>
            <w:proofErr w:type="spellStart"/>
            <w:r w:rsidRPr="004D7315">
              <w:rPr>
                <w:rFonts w:ascii="David" w:hAnsi="David" w:cs="David"/>
                <w:color w:val="080908"/>
                <w:rtl/>
              </w:rPr>
              <w:t>מעו</w:t>
            </w:r>
            <w:proofErr w:type="spellEnd"/>
          </w:p>
        </w:tc>
        <w:tc>
          <w:tcPr>
            <w:tcW w:w="1701" w:type="dxa"/>
            <w:shd w:val="clear" w:color="auto" w:fill="auto"/>
            <w:vAlign w:val="center"/>
            <w:hideMark/>
          </w:tcPr>
          <w:p w14:paraId="63D7AB05"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מעובד בחום</w:t>
            </w:r>
          </w:p>
        </w:tc>
        <w:tc>
          <w:tcPr>
            <w:tcW w:w="2381" w:type="dxa"/>
            <w:shd w:val="clear" w:color="auto" w:fill="auto"/>
            <w:vAlign w:val="center"/>
            <w:hideMark/>
          </w:tcPr>
          <w:p w14:paraId="63C8D05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1</w:t>
            </w:r>
            <w:r w:rsidRPr="00B157E6">
              <w:rPr>
                <w:rFonts w:ascii="David" w:hAnsi="David" w:cs="David"/>
                <w:color w:val="080908"/>
              </w:rPr>
              <w:t>J2</w:t>
            </w:r>
          </w:p>
        </w:tc>
        <w:tc>
          <w:tcPr>
            <w:tcW w:w="1587" w:type="dxa"/>
            <w:shd w:val="clear" w:color="auto" w:fill="auto"/>
            <w:noWrap/>
            <w:hideMark/>
          </w:tcPr>
          <w:p w14:paraId="29ED2DD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7,175</w:t>
            </w:r>
          </w:p>
        </w:tc>
      </w:tr>
      <w:tr w:rsidR="00E5206B" w:rsidRPr="00B157E6" w14:paraId="2D4CA4F0" w14:textId="77777777" w:rsidTr="00054339">
        <w:trPr>
          <w:trHeight w:val="450"/>
          <w:jc w:val="center"/>
        </w:trPr>
        <w:tc>
          <w:tcPr>
            <w:tcW w:w="737" w:type="dxa"/>
            <w:shd w:val="clear" w:color="auto" w:fill="auto"/>
            <w:noWrap/>
            <w:vAlign w:val="center"/>
            <w:hideMark/>
          </w:tcPr>
          <w:p w14:paraId="3E0716F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647</w:t>
            </w:r>
          </w:p>
        </w:tc>
        <w:tc>
          <w:tcPr>
            <w:tcW w:w="1560" w:type="dxa"/>
            <w:shd w:val="clear" w:color="auto" w:fill="auto"/>
            <w:noWrap/>
            <w:hideMark/>
          </w:tcPr>
          <w:p w14:paraId="3108807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1014580202</w:t>
            </w:r>
          </w:p>
        </w:tc>
        <w:tc>
          <w:tcPr>
            <w:tcW w:w="2041" w:type="dxa"/>
            <w:shd w:val="clear" w:color="auto" w:fill="auto"/>
            <w:hideMark/>
          </w:tcPr>
          <w:p w14:paraId="2E34DEF9" w14:textId="75118C60"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פרופילי</w:t>
            </w:r>
            <w:proofErr w:type="spellEnd"/>
            <w:r w:rsidRPr="004D7315">
              <w:rPr>
                <w:rFonts w:ascii="David" w:hAnsi="David" w:cs="David"/>
                <w:color w:val="080908"/>
                <w:rtl/>
              </w:rPr>
              <w:t xml:space="preserve"> פלדה מבניים חלולים: פרופילים </w:t>
            </w:r>
            <w:proofErr w:type="spellStart"/>
            <w:r w:rsidRPr="004D7315">
              <w:rPr>
                <w:rFonts w:ascii="David" w:hAnsi="David" w:cs="David"/>
                <w:color w:val="080908"/>
                <w:rtl/>
              </w:rPr>
              <w:t>מעו</w:t>
            </w:r>
            <w:proofErr w:type="spellEnd"/>
          </w:p>
        </w:tc>
        <w:tc>
          <w:tcPr>
            <w:tcW w:w="1701" w:type="dxa"/>
            <w:shd w:val="clear" w:color="auto" w:fill="auto"/>
            <w:vAlign w:val="center"/>
            <w:hideMark/>
          </w:tcPr>
          <w:p w14:paraId="3D5AC176"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מעובד בחום</w:t>
            </w:r>
          </w:p>
        </w:tc>
        <w:tc>
          <w:tcPr>
            <w:tcW w:w="2381" w:type="dxa"/>
            <w:shd w:val="clear" w:color="auto" w:fill="auto"/>
            <w:vAlign w:val="center"/>
            <w:hideMark/>
          </w:tcPr>
          <w:p w14:paraId="5DBC9EE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2</w:t>
            </w:r>
            <w:r w:rsidRPr="00B157E6">
              <w:rPr>
                <w:rFonts w:ascii="David" w:hAnsi="David" w:cs="David"/>
                <w:color w:val="080908"/>
              </w:rPr>
              <w:t>J2</w:t>
            </w:r>
          </w:p>
        </w:tc>
        <w:tc>
          <w:tcPr>
            <w:tcW w:w="1587" w:type="dxa"/>
            <w:shd w:val="clear" w:color="auto" w:fill="auto"/>
            <w:noWrap/>
            <w:hideMark/>
          </w:tcPr>
          <w:p w14:paraId="28284E3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7,175</w:t>
            </w:r>
          </w:p>
        </w:tc>
      </w:tr>
      <w:tr w:rsidR="00E5206B" w:rsidRPr="00B157E6" w14:paraId="6A0406CA" w14:textId="77777777" w:rsidTr="00054339">
        <w:trPr>
          <w:trHeight w:val="450"/>
          <w:jc w:val="center"/>
        </w:trPr>
        <w:tc>
          <w:tcPr>
            <w:tcW w:w="737" w:type="dxa"/>
            <w:shd w:val="clear" w:color="auto" w:fill="auto"/>
            <w:noWrap/>
            <w:vAlign w:val="center"/>
            <w:hideMark/>
          </w:tcPr>
          <w:p w14:paraId="70605DA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648</w:t>
            </w:r>
          </w:p>
        </w:tc>
        <w:tc>
          <w:tcPr>
            <w:tcW w:w="1560" w:type="dxa"/>
            <w:shd w:val="clear" w:color="auto" w:fill="auto"/>
            <w:noWrap/>
            <w:hideMark/>
          </w:tcPr>
          <w:p w14:paraId="3BF6DBE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1014580202</w:t>
            </w:r>
          </w:p>
        </w:tc>
        <w:tc>
          <w:tcPr>
            <w:tcW w:w="2041" w:type="dxa"/>
            <w:shd w:val="clear" w:color="auto" w:fill="auto"/>
            <w:hideMark/>
          </w:tcPr>
          <w:p w14:paraId="085E8117" w14:textId="57DD73C1"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פרופילי</w:t>
            </w:r>
            <w:proofErr w:type="spellEnd"/>
            <w:r w:rsidRPr="004D7315">
              <w:rPr>
                <w:rFonts w:ascii="David" w:hAnsi="David" w:cs="David"/>
                <w:color w:val="080908"/>
                <w:rtl/>
              </w:rPr>
              <w:t xml:space="preserve"> פלדה מבניים חלולים: פרופילים </w:t>
            </w:r>
            <w:proofErr w:type="spellStart"/>
            <w:r w:rsidRPr="004D7315">
              <w:rPr>
                <w:rFonts w:ascii="David" w:hAnsi="David" w:cs="David"/>
                <w:color w:val="080908"/>
                <w:rtl/>
              </w:rPr>
              <w:t>מעו</w:t>
            </w:r>
            <w:proofErr w:type="spellEnd"/>
          </w:p>
        </w:tc>
        <w:tc>
          <w:tcPr>
            <w:tcW w:w="1701" w:type="dxa"/>
            <w:shd w:val="clear" w:color="auto" w:fill="auto"/>
            <w:vAlign w:val="center"/>
            <w:hideMark/>
          </w:tcPr>
          <w:p w14:paraId="2C8AF8DE"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פלדה מבניים חלולים מעובד בחום</w:t>
            </w:r>
          </w:p>
        </w:tc>
        <w:tc>
          <w:tcPr>
            <w:tcW w:w="2381" w:type="dxa"/>
            <w:shd w:val="clear" w:color="auto" w:fill="auto"/>
            <w:vAlign w:val="center"/>
            <w:hideMark/>
          </w:tcPr>
          <w:p w14:paraId="6A7A284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2</w:t>
            </w:r>
          </w:p>
        </w:tc>
        <w:tc>
          <w:tcPr>
            <w:tcW w:w="1587" w:type="dxa"/>
            <w:shd w:val="clear" w:color="auto" w:fill="auto"/>
            <w:noWrap/>
            <w:hideMark/>
          </w:tcPr>
          <w:p w14:paraId="6B6703A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4,660</w:t>
            </w:r>
          </w:p>
        </w:tc>
      </w:tr>
      <w:tr w:rsidR="00E5206B" w:rsidRPr="00B157E6" w14:paraId="243A0569" w14:textId="77777777" w:rsidTr="00054339">
        <w:trPr>
          <w:trHeight w:val="450"/>
          <w:jc w:val="center"/>
        </w:trPr>
        <w:tc>
          <w:tcPr>
            <w:tcW w:w="737" w:type="dxa"/>
            <w:shd w:val="clear" w:color="auto" w:fill="auto"/>
            <w:noWrap/>
            <w:vAlign w:val="center"/>
            <w:hideMark/>
          </w:tcPr>
          <w:p w14:paraId="37856D9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649</w:t>
            </w:r>
          </w:p>
        </w:tc>
        <w:tc>
          <w:tcPr>
            <w:tcW w:w="1560" w:type="dxa"/>
            <w:shd w:val="clear" w:color="auto" w:fill="auto"/>
            <w:noWrap/>
            <w:hideMark/>
          </w:tcPr>
          <w:p w14:paraId="14CA1D8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1014810000</w:t>
            </w:r>
          </w:p>
        </w:tc>
        <w:tc>
          <w:tcPr>
            <w:tcW w:w="2041" w:type="dxa"/>
            <w:shd w:val="clear" w:color="auto" w:fill="auto"/>
            <w:hideMark/>
          </w:tcPr>
          <w:p w14:paraId="28DAF465" w14:textId="7420214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לוחות סיביים המיוצרים בתהליך יבש</w:t>
            </w:r>
          </w:p>
        </w:tc>
        <w:tc>
          <w:tcPr>
            <w:tcW w:w="1701" w:type="dxa"/>
            <w:shd w:val="clear" w:color="auto" w:fill="auto"/>
            <w:vAlign w:val="center"/>
            <w:hideMark/>
          </w:tcPr>
          <w:p w14:paraId="72DE9D4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סיביים המיוצרים בתהליך יבש לייצור רהיטים</w:t>
            </w:r>
          </w:p>
        </w:tc>
        <w:tc>
          <w:tcPr>
            <w:tcW w:w="2381" w:type="dxa"/>
            <w:shd w:val="clear" w:color="auto" w:fill="auto"/>
            <w:vAlign w:val="center"/>
            <w:hideMark/>
          </w:tcPr>
          <w:p w14:paraId="6145B8A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 מחופה</w:t>
            </w:r>
          </w:p>
        </w:tc>
        <w:tc>
          <w:tcPr>
            <w:tcW w:w="1587" w:type="dxa"/>
            <w:shd w:val="clear" w:color="auto" w:fill="auto"/>
            <w:noWrap/>
            <w:hideMark/>
          </w:tcPr>
          <w:p w14:paraId="4AC9366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5,729</w:t>
            </w:r>
          </w:p>
        </w:tc>
      </w:tr>
      <w:tr w:rsidR="00E5206B" w:rsidRPr="00B157E6" w14:paraId="57D12D27" w14:textId="77777777" w:rsidTr="00054339">
        <w:trPr>
          <w:trHeight w:val="450"/>
          <w:jc w:val="center"/>
        </w:trPr>
        <w:tc>
          <w:tcPr>
            <w:tcW w:w="737" w:type="dxa"/>
            <w:shd w:val="clear" w:color="auto" w:fill="auto"/>
            <w:noWrap/>
            <w:vAlign w:val="center"/>
            <w:hideMark/>
          </w:tcPr>
          <w:p w14:paraId="60EE52C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650</w:t>
            </w:r>
          </w:p>
        </w:tc>
        <w:tc>
          <w:tcPr>
            <w:tcW w:w="1560" w:type="dxa"/>
            <w:shd w:val="clear" w:color="auto" w:fill="auto"/>
            <w:noWrap/>
            <w:hideMark/>
          </w:tcPr>
          <w:p w14:paraId="31E9862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1014810000</w:t>
            </w:r>
          </w:p>
        </w:tc>
        <w:tc>
          <w:tcPr>
            <w:tcW w:w="2041" w:type="dxa"/>
            <w:shd w:val="clear" w:color="auto" w:fill="auto"/>
            <w:hideMark/>
          </w:tcPr>
          <w:p w14:paraId="66CBC641" w14:textId="01F567D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לוחות סיביים המיוצרים בתהליך יבש</w:t>
            </w:r>
          </w:p>
        </w:tc>
        <w:tc>
          <w:tcPr>
            <w:tcW w:w="1701" w:type="dxa"/>
            <w:shd w:val="clear" w:color="auto" w:fill="auto"/>
            <w:vAlign w:val="center"/>
            <w:hideMark/>
          </w:tcPr>
          <w:p w14:paraId="328187C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סיביים המיוצרים בתהליך יבש לייצור רהיטים</w:t>
            </w:r>
          </w:p>
        </w:tc>
        <w:tc>
          <w:tcPr>
            <w:tcW w:w="2381" w:type="dxa"/>
            <w:shd w:val="clear" w:color="auto" w:fill="auto"/>
            <w:vAlign w:val="center"/>
            <w:hideMark/>
          </w:tcPr>
          <w:p w14:paraId="2E42A0C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מחופה מלמין</w:t>
            </w:r>
          </w:p>
        </w:tc>
        <w:tc>
          <w:tcPr>
            <w:tcW w:w="1587" w:type="dxa"/>
            <w:shd w:val="clear" w:color="auto" w:fill="auto"/>
            <w:noWrap/>
            <w:hideMark/>
          </w:tcPr>
          <w:p w14:paraId="4D1FCB9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12,817</w:t>
            </w:r>
          </w:p>
        </w:tc>
      </w:tr>
      <w:tr w:rsidR="00E5206B" w:rsidRPr="00B157E6" w14:paraId="6D87EA9A" w14:textId="77777777" w:rsidTr="00054339">
        <w:trPr>
          <w:trHeight w:val="450"/>
          <w:jc w:val="center"/>
        </w:trPr>
        <w:tc>
          <w:tcPr>
            <w:tcW w:w="737" w:type="dxa"/>
            <w:shd w:val="clear" w:color="auto" w:fill="auto"/>
            <w:noWrap/>
            <w:vAlign w:val="center"/>
            <w:hideMark/>
          </w:tcPr>
          <w:p w14:paraId="0EBE02D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651</w:t>
            </w:r>
          </w:p>
        </w:tc>
        <w:tc>
          <w:tcPr>
            <w:tcW w:w="1560" w:type="dxa"/>
            <w:shd w:val="clear" w:color="auto" w:fill="auto"/>
            <w:noWrap/>
            <w:hideMark/>
          </w:tcPr>
          <w:p w14:paraId="2A7FCB7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1014810000</w:t>
            </w:r>
          </w:p>
        </w:tc>
        <w:tc>
          <w:tcPr>
            <w:tcW w:w="2041" w:type="dxa"/>
            <w:shd w:val="clear" w:color="auto" w:fill="auto"/>
            <w:hideMark/>
          </w:tcPr>
          <w:p w14:paraId="03AE955E" w14:textId="4CAC73D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לוחות סיביים המיוצרים בתהליך יבש</w:t>
            </w:r>
          </w:p>
        </w:tc>
        <w:tc>
          <w:tcPr>
            <w:tcW w:w="1701" w:type="dxa"/>
            <w:shd w:val="clear" w:color="auto" w:fill="auto"/>
            <w:vAlign w:val="center"/>
            <w:hideMark/>
          </w:tcPr>
          <w:p w14:paraId="5BA4DC8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סיביים המיוצרים בתהליך יבש לייצור רהיטים</w:t>
            </w:r>
          </w:p>
        </w:tc>
        <w:tc>
          <w:tcPr>
            <w:tcW w:w="2381" w:type="dxa"/>
            <w:shd w:val="clear" w:color="auto" w:fill="auto"/>
            <w:vAlign w:val="center"/>
            <w:hideMark/>
          </w:tcPr>
          <w:p w14:paraId="5EAD661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HPDL</w:t>
            </w:r>
            <w:r w:rsidRPr="00B157E6">
              <w:rPr>
                <w:rFonts w:ascii="David" w:hAnsi="David" w:cs="David"/>
                <w:color w:val="080908"/>
                <w:rtl/>
              </w:rPr>
              <w:t xml:space="preserve"> מחופה</w:t>
            </w:r>
          </w:p>
        </w:tc>
        <w:tc>
          <w:tcPr>
            <w:tcW w:w="1587" w:type="dxa"/>
            <w:shd w:val="clear" w:color="auto" w:fill="auto"/>
            <w:noWrap/>
            <w:hideMark/>
          </w:tcPr>
          <w:p w14:paraId="3D33210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12,112</w:t>
            </w:r>
          </w:p>
        </w:tc>
      </w:tr>
      <w:tr w:rsidR="00E5206B" w:rsidRPr="00B157E6" w14:paraId="2BAE57AE" w14:textId="77777777" w:rsidTr="00054339">
        <w:trPr>
          <w:trHeight w:val="450"/>
          <w:jc w:val="center"/>
        </w:trPr>
        <w:tc>
          <w:tcPr>
            <w:tcW w:w="737" w:type="dxa"/>
            <w:shd w:val="clear" w:color="auto" w:fill="auto"/>
            <w:noWrap/>
            <w:vAlign w:val="center"/>
            <w:hideMark/>
          </w:tcPr>
          <w:p w14:paraId="124011F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652</w:t>
            </w:r>
          </w:p>
        </w:tc>
        <w:tc>
          <w:tcPr>
            <w:tcW w:w="1560" w:type="dxa"/>
            <w:shd w:val="clear" w:color="auto" w:fill="auto"/>
            <w:noWrap/>
            <w:hideMark/>
          </w:tcPr>
          <w:p w14:paraId="3EFD88C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1014810000</w:t>
            </w:r>
          </w:p>
        </w:tc>
        <w:tc>
          <w:tcPr>
            <w:tcW w:w="2041" w:type="dxa"/>
            <w:shd w:val="clear" w:color="auto" w:fill="auto"/>
            <w:hideMark/>
          </w:tcPr>
          <w:p w14:paraId="1F75B4B5" w14:textId="6F0CA73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לוחות סיביים המיוצרים בתהליך יבש</w:t>
            </w:r>
          </w:p>
        </w:tc>
        <w:tc>
          <w:tcPr>
            <w:tcW w:w="1701" w:type="dxa"/>
            <w:shd w:val="clear" w:color="auto" w:fill="auto"/>
            <w:vAlign w:val="center"/>
            <w:hideMark/>
          </w:tcPr>
          <w:p w14:paraId="01A238E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סיביים המיוצרים בתהליך יבש לייצור רהיטים</w:t>
            </w:r>
          </w:p>
        </w:tc>
        <w:tc>
          <w:tcPr>
            <w:tcW w:w="2381" w:type="dxa"/>
            <w:shd w:val="clear" w:color="auto" w:fill="auto"/>
            <w:vAlign w:val="center"/>
            <w:hideMark/>
          </w:tcPr>
          <w:p w14:paraId="476CE14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מחופה שכבות עץ</w:t>
            </w:r>
          </w:p>
        </w:tc>
        <w:tc>
          <w:tcPr>
            <w:tcW w:w="1587" w:type="dxa"/>
            <w:shd w:val="clear" w:color="auto" w:fill="auto"/>
            <w:noWrap/>
            <w:hideMark/>
          </w:tcPr>
          <w:p w14:paraId="370A92C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5,943</w:t>
            </w:r>
          </w:p>
        </w:tc>
      </w:tr>
      <w:tr w:rsidR="00E5206B" w:rsidRPr="00B157E6" w14:paraId="3568F268" w14:textId="77777777" w:rsidTr="00054339">
        <w:trPr>
          <w:trHeight w:val="450"/>
          <w:jc w:val="center"/>
        </w:trPr>
        <w:tc>
          <w:tcPr>
            <w:tcW w:w="737" w:type="dxa"/>
            <w:shd w:val="clear" w:color="auto" w:fill="auto"/>
            <w:noWrap/>
            <w:vAlign w:val="center"/>
            <w:hideMark/>
          </w:tcPr>
          <w:p w14:paraId="5A66713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653</w:t>
            </w:r>
          </w:p>
        </w:tc>
        <w:tc>
          <w:tcPr>
            <w:tcW w:w="1560" w:type="dxa"/>
            <w:shd w:val="clear" w:color="auto" w:fill="auto"/>
            <w:noWrap/>
            <w:hideMark/>
          </w:tcPr>
          <w:p w14:paraId="271173D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1014810000</w:t>
            </w:r>
          </w:p>
        </w:tc>
        <w:tc>
          <w:tcPr>
            <w:tcW w:w="2041" w:type="dxa"/>
            <w:shd w:val="clear" w:color="auto" w:fill="auto"/>
            <w:hideMark/>
          </w:tcPr>
          <w:p w14:paraId="6395CF6D" w14:textId="4374578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לוחות סיביים המיוצרים בתהליך יבש</w:t>
            </w:r>
          </w:p>
        </w:tc>
        <w:tc>
          <w:tcPr>
            <w:tcW w:w="1701" w:type="dxa"/>
            <w:shd w:val="clear" w:color="auto" w:fill="auto"/>
            <w:vAlign w:val="center"/>
            <w:hideMark/>
          </w:tcPr>
          <w:p w14:paraId="05437E0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סיביים המיוצרים בתהליך יבש</w:t>
            </w:r>
          </w:p>
        </w:tc>
        <w:tc>
          <w:tcPr>
            <w:tcW w:w="2381" w:type="dxa"/>
            <w:shd w:val="clear" w:color="auto" w:fill="auto"/>
            <w:vAlign w:val="center"/>
            <w:hideMark/>
          </w:tcPr>
          <w:p w14:paraId="094604C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 לרהיטים</w:t>
            </w:r>
          </w:p>
        </w:tc>
        <w:tc>
          <w:tcPr>
            <w:tcW w:w="1587" w:type="dxa"/>
            <w:shd w:val="clear" w:color="auto" w:fill="auto"/>
            <w:noWrap/>
            <w:hideMark/>
          </w:tcPr>
          <w:p w14:paraId="5E31BE9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8,607</w:t>
            </w:r>
          </w:p>
        </w:tc>
      </w:tr>
      <w:tr w:rsidR="00E5206B" w:rsidRPr="00B157E6" w14:paraId="5806ED08" w14:textId="77777777" w:rsidTr="00054339">
        <w:trPr>
          <w:trHeight w:val="285"/>
          <w:jc w:val="center"/>
        </w:trPr>
        <w:tc>
          <w:tcPr>
            <w:tcW w:w="737" w:type="dxa"/>
            <w:shd w:val="clear" w:color="auto" w:fill="auto"/>
            <w:noWrap/>
            <w:vAlign w:val="center"/>
            <w:hideMark/>
          </w:tcPr>
          <w:p w14:paraId="162853E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654</w:t>
            </w:r>
          </w:p>
        </w:tc>
        <w:tc>
          <w:tcPr>
            <w:tcW w:w="1560" w:type="dxa"/>
            <w:shd w:val="clear" w:color="auto" w:fill="auto"/>
            <w:noWrap/>
            <w:hideMark/>
          </w:tcPr>
          <w:p w14:paraId="2428844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1014900100</w:t>
            </w:r>
          </w:p>
        </w:tc>
        <w:tc>
          <w:tcPr>
            <w:tcW w:w="2041" w:type="dxa"/>
            <w:shd w:val="clear" w:color="auto" w:fill="auto"/>
            <w:hideMark/>
          </w:tcPr>
          <w:p w14:paraId="4166DE06" w14:textId="10BE721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מחיצות וחיפויי גבס: לוחות</w:t>
            </w:r>
          </w:p>
        </w:tc>
        <w:tc>
          <w:tcPr>
            <w:tcW w:w="1701" w:type="dxa"/>
            <w:shd w:val="clear" w:color="auto" w:fill="auto"/>
            <w:vAlign w:val="center"/>
            <w:hideMark/>
          </w:tcPr>
          <w:p w14:paraId="2260644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מחיצות/חיפוי גבס-לוח</w:t>
            </w:r>
          </w:p>
        </w:tc>
        <w:tc>
          <w:tcPr>
            <w:tcW w:w="2381" w:type="dxa"/>
            <w:shd w:val="clear" w:color="auto" w:fill="auto"/>
            <w:vAlign w:val="center"/>
            <w:hideMark/>
          </w:tcPr>
          <w:p w14:paraId="66F4827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עמיד במים</w:t>
            </w:r>
          </w:p>
        </w:tc>
        <w:tc>
          <w:tcPr>
            <w:tcW w:w="1587" w:type="dxa"/>
            <w:shd w:val="clear" w:color="auto" w:fill="auto"/>
            <w:noWrap/>
            <w:hideMark/>
          </w:tcPr>
          <w:p w14:paraId="4D3DD45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9,363</w:t>
            </w:r>
          </w:p>
        </w:tc>
      </w:tr>
      <w:tr w:rsidR="00E5206B" w:rsidRPr="00B157E6" w14:paraId="175EE2C0" w14:textId="77777777" w:rsidTr="00054339">
        <w:trPr>
          <w:trHeight w:val="285"/>
          <w:jc w:val="center"/>
        </w:trPr>
        <w:tc>
          <w:tcPr>
            <w:tcW w:w="737" w:type="dxa"/>
            <w:shd w:val="clear" w:color="auto" w:fill="auto"/>
            <w:noWrap/>
            <w:vAlign w:val="center"/>
            <w:hideMark/>
          </w:tcPr>
          <w:p w14:paraId="1CC0424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655</w:t>
            </w:r>
          </w:p>
        </w:tc>
        <w:tc>
          <w:tcPr>
            <w:tcW w:w="1560" w:type="dxa"/>
            <w:shd w:val="clear" w:color="auto" w:fill="auto"/>
            <w:noWrap/>
            <w:hideMark/>
          </w:tcPr>
          <w:p w14:paraId="16BC10C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1014900100</w:t>
            </w:r>
          </w:p>
        </w:tc>
        <w:tc>
          <w:tcPr>
            <w:tcW w:w="2041" w:type="dxa"/>
            <w:shd w:val="clear" w:color="auto" w:fill="auto"/>
            <w:hideMark/>
          </w:tcPr>
          <w:p w14:paraId="47DCCB2E" w14:textId="1E8B05F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מחיצות וחיפויי גבס: לוחות</w:t>
            </w:r>
          </w:p>
        </w:tc>
        <w:tc>
          <w:tcPr>
            <w:tcW w:w="1701" w:type="dxa"/>
            <w:shd w:val="clear" w:color="auto" w:fill="auto"/>
            <w:vAlign w:val="center"/>
            <w:hideMark/>
          </w:tcPr>
          <w:p w14:paraId="7C6B8D9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מחיצות/חיפוי גבס-לוח</w:t>
            </w:r>
          </w:p>
        </w:tc>
        <w:tc>
          <w:tcPr>
            <w:tcW w:w="2381" w:type="dxa"/>
            <w:shd w:val="clear" w:color="auto" w:fill="auto"/>
            <w:vAlign w:val="center"/>
            <w:hideMark/>
          </w:tcPr>
          <w:p w14:paraId="4523803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עמידות מיוחדת באש</w:t>
            </w:r>
          </w:p>
        </w:tc>
        <w:tc>
          <w:tcPr>
            <w:tcW w:w="1587" w:type="dxa"/>
            <w:shd w:val="clear" w:color="auto" w:fill="auto"/>
            <w:noWrap/>
            <w:hideMark/>
          </w:tcPr>
          <w:p w14:paraId="7DFABE2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16,107</w:t>
            </w:r>
          </w:p>
        </w:tc>
      </w:tr>
      <w:tr w:rsidR="00E5206B" w:rsidRPr="00B157E6" w14:paraId="7EB4884A" w14:textId="77777777" w:rsidTr="00054339">
        <w:trPr>
          <w:trHeight w:val="285"/>
          <w:jc w:val="center"/>
        </w:trPr>
        <w:tc>
          <w:tcPr>
            <w:tcW w:w="737" w:type="dxa"/>
            <w:shd w:val="clear" w:color="auto" w:fill="auto"/>
            <w:noWrap/>
            <w:vAlign w:val="center"/>
            <w:hideMark/>
          </w:tcPr>
          <w:p w14:paraId="2E2D92E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656</w:t>
            </w:r>
          </w:p>
        </w:tc>
        <w:tc>
          <w:tcPr>
            <w:tcW w:w="1560" w:type="dxa"/>
            <w:shd w:val="clear" w:color="auto" w:fill="auto"/>
            <w:noWrap/>
            <w:hideMark/>
          </w:tcPr>
          <w:p w14:paraId="256A6A4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1014900100</w:t>
            </w:r>
          </w:p>
        </w:tc>
        <w:tc>
          <w:tcPr>
            <w:tcW w:w="2041" w:type="dxa"/>
            <w:shd w:val="clear" w:color="auto" w:fill="auto"/>
            <w:hideMark/>
          </w:tcPr>
          <w:p w14:paraId="7E7B4FD9" w14:textId="51A8AE1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מחיצות וחיפויי גבס: לוחות</w:t>
            </w:r>
          </w:p>
        </w:tc>
        <w:tc>
          <w:tcPr>
            <w:tcW w:w="1701" w:type="dxa"/>
            <w:shd w:val="clear" w:color="auto" w:fill="auto"/>
            <w:vAlign w:val="center"/>
            <w:hideMark/>
          </w:tcPr>
          <w:p w14:paraId="5BB32AE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מחיצות/חיפוי גבס-לוח</w:t>
            </w:r>
          </w:p>
        </w:tc>
        <w:tc>
          <w:tcPr>
            <w:tcW w:w="2381" w:type="dxa"/>
            <w:shd w:val="clear" w:color="auto" w:fill="auto"/>
            <w:vAlign w:val="center"/>
            <w:hideMark/>
          </w:tcPr>
          <w:p w14:paraId="0382799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 רגיל</w:t>
            </w:r>
          </w:p>
        </w:tc>
        <w:tc>
          <w:tcPr>
            <w:tcW w:w="1587" w:type="dxa"/>
            <w:shd w:val="clear" w:color="auto" w:fill="auto"/>
            <w:noWrap/>
            <w:hideMark/>
          </w:tcPr>
          <w:p w14:paraId="3F7ECE1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8,669</w:t>
            </w:r>
          </w:p>
        </w:tc>
      </w:tr>
      <w:tr w:rsidR="00E5206B" w:rsidRPr="00B157E6" w14:paraId="0634D0D3" w14:textId="77777777" w:rsidTr="00054339">
        <w:trPr>
          <w:trHeight w:val="450"/>
          <w:jc w:val="center"/>
        </w:trPr>
        <w:tc>
          <w:tcPr>
            <w:tcW w:w="737" w:type="dxa"/>
            <w:shd w:val="clear" w:color="auto" w:fill="auto"/>
            <w:noWrap/>
            <w:vAlign w:val="center"/>
            <w:hideMark/>
          </w:tcPr>
          <w:p w14:paraId="6EDD737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657</w:t>
            </w:r>
          </w:p>
        </w:tc>
        <w:tc>
          <w:tcPr>
            <w:tcW w:w="1560" w:type="dxa"/>
            <w:shd w:val="clear" w:color="auto" w:fill="auto"/>
            <w:noWrap/>
            <w:hideMark/>
          </w:tcPr>
          <w:p w14:paraId="40A3B4B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1015050100</w:t>
            </w:r>
          </w:p>
        </w:tc>
        <w:tc>
          <w:tcPr>
            <w:tcW w:w="2041" w:type="dxa"/>
            <w:shd w:val="clear" w:color="auto" w:fill="auto"/>
            <w:hideMark/>
          </w:tcPr>
          <w:p w14:paraId="6358762B" w14:textId="40CFDD6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לטפול במי שתייה לשימוש ביתי</w:t>
            </w:r>
          </w:p>
        </w:tc>
        <w:tc>
          <w:tcPr>
            <w:tcW w:w="1701" w:type="dxa"/>
            <w:shd w:val="clear" w:color="auto" w:fill="auto"/>
            <w:vAlign w:val="center"/>
            <w:hideMark/>
          </w:tcPr>
          <w:p w14:paraId="53BA377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מערכות לטיפול במי שתייה</w:t>
            </w:r>
          </w:p>
        </w:tc>
        <w:tc>
          <w:tcPr>
            <w:tcW w:w="2381" w:type="dxa"/>
            <w:shd w:val="clear" w:color="auto" w:fill="auto"/>
            <w:vAlign w:val="center"/>
            <w:hideMark/>
          </w:tcPr>
          <w:p w14:paraId="29EEED5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בר חם/קר לסינון ו/או טיהור מים</w:t>
            </w:r>
          </w:p>
        </w:tc>
        <w:tc>
          <w:tcPr>
            <w:tcW w:w="1587" w:type="dxa"/>
            <w:shd w:val="clear" w:color="auto" w:fill="auto"/>
            <w:noWrap/>
            <w:hideMark/>
          </w:tcPr>
          <w:p w14:paraId="4E14921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85,024</w:t>
            </w:r>
          </w:p>
        </w:tc>
      </w:tr>
      <w:tr w:rsidR="00E5206B" w:rsidRPr="00B157E6" w14:paraId="03EB5263" w14:textId="77777777" w:rsidTr="00054339">
        <w:trPr>
          <w:trHeight w:val="450"/>
          <w:jc w:val="center"/>
        </w:trPr>
        <w:tc>
          <w:tcPr>
            <w:tcW w:w="737" w:type="dxa"/>
            <w:shd w:val="clear" w:color="auto" w:fill="auto"/>
            <w:noWrap/>
            <w:vAlign w:val="center"/>
            <w:hideMark/>
          </w:tcPr>
          <w:p w14:paraId="333BF40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658</w:t>
            </w:r>
          </w:p>
        </w:tc>
        <w:tc>
          <w:tcPr>
            <w:tcW w:w="1560" w:type="dxa"/>
            <w:shd w:val="clear" w:color="auto" w:fill="auto"/>
            <w:noWrap/>
            <w:hideMark/>
          </w:tcPr>
          <w:p w14:paraId="1E0DDEC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1015050100</w:t>
            </w:r>
          </w:p>
        </w:tc>
        <w:tc>
          <w:tcPr>
            <w:tcW w:w="2041" w:type="dxa"/>
            <w:shd w:val="clear" w:color="auto" w:fill="auto"/>
            <w:hideMark/>
          </w:tcPr>
          <w:p w14:paraId="152751A8" w14:textId="73434AD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לטפול במי שתייה לשימוש ביתי</w:t>
            </w:r>
          </w:p>
        </w:tc>
        <w:tc>
          <w:tcPr>
            <w:tcW w:w="1701" w:type="dxa"/>
            <w:shd w:val="clear" w:color="auto" w:fill="auto"/>
            <w:vAlign w:val="center"/>
            <w:hideMark/>
          </w:tcPr>
          <w:p w14:paraId="20744EB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מערכות לטיפול במי שתייה</w:t>
            </w:r>
          </w:p>
        </w:tc>
        <w:tc>
          <w:tcPr>
            <w:tcW w:w="2381" w:type="dxa"/>
            <w:shd w:val="clear" w:color="auto" w:fill="auto"/>
            <w:vAlign w:val="center"/>
            <w:hideMark/>
          </w:tcPr>
          <w:p w14:paraId="28FC43D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מערכות לסינון ו/או טיהור מים</w:t>
            </w:r>
          </w:p>
        </w:tc>
        <w:tc>
          <w:tcPr>
            <w:tcW w:w="1587" w:type="dxa"/>
            <w:shd w:val="clear" w:color="auto" w:fill="auto"/>
            <w:noWrap/>
            <w:hideMark/>
          </w:tcPr>
          <w:p w14:paraId="70C3003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82,245</w:t>
            </w:r>
          </w:p>
        </w:tc>
      </w:tr>
      <w:tr w:rsidR="00E5206B" w:rsidRPr="00B157E6" w14:paraId="0590B9FF" w14:textId="77777777" w:rsidTr="00054339">
        <w:trPr>
          <w:trHeight w:val="450"/>
          <w:jc w:val="center"/>
        </w:trPr>
        <w:tc>
          <w:tcPr>
            <w:tcW w:w="737" w:type="dxa"/>
            <w:shd w:val="clear" w:color="auto" w:fill="auto"/>
            <w:noWrap/>
            <w:vAlign w:val="center"/>
            <w:hideMark/>
          </w:tcPr>
          <w:p w14:paraId="75C459B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659</w:t>
            </w:r>
          </w:p>
        </w:tc>
        <w:tc>
          <w:tcPr>
            <w:tcW w:w="1560" w:type="dxa"/>
            <w:shd w:val="clear" w:color="auto" w:fill="auto"/>
            <w:noWrap/>
            <w:hideMark/>
          </w:tcPr>
          <w:p w14:paraId="08B35CD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1015050200</w:t>
            </w:r>
          </w:p>
        </w:tc>
        <w:tc>
          <w:tcPr>
            <w:tcW w:w="2041" w:type="dxa"/>
            <w:shd w:val="clear" w:color="auto" w:fill="auto"/>
            <w:hideMark/>
          </w:tcPr>
          <w:p w14:paraId="63FE3C8F" w14:textId="1EB8ADF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אוסמוזה הפוכה לטיפול במי שתייה</w:t>
            </w:r>
          </w:p>
        </w:tc>
        <w:tc>
          <w:tcPr>
            <w:tcW w:w="1701" w:type="dxa"/>
            <w:shd w:val="clear" w:color="auto" w:fill="auto"/>
            <w:vAlign w:val="center"/>
            <w:hideMark/>
          </w:tcPr>
          <w:p w14:paraId="2B66359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מערכות לטיהור מים</w:t>
            </w:r>
          </w:p>
        </w:tc>
        <w:tc>
          <w:tcPr>
            <w:tcW w:w="2381" w:type="dxa"/>
            <w:shd w:val="clear" w:color="auto" w:fill="auto"/>
            <w:vAlign w:val="center"/>
            <w:hideMark/>
          </w:tcPr>
          <w:p w14:paraId="0B2263BB" w14:textId="637D0F8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אוסמוזה הפוכה-מע' לסינון מים ו/או טיהור</w:t>
            </w:r>
          </w:p>
        </w:tc>
        <w:tc>
          <w:tcPr>
            <w:tcW w:w="1587" w:type="dxa"/>
            <w:shd w:val="clear" w:color="auto" w:fill="auto"/>
            <w:noWrap/>
            <w:hideMark/>
          </w:tcPr>
          <w:p w14:paraId="4158C52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40,907</w:t>
            </w:r>
          </w:p>
        </w:tc>
      </w:tr>
      <w:tr w:rsidR="00E5206B" w:rsidRPr="00B157E6" w14:paraId="31F65E5A" w14:textId="77777777" w:rsidTr="00054339">
        <w:trPr>
          <w:trHeight w:val="450"/>
          <w:jc w:val="center"/>
        </w:trPr>
        <w:tc>
          <w:tcPr>
            <w:tcW w:w="737" w:type="dxa"/>
            <w:shd w:val="clear" w:color="auto" w:fill="auto"/>
            <w:noWrap/>
            <w:vAlign w:val="center"/>
            <w:hideMark/>
          </w:tcPr>
          <w:p w14:paraId="1C3C280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660</w:t>
            </w:r>
          </w:p>
        </w:tc>
        <w:tc>
          <w:tcPr>
            <w:tcW w:w="1560" w:type="dxa"/>
            <w:shd w:val="clear" w:color="auto" w:fill="auto"/>
            <w:noWrap/>
            <w:hideMark/>
          </w:tcPr>
          <w:p w14:paraId="4AD87DD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1015050200</w:t>
            </w:r>
          </w:p>
        </w:tc>
        <w:tc>
          <w:tcPr>
            <w:tcW w:w="2041" w:type="dxa"/>
            <w:shd w:val="clear" w:color="auto" w:fill="auto"/>
            <w:hideMark/>
          </w:tcPr>
          <w:p w14:paraId="6E5F9CA1" w14:textId="7527303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אוסמוזה הפוכה לטיפול במי שתייה</w:t>
            </w:r>
          </w:p>
        </w:tc>
        <w:tc>
          <w:tcPr>
            <w:tcW w:w="1701" w:type="dxa"/>
            <w:shd w:val="clear" w:color="auto" w:fill="auto"/>
            <w:vAlign w:val="center"/>
            <w:hideMark/>
          </w:tcPr>
          <w:p w14:paraId="6508C74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מערכות לטיהור מים</w:t>
            </w:r>
          </w:p>
        </w:tc>
        <w:tc>
          <w:tcPr>
            <w:tcW w:w="2381" w:type="dxa"/>
            <w:shd w:val="clear" w:color="auto" w:fill="auto"/>
            <w:vAlign w:val="center"/>
            <w:hideMark/>
          </w:tcPr>
          <w:p w14:paraId="1CD27D5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אוסמוזה הפוכה-בר חם/קר</w:t>
            </w:r>
          </w:p>
        </w:tc>
        <w:tc>
          <w:tcPr>
            <w:tcW w:w="1587" w:type="dxa"/>
            <w:shd w:val="clear" w:color="auto" w:fill="auto"/>
            <w:noWrap/>
            <w:hideMark/>
          </w:tcPr>
          <w:p w14:paraId="5220089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42,917</w:t>
            </w:r>
          </w:p>
        </w:tc>
      </w:tr>
      <w:tr w:rsidR="00E5206B" w:rsidRPr="00B157E6" w14:paraId="550E068B" w14:textId="77777777" w:rsidTr="00054339">
        <w:trPr>
          <w:trHeight w:val="450"/>
          <w:jc w:val="center"/>
        </w:trPr>
        <w:tc>
          <w:tcPr>
            <w:tcW w:w="737" w:type="dxa"/>
            <w:shd w:val="clear" w:color="auto" w:fill="auto"/>
            <w:noWrap/>
            <w:vAlign w:val="center"/>
            <w:hideMark/>
          </w:tcPr>
          <w:p w14:paraId="538E5FD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661</w:t>
            </w:r>
          </w:p>
        </w:tc>
        <w:tc>
          <w:tcPr>
            <w:tcW w:w="1560" w:type="dxa"/>
            <w:shd w:val="clear" w:color="auto" w:fill="auto"/>
            <w:noWrap/>
            <w:hideMark/>
          </w:tcPr>
          <w:p w14:paraId="17FF76F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1015050200</w:t>
            </w:r>
          </w:p>
        </w:tc>
        <w:tc>
          <w:tcPr>
            <w:tcW w:w="2041" w:type="dxa"/>
            <w:shd w:val="clear" w:color="auto" w:fill="auto"/>
            <w:hideMark/>
          </w:tcPr>
          <w:p w14:paraId="3E840D51" w14:textId="695893C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אוסמוזה הפוכה לטיפול במי שתייה</w:t>
            </w:r>
          </w:p>
        </w:tc>
        <w:tc>
          <w:tcPr>
            <w:tcW w:w="1701" w:type="dxa"/>
            <w:shd w:val="clear" w:color="auto" w:fill="auto"/>
            <w:vAlign w:val="center"/>
            <w:hideMark/>
          </w:tcPr>
          <w:p w14:paraId="6AFFB49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מערכות לטיהור מים</w:t>
            </w:r>
          </w:p>
        </w:tc>
        <w:tc>
          <w:tcPr>
            <w:tcW w:w="2381" w:type="dxa"/>
            <w:shd w:val="clear" w:color="auto" w:fill="auto"/>
            <w:vAlign w:val="center"/>
            <w:hideMark/>
          </w:tcPr>
          <w:p w14:paraId="6EC0E338" w14:textId="4FC919E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מערכת חשמלית - בר חם/קר</w:t>
            </w:r>
          </w:p>
        </w:tc>
        <w:tc>
          <w:tcPr>
            <w:tcW w:w="1587" w:type="dxa"/>
            <w:shd w:val="clear" w:color="auto" w:fill="auto"/>
            <w:noWrap/>
            <w:hideMark/>
          </w:tcPr>
          <w:p w14:paraId="78D9C2A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38,261</w:t>
            </w:r>
          </w:p>
        </w:tc>
      </w:tr>
      <w:tr w:rsidR="00E5206B" w:rsidRPr="00B157E6" w14:paraId="35A25FAC" w14:textId="77777777" w:rsidTr="00054339">
        <w:trPr>
          <w:trHeight w:val="450"/>
          <w:jc w:val="center"/>
        </w:trPr>
        <w:tc>
          <w:tcPr>
            <w:tcW w:w="737" w:type="dxa"/>
            <w:shd w:val="clear" w:color="auto" w:fill="auto"/>
            <w:noWrap/>
            <w:vAlign w:val="center"/>
            <w:hideMark/>
          </w:tcPr>
          <w:p w14:paraId="161DD60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662</w:t>
            </w:r>
          </w:p>
        </w:tc>
        <w:tc>
          <w:tcPr>
            <w:tcW w:w="1560" w:type="dxa"/>
            <w:shd w:val="clear" w:color="auto" w:fill="auto"/>
            <w:noWrap/>
            <w:hideMark/>
          </w:tcPr>
          <w:p w14:paraId="11A92BC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1015050200</w:t>
            </w:r>
          </w:p>
        </w:tc>
        <w:tc>
          <w:tcPr>
            <w:tcW w:w="2041" w:type="dxa"/>
            <w:shd w:val="clear" w:color="auto" w:fill="auto"/>
            <w:hideMark/>
          </w:tcPr>
          <w:p w14:paraId="22014B95" w14:textId="2A5A742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אוסמוזה הפוכה לטיפול במי שתייה</w:t>
            </w:r>
          </w:p>
        </w:tc>
        <w:tc>
          <w:tcPr>
            <w:tcW w:w="1701" w:type="dxa"/>
            <w:shd w:val="clear" w:color="auto" w:fill="auto"/>
            <w:vAlign w:val="center"/>
            <w:hideMark/>
          </w:tcPr>
          <w:p w14:paraId="26BD684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מערכות לטיהור מים</w:t>
            </w:r>
          </w:p>
        </w:tc>
        <w:tc>
          <w:tcPr>
            <w:tcW w:w="2381" w:type="dxa"/>
            <w:shd w:val="clear" w:color="auto" w:fill="auto"/>
            <w:vAlign w:val="center"/>
            <w:hideMark/>
          </w:tcPr>
          <w:p w14:paraId="4B551FEA" w14:textId="70F2F89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מערכת חשמלית - בר חם/קר</w:t>
            </w:r>
          </w:p>
        </w:tc>
        <w:tc>
          <w:tcPr>
            <w:tcW w:w="1587" w:type="dxa"/>
            <w:shd w:val="clear" w:color="auto" w:fill="auto"/>
            <w:noWrap/>
            <w:hideMark/>
          </w:tcPr>
          <w:p w14:paraId="1BB6247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37,290</w:t>
            </w:r>
          </w:p>
        </w:tc>
      </w:tr>
      <w:tr w:rsidR="00E5206B" w:rsidRPr="00B157E6" w14:paraId="64617D2B" w14:textId="77777777" w:rsidTr="00054339">
        <w:trPr>
          <w:trHeight w:val="450"/>
          <w:jc w:val="center"/>
        </w:trPr>
        <w:tc>
          <w:tcPr>
            <w:tcW w:w="737" w:type="dxa"/>
            <w:shd w:val="clear" w:color="auto" w:fill="auto"/>
            <w:noWrap/>
            <w:vAlign w:val="center"/>
            <w:hideMark/>
          </w:tcPr>
          <w:p w14:paraId="313D0CE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663</w:t>
            </w:r>
          </w:p>
        </w:tc>
        <w:tc>
          <w:tcPr>
            <w:tcW w:w="1560" w:type="dxa"/>
            <w:shd w:val="clear" w:color="auto" w:fill="auto"/>
            <w:noWrap/>
            <w:hideMark/>
          </w:tcPr>
          <w:p w14:paraId="0E257F7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1015050200</w:t>
            </w:r>
          </w:p>
        </w:tc>
        <w:tc>
          <w:tcPr>
            <w:tcW w:w="2041" w:type="dxa"/>
            <w:shd w:val="clear" w:color="auto" w:fill="auto"/>
            <w:hideMark/>
          </w:tcPr>
          <w:p w14:paraId="4F98E2BC" w14:textId="321F459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אוסמוזה הפוכה לטיפול במי שתייה</w:t>
            </w:r>
          </w:p>
        </w:tc>
        <w:tc>
          <w:tcPr>
            <w:tcW w:w="1701" w:type="dxa"/>
            <w:shd w:val="clear" w:color="auto" w:fill="auto"/>
            <w:vAlign w:val="center"/>
            <w:hideMark/>
          </w:tcPr>
          <w:p w14:paraId="373F179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מערכות לטיהור מים</w:t>
            </w:r>
          </w:p>
        </w:tc>
        <w:tc>
          <w:tcPr>
            <w:tcW w:w="2381" w:type="dxa"/>
            <w:shd w:val="clear" w:color="auto" w:fill="auto"/>
            <w:vAlign w:val="center"/>
            <w:hideMark/>
          </w:tcPr>
          <w:p w14:paraId="0A78FF22" w14:textId="3438DFD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מערכת ללא חשמל</w:t>
            </w:r>
          </w:p>
        </w:tc>
        <w:tc>
          <w:tcPr>
            <w:tcW w:w="1587" w:type="dxa"/>
            <w:shd w:val="clear" w:color="auto" w:fill="auto"/>
            <w:noWrap/>
            <w:hideMark/>
          </w:tcPr>
          <w:p w14:paraId="5EE077D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30,828</w:t>
            </w:r>
          </w:p>
        </w:tc>
      </w:tr>
      <w:tr w:rsidR="00E5206B" w:rsidRPr="00B157E6" w14:paraId="15F30F7F" w14:textId="77777777" w:rsidTr="00054339">
        <w:trPr>
          <w:trHeight w:val="450"/>
          <w:jc w:val="center"/>
        </w:trPr>
        <w:tc>
          <w:tcPr>
            <w:tcW w:w="737" w:type="dxa"/>
            <w:shd w:val="clear" w:color="auto" w:fill="auto"/>
            <w:noWrap/>
            <w:vAlign w:val="center"/>
            <w:hideMark/>
          </w:tcPr>
          <w:p w14:paraId="0B0BB83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664</w:t>
            </w:r>
          </w:p>
        </w:tc>
        <w:tc>
          <w:tcPr>
            <w:tcW w:w="1560" w:type="dxa"/>
            <w:shd w:val="clear" w:color="auto" w:fill="auto"/>
            <w:noWrap/>
            <w:hideMark/>
          </w:tcPr>
          <w:p w14:paraId="5BA69E1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1015050200</w:t>
            </w:r>
          </w:p>
        </w:tc>
        <w:tc>
          <w:tcPr>
            <w:tcW w:w="2041" w:type="dxa"/>
            <w:shd w:val="clear" w:color="auto" w:fill="auto"/>
            <w:hideMark/>
          </w:tcPr>
          <w:p w14:paraId="220B0A0F" w14:textId="25BF07A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אוסמוזה הפוכה לטיפול במי שתייה</w:t>
            </w:r>
          </w:p>
        </w:tc>
        <w:tc>
          <w:tcPr>
            <w:tcW w:w="1701" w:type="dxa"/>
            <w:shd w:val="clear" w:color="auto" w:fill="auto"/>
            <w:vAlign w:val="center"/>
            <w:hideMark/>
          </w:tcPr>
          <w:p w14:paraId="1C8D9C0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מערכות לטיהור מים</w:t>
            </w:r>
          </w:p>
        </w:tc>
        <w:tc>
          <w:tcPr>
            <w:tcW w:w="2381" w:type="dxa"/>
            <w:shd w:val="clear" w:color="auto" w:fill="auto"/>
            <w:vAlign w:val="center"/>
            <w:hideMark/>
          </w:tcPr>
          <w:p w14:paraId="7FA82D7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פילטר</w:t>
            </w:r>
          </w:p>
        </w:tc>
        <w:tc>
          <w:tcPr>
            <w:tcW w:w="1587" w:type="dxa"/>
            <w:shd w:val="clear" w:color="auto" w:fill="auto"/>
            <w:noWrap/>
            <w:hideMark/>
          </w:tcPr>
          <w:p w14:paraId="71E5BF9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24,728</w:t>
            </w:r>
          </w:p>
        </w:tc>
      </w:tr>
      <w:tr w:rsidR="00E5206B" w:rsidRPr="00B157E6" w14:paraId="55ED1EC8" w14:textId="77777777" w:rsidTr="00054339">
        <w:trPr>
          <w:trHeight w:val="285"/>
          <w:jc w:val="center"/>
        </w:trPr>
        <w:tc>
          <w:tcPr>
            <w:tcW w:w="737" w:type="dxa"/>
            <w:shd w:val="clear" w:color="auto" w:fill="auto"/>
            <w:noWrap/>
            <w:vAlign w:val="center"/>
            <w:hideMark/>
          </w:tcPr>
          <w:p w14:paraId="28A62B5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665</w:t>
            </w:r>
          </w:p>
        </w:tc>
        <w:tc>
          <w:tcPr>
            <w:tcW w:w="1560" w:type="dxa"/>
            <w:shd w:val="clear" w:color="auto" w:fill="auto"/>
            <w:noWrap/>
            <w:hideMark/>
          </w:tcPr>
          <w:p w14:paraId="09D8946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1015460000</w:t>
            </w:r>
          </w:p>
        </w:tc>
        <w:tc>
          <w:tcPr>
            <w:tcW w:w="2041" w:type="dxa"/>
            <w:shd w:val="clear" w:color="auto" w:fill="auto"/>
            <w:hideMark/>
          </w:tcPr>
          <w:p w14:paraId="54C1DBF4" w14:textId="26E6B59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מציתים: דרישות בטיחות</w:t>
            </w:r>
          </w:p>
        </w:tc>
        <w:tc>
          <w:tcPr>
            <w:tcW w:w="1701" w:type="dxa"/>
            <w:shd w:val="clear" w:color="auto" w:fill="auto"/>
            <w:vAlign w:val="center"/>
            <w:hideMark/>
          </w:tcPr>
          <w:p w14:paraId="2C2003B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מצתים</w:t>
            </w:r>
          </w:p>
        </w:tc>
        <w:tc>
          <w:tcPr>
            <w:tcW w:w="2381" w:type="dxa"/>
            <w:shd w:val="clear" w:color="auto" w:fill="auto"/>
            <w:vAlign w:val="center"/>
            <w:hideMark/>
          </w:tcPr>
          <w:p w14:paraId="633C83A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תקן </w:t>
            </w:r>
            <w:proofErr w:type="spellStart"/>
            <w:r w:rsidRPr="00B157E6">
              <w:rPr>
                <w:rFonts w:ascii="David" w:hAnsi="David" w:cs="David"/>
                <w:color w:val="080908"/>
                <w:rtl/>
              </w:rPr>
              <w:t>בי"ל</w:t>
            </w:r>
            <w:proofErr w:type="spellEnd"/>
          </w:p>
        </w:tc>
        <w:tc>
          <w:tcPr>
            <w:tcW w:w="1587" w:type="dxa"/>
            <w:shd w:val="clear" w:color="auto" w:fill="auto"/>
            <w:noWrap/>
            <w:hideMark/>
          </w:tcPr>
          <w:p w14:paraId="2392E87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4,547</w:t>
            </w:r>
          </w:p>
        </w:tc>
      </w:tr>
      <w:tr w:rsidR="00E5206B" w:rsidRPr="00B157E6" w14:paraId="465C4AE3" w14:textId="77777777" w:rsidTr="00054339">
        <w:trPr>
          <w:trHeight w:val="285"/>
          <w:jc w:val="center"/>
        </w:trPr>
        <w:tc>
          <w:tcPr>
            <w:tcW w:w="737" w:type="dxa"/>
            <w:shd w:val="clear" w:color="auto" w:fill="auto"/>
            <w:noWrap/>
            <w:vAlign w:val="center"/>
            <w:hideMark/>
          </w:tcPr>
          <w:p w14:paraId="04C2BAA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666</w:t>
            </w:r>
          </w:p>
        </w:tc>
        <w:tc>
          <w:tcPr>
            <w:tcW w:w="1560" w:type="dxa"/>
            <w:shd w:val="clear" w:color="auto" w:fill="auto"/>
            <w:noWrap/>
            <w:hideMark/>
          </w:tcPr>
          <w:p w14:paraId="3D800E0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1015460000</w:t>
            </w:r>
          </w:p>
        </w:tc>
        <w:tc>
          <w:tcPr>
            <w:tcW w:w="2041" w:type="dxa"/>
            <w:shd w:val="clear" w:color="auto" w:fill="auto"/>
            <w:hideMark/>
          </w:tcPr>
          <w:p w14:paraId="74A82A6A" w14:textId="2F0CB8A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מציתים: דרישות בטיחות</w:t>
            </w:r>
          </w:p>
        </w:tc>
        <w:tc>
          <w:tcPr>
            <w:tcW w:w="1701" w:type="dxa"/>
            <w:shd w:val="clear" w:color="auto" w:fill="auto"/>
            <w:vAlign w:val="center"/>
            <w:hideMark/>
          </w:tcPr>
          <w:p w14:paraId="727023F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מצתים</w:t>
            </w:r>
          </w:p>
        </w:tc>
        <w:tc>
          <w:tcPr>
            <w:tcW w:w="2381" w:type="dxa"/>
            <w:shd w:val="clear" w:color="auto" w:fill="auto"/>
            <w:vAlign w:val="center"/>
            <w:hideMark/>
          </w:tcPr>
          <w:p w14:paraId="53206D2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תקן אמריקאי</w:t>
            </w:r>
          </w:p>
        </w:tc>
        <w:tc>
          <w:tcPr>
            <w:tcW w:w="1587" w:type="dxa"/>
            <w:shd w:val="clear" w:color="auto" w:fill="auto"/>
            <w:noWrap/>
            <w:hideMark/>
          </w:tcPr>
          <w:p w14:paraId="1E087AD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4,547</w:t>
            </w:r>
          </w:p>
        </w:tc>
      </w:tr>
      <w:tr w:rsidR="00E5206B" w:rsidRPr="00B157E6" w14:paraId="59C253B2" w14:textId="77777777" w:rsidTr="00054339">
        <w:trPr>
          <w:trHeight w:val="450"/>
          <w:jc w:val="center"/>
        </w:trPr>
        <w:tc>
          <w:tcPr>
            <w:tcW w:w="737" w:type="dxa"/>
            <w:shd w:val="clear" w:color="auto" w:fill="auto"/>
            <w:noWrap/>
            <w:vAlign w:val="center"/>
            <w:hideMark/>
          </w:tcPr>
          <w:p w14:paraId="5DB1D1B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667</w:t>
            </w:r>
          </w:p>
        </w:tc>
        <w:tc>
          <w:tcPr>
            <w:tcW w:w="1560" w:type="dxa"/>
            <w:shd w:val="clear" w:color="auto" w:fill="auto"/>
            <w:noWrap/>
            <w:hideMark/>
          </w:tcPr>
          <w:p w14:paraId="09C6240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1015480000</w:t>
            </w:r>
          </w:p>
        </w:tc>
        <w:tc>
          <w:tcPr>
            <w:tcW w:w="2041" w:type="dxa"/>
            <w:shd w:val="clear" w:color="auto" w:fill="auto"/>
            <w:hideMark/>
          </w:tcPr>
          <w:p w14:paraId="116016C1" w14:textId="627F0CF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מזרנים ומגיני ראש למיטות ולעגלות של</w:t>
            </w:r>
          </w:p>
        </w:tc>
        <w:tc>
          <w:tcPr>
            <w:tcW w:w="1701" w:type="dxa"/>
            <w:shd w:val="clear" w:color="auto" w:fill="auto"/>
            <w:vAlign w:val="center"/>
            <w:hideMark/>
          </w:tcPr>
          <w:p w14:paraId="2E559C2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מזרנים ומגיני ראש למיטות ועגלות של תינוקות</w:t>
            </w:r>
          </w:p>
        </w:tc>
        <w:tc>
          <w:tcPr>
            <w:tcW w:w="2381" w:type="dxa"/>
            <w:shd w:val="clear" w:color="auto" w:fill="auto"/>
            <w:vAlign w:val="center"/>
            <w:hideMark/>
          </w:tcPr>
          <w:p w14:paraId="2554DDF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מזרן צבעוני עם</w:t>
            </w:r>
          </w:p>
        </w:tc>
        <w:tc>
          <w:tcPr>
            <w:tcW w:w="1587" w:type="dxa"/>
            <w:shd w:val="clear" w:color="auto" w:fill="auto"/>
            <w:noWrap/>
            <w:hideMark/>
          </w:tcPr>
          <w:p w14:paraId="43D4E78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4,818</w:t>
            </w:r>
          </w:p>
        </w:tc>
      </w:tr>
      <w:tr w:rsidR="00E5206B" w:rsidRPr="00B157E6" w14:paraId="3C2FA7A7" w14:textId="77777777" w:rsidTr="00054339">
        <w:trPr>
          <w:trHeight w:val="450"/>
          <w:jc w:val="center"/>
        </w:trPr>
        <w:tc>
          <w:tcPr>
            <w:tcW w:w="737" w:type="dxa"/>
            <w:shd w:val="clear" w:color="auto" w:fill="auto"/>
            <w:noWrap/>
            <w:vAlign w:val="center"/>
            <w:hideMark/>
          </w:tcPr>
          <w:p w14:paraId="0F11BBF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668</w:t>
            </w:r>
          </w:p>
        </w:tc>
        <w:tc>
          <w:tcPr>
            <w:tcW w:w="1560" w:type="dxa"/>
            <w:shd w:val="clear" w:color="auto" w:fill="auto"/>
            <w:noWrap/>
            <w:hideMark/>
          </w:tcPr>
          <w:p w14:paraId="3664C69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1015480000</w:t>
            </w:r>
          </w:p>
        </w:tc>
        <w:tc>
          <w:tcPr>
            <w:tcW w:w="2041" w:type="dxa"/>
            <w:shd w:val="clear" w:color="auto" w:fill="auto"/>
            <w:hideMark/>
          </w:tcPr>
          <w:p w14:paraId="5322D90E" w14:textId="0332AE6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מזרנים ומגיני ראש למיטות ולעגלות של</w:t>
            </w:r>
          </w:p>
        </w:tc>
        <w:tc>
          <w:tcPr>
            <w:tcW w:w="1701" w:type="dxa"/>
            <w:shd w:val="clear" w:color="auto" w:fill="auto"/>
            <w:vAlign w:val="center"/>
            <w:hideMark/>
          </w:tcPr>
          <w:p w14:paraId="7AEDDE4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מזרנים ומגיני ראש למיטות ועגלות של תינוקות</w:t>
            </w:r>
          </w:p>
        </w:tc>
        <w:tc>
          <w:tcPr>
            <w:tcW w:w="2381" w:type="dxa"/>
            <w:shd w:val="clear" w:color="auto" w:fill="auto"/>
            <w:vAlign w:val="center"/>
            <w:hideMark/>
          </w:tcPr>
          <w:p w14:paraId="12743A3C" w14:textId="04EF896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מזרן צבעוני ללא</w:t>
            </w:r>
          </w:p>
        </w:tc>
        <w:tc>
          <w:tcPr>
            <w:tcW w:w="1587" w:type="dxa"/>
            <w:shd w:val="clear" w:color="auto" w:fill="auto"/>
            <w:noWrap/>
            <w:hideMark/>
          </w:tcPr>
          <w:p w14:paraId="0FEAC26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3,848</w:t>
            </w:r>
          </w:p>
        </w:tc>
      </w:tr>
      <w:tr w:rsidR="00E5206B" w:rsidRPr="00B157E6" w14:paraId="3E6DDDE0" w14:textId="77777777" w:rsidTr="00054339">
        <w:trPr>
          <w:trHeight w:val="450"/>
          <w:jc w:val="center"/>
        </w:trPr>
        <w:tc>
          <w:tcPr>
            <w:tcW w:w="737" w:type="dxa"/>
            <w:shd w:val="clear" w:color="auto" w:fill="auto"/>
            <w:noWrap/>
            <w:vAlign w:val="center"/>
            <w:hideMark/>
          </w:tcPr>
          <w:p w14:paraId="0B3F962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669</w:t>
            </w:r>
          </w:p>
        </w:tc>
        <w:tc>
          <w:tcPr>
            <w:tcW w:w="1560" w:type="dxa"/>
            <w:shd w:val="clear" w:color="auto" w:fill="auto"/>
            <w:noWrap/>
            <w:hideMark/>
          </w:tcPr>
          <w:p w14:paraId="216FF98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1015480000</w:t>
            </w:r>
          </w:p>
        </w:tc>
        <w:tc>
          <w:tcPr>
            <w:tcW w:w="2041" w:type="dxa"/>
            <w:shd w:val="clear" w:color="auto" w:fill="auto"/>
            <w:hideMark/>
          </w:tcPr>
          <w:p w14:paraId="5FC4CC6B" w14:textId="67C149A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מזרנים ומגיני ראש למיטות ולעגלות של</w:t>
            </w:r>
          </w:p>
        </w:tc>
        <w:tc>
          <w:tcPr>
            <w:tcW w:w="1701" w:type="dxa"/>
            <w:shd w:val="clear" w:color="auto" w:fill="auto"/>
            <w:vAlign w:val="center"/>
            <w:hideMark/>
          </w:tcPr>
          <w:p w14:paraId="1BE301E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מזרנים ומגיני ראש למיטות ועגלות של תינוקות</w:t>
            </w:r>
          </w:p>
        </w:tc>
        <w:tc>
          <w:tcPr>
            <w:tcW w:w="2381" w:type="dxa"/>
            <w:shd w:val="clear" w:color="auto" w:fill="auto"/>
            <w:vAlign w:val="center"/>
            <w:hideMark/>
          </w:tcPr>
          <w:p w14:paraId="6ECDF83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מזרן לבן עם</w:t>
            </w:r>
          </w:p>
        </w:tc>
        <w:tc>
          <w:tcPr>
            <w:tcW w:w="1587" w:type="dxa"/>
            <w:shd w:val="clear" w:color="auto" w:fill="auto"/>
            <w:noWrap/>
            <w:hideMark/>
          </w:tcPr>
          <w:p w14:paraId="6EB8B11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4,448</w:t>
            </w:r>
          </w:p>
        </w:tc>
      </w:tr>
      <w:tr w:rsidR="00E5206B" w:rsidRPr="00B157E6" w14:paraId="2B4938E8" w14:textId="77777777" w:rsidTr="00054339">
        <w:trPr>
          <w:trHeight w:val="450"/>
          <w:jc w:val="center"/>
        </w:trPr>
        <w:tc>
          <w:tcPr>
            <w:tcW w:w="737" w:type="dxa"/>
            <w:shd w:val="clear" w:color="auto" w:fill="auto"/>
            <w:noWrap/>
            <w:vAlign w:val="center"/>
            <w:hideMark/>
          </w:tcPr>
          <w:p w14:paraId="17E5A83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670</w:t>
            </w:r>
          </w:p>
        </w:tc>
        <w:tc>
          <w:tcPr>
            <w:tcW w:w="1560" w:type="dxa"/>
            <w:shd w:val="clear" w:color="auto" w:fill="auto"/>
            <w:noWrap/>
            <w:hideMark/>
          </w:tcPr>
          <w:p w14:paraId="6073885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1015480000</w:t>
            </w:r>
          </w:p>
        </w:tc>
        <w:tc>
          <w:tcPr>
            <w:tcW w:w="2041" w:type="dxa"/>
            <w:shd w:val="clear" w:color="auto" w:fill="auto"/>
            <w:hideMark/>
          </w:tcPr>
          <w:p w14:paraId="4B42788D" w14:textId="32C517B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מזרנים ומגיני ראש למיטות ולעגלות של</w:t>
            </w:r>
          </w:p>
        </w:tc>
        <w:tc>
          <w:tcPr>
            <w:tcW w:w="1701" w:type="dxa"/>
            <w:shd w:val="clear" w:color="auto" w:fill="auto"/>
            <w:vAlign w:val="center"/>
            <w:hideMark/>
          </w:tcPr>
          <w:p w14:paraId="5017983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מזרנים ומגיני ראש למיטות ועגלות של תינוקות</w:t>
            </w:r>
          </w:p>
        </w:tc>
        <w:tc>
          <w:tcPr>
            <w:tcW w:w="2381" w:type="dxa"/>
            <w:shd w:val="clear" w:color="auto" w:fill="auto"/>
            <w:vAlign w:val="center"/>
            <w:hideMark/>
          </w:tcPr>
          <w:p w14:paraId="3437F590" w14:textId="74780A6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מזרן לבן ללא</w:t>
            </w:r>
          </w:p>
        </w:tc>
        <w:tc>
          <w:tcPr>
            <w:tcW w:w="1587" w:type="dxa"/>
            <w:shd w:val="clear" w:color="auto" w:fill="auto"/>
            <w:noWrap/>
            <w:hideMark/>
          </w:tcPr>
          <w:p w14:paraId="61D45EE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3,479</w:t>
            </w:r>
          </w:p>
        </w:tc>
      </w:tr>
      <w:tr w:rsidR="00E5206B" w:rsidRPr="00B157E6" w14:paraId="578433B6" w14:textId="77777777" w:rsidTr="00054339">
        <w:trPr>
          <w:trHeight w:val="450"/>
          <w:jc w:val="center"/>
        </w:trPr>
        <w:tc>
          <w:tcPr>
            <w:tcW w:w="737" w:type="dxa"/>
            <w:shd w:val="clear" w:color="auto" w:fill="auto"/>
            <w:noWrap/>
            <w:vAlign w:val="center"/>
            <w:hideMark/>
          </w:tcPr>
          <w:p w14:paraId="3318DB3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671</w:t>
            </w:r>
          </w:p>
        </w:tc>
        <w:tc>
          <w:tcPr>
            <w:tcW w:w="1560" w:type="dxa"/>
            <w:shd w:val="clear" w:color="auto" w:fill="auto"/>
            <w:noWrap/>
            <w:hideMark/>
          </w:tcPr>
          <w:p w14:paraId="5B9EE35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1015480000</w:t>
            </w:r>
          </w:p>
        </w:tc>
        <w:tc>
          <w:tcPr>
            <w:tcW w:w="2041" w:type="dxa"/>
            <w:shd w:val="clear" w:color="auto" w:fill="auto"/>
            <w:hideMark/>
          </w:tcPr>
          <w:p w14:paraId="79852F76" w14:textId="6F649C5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מזרנים ומגיני ראש למיטות ולעגלות של</w:t>
            </w:r>
          </w:p>
        </w:tc>
        <w:tc>
          <w:tcPr>
            <w:tcW w:w="1701" w:type="dxa"/>
            <w:shd w:val="clear" w:color="auto" w:fill="auto"/>
            <w:vAlign w:val="center"/>
            <w:hideMark/>
          </w:tcPr>
          <w:p w14:paraId="057AC96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מזרנים ומגיני ראש למיטות ועגלות של תינוקות</w:t>
            </w:r>
          </w:p>
        </w:tc>
        <w:tc>
          <w:tcPr>
            <w:tcW w:w="2381" w:type="dxa"/>
            <w:shd w:val="clear" w:color="auto" w:fill="auto"/>
            <w:vAlign w:val="center"/>
            <w:hideMark/>
          </w:tcPr>
          <w:p w14:paraId="528DB19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מגן ראש או רפידת החתלה צבעוני עם</w:t>
            </w:r>
          </w:p>
        </w:tc>
        <w:tc>
          <w:tcPr>
            <w:tcW w:w="1587" w:type="dxa"/>
            <w:shd w:val="clear" w:color="auto" w:fill="auto"/>
            <w:noWrap/>
            <w:hideMark/>
          </w:tcPr>
          <w:p w14:paraId="20E3A02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2,610</w:t>
            </w:r>
          </w:p>
        </w:tc>
      </w:tr>
      <w:tr w:rsidR="00E5206B" w:rsidRPr="00B157E6" w14:paraId="6067D94C" w14:textId="77777777" w:rsidTr="00054339">
        <w:trPr>
          <w:trHeight w:val="450"/>
          <w:jc w:val="center"/>
        </w:trPr>
        <w:tc>
          <w:tcPr>
            <w:tcW w:w="737" w:type="dxa"/>
            <w:shd w:val="clear" w:color="auto" w:fill="auto"/>
            <w:noWrap/>
            <w:vAlign w:val="center"/>
            <w:hideMark/>
          </w:tcPr>
          <w:p w14:paraId="05C0BFC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672</w:t>
            </w:r>
          </w:p>
        </w:tc>
        <w:tc>
          <w:tcPr>
            <w:tcW w:w="1560" w:type="dxa"/>
            <w:shd w:val="clear" w:color="auto" w:fill="auto"/>
            <w:noWrap/>
            <w:hideMark/>
          </w:tcPr>
          <w:p w14:paraId="4E894BD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1015480000</w:t>
            </w:r>
          </w:p>
        </w:tc>
        <w:tc>
          <w:tcPr>
            <w:tcW w:w="2041" w:type="dxa"/>
            <w:shd w:val="clear" w:color="auto" w:fill="auto"/>
            <w:hideMark/>
          </w:tcPr>
          <w:p w14:paraId="04306E0D" w14:textId="1D95E37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מזרנים ומגיני ראש למיטות ולעגלות של</w:t>
            </w:r>
          </w:p>
        </w:tc>
        <w:tc>
          <w:tcPr>
            <w:tcW w:w="1701" w:type="dxa"/>
            <w:shd w:val="clear" w:color="auto" w:fill="auto"/>
            <w:vAlign w:val="center"/>
            <w:hideMark/>
          </w:tcPr>
          <w:p w14:paraId="50FA998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מזרנים ומגיני ראש למיטות ועגלות של תינוקות</w:t>
            </w:r>
          </w:p>
        </w:tc>
        <w:tc>
          <w:tcPr>
            <w:tcW w:w="2381" w:type="dxa"/>
            <w:shd w:val="clear" w:color="auto" w:fill="auto"/>
            <w:vAlign w:val="center"/>
            <w:hideMark/>
          </w:tcPr>
          <w:p w14:paraId="38DFA6DB" w14:textId="3C337878"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מגן ראש או רפידת החתלה צבעוני ללא</w:t>
            </w:r>
          </w:p>
        </w:tc>
        <w:tc>
          <w:tcPr>
            <w:tcW w:w="1587" w:type="dxa"/>
            <w:shd w:val="clear" w:color="auto" w:fill="auto"/>
            <w:noWrap/>
            <w:hideMark/>
          </w:tcPr>
          <w:p w14:paraId="7710F3D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1,641</w:t>
            </w:r>
          </w:p>
        </w:tc>
      </w:tr>
      <w:tr w:rsidR="00E5206B" w:rsidRPr="00B157E6" w14:paraId="25C14089" w14:textId="77777777" w:rsidTr="00054339">
        <w:trPr>
          <w:trHeight w:val="450"/>
          <w:jc w:val="center"/>
        </w:trPr>
        <w:tc>
          <w:tcPr>
            <w:tcW w:w="737" w:type="dxa"/>
            <w:shd w:val="clear" w:color="auto" w:fill="auto"/>
            <w:noWrap/>
            <w:vAlign w:val="center"/>
            <w:hideMark/>
          </w:tcPr>
          <w:p w14:paraId="0B08100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673</w:t>
            </w:r>
          </w:p>
        </w:tc>
        <w:tc>
          <w:tcPr>
            <w:tcW w:w="1560" w:type="dxa"/>
            <w:shd w:val="clear" w:color="auto" w:fill="auto"/>
            <w:noWrap/>
            <w:hideMark/>
          </w:tcPr>
          <w:p w14:paraId="4F5C9B9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1015480000</w:t>
            </w:r>
          </w:p>
        </w:tc>
        <w:tc>
          <w:tcPr>
            <w:tcW w:w="2041" w:type="dxa"/>
            <w:shd w:val="clear" w:color="auto" w:fill="auto"/>
            <w:hideMark/>
          </w:tcPr>
          <w:p w14:paraId="2EC9B3AB" w14:textId="34C8723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מזרנים ומגיני ראש למיטות ולעגלות של</w:t>
            </w:r>
          </w:p>
        </w:tc>
        <w:tc>
          <w:tcPr>
            <w:tcW w:w="1701" w:type="dxa"/>
            <w:shd w:val="clear" w:color="auto" w:fill="auto"/>
            <w:vAlign w:val="center"/>
            <w:hideMark/>
          </w:tcPr>
          <w:p w14:paraId="0AFE695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מזרנים ומגיני ראש למיטות ועגלות של תינוקות</w:t>
            </w:r>
          </w:p>
        </w:tc>
        <w:tc>
          <w:tcPr>
            <w:tcW w:w="2381" w:type="dxa"/>
            <w:shd w:val="clear" w:color="auto" w:fill="auto"/>
            <w:vAlign w:val="center"/>
            <w:hideMark/>
          </w:tcPr>
          <w:p w14:paraId="5D1CB7C6" w14:textId="1DA15ADA"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מגן ראש או רפידת החתלה לבן עם</w:t>
            </w:r>
          </w:p>
        </w:tc>
        <w:tc>
          <w:tcPr>
            <w:tcW w:w="1587" w:type="dxa"/>
            <w:shd w:val="clear" w:color="auto" w:fill="auto"/>
            <w:noWrap/>
            <w:hideMark/>
          </w:tcPr>
          <w:p w14:paraId="31C3207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2,240</w:t>
            </w:r>
          </w:p>
        </w:tc>
      </w:tr>
      <w:tr w:rsidR="00E5206B" w:rsidRPr="00B157E6" w14:paraId="1B21AB41" w14:textId="77777777" w:rsidTr="00054339">
        <w:trPr>
          <w:trHeight w:val="450"/>
          <w:jc w:val="center"/>
        </w:trPr>
        <w:tc>
          <w:tcPr>
            <w:tcW w:w="737" w:type="dxa"/>
            <w:shd w:val="clear" w:color="auto" w:fill="auto"/>
            <w:noWrap/>
            <w:vAlign w:val="center"/>
            <w:hideMark/>
          </w:tcPr>
          <w:p w14:paraId="01D5904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674</w:t>
            </w:r>
          </w:p>
        </w:tc>
        <w:tc>
          <w:tcPr>
            <w:tcW w:w="1560" w:type="dxa"/>
            <w:shd w:val="clear" w:color="auto" w:fill="auto"/>
            <w:noWrap/>
            <w:hideMark/>
          </w:tcPr>
          <w:p w14:paraId="790DAD3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1015480000</w:t>
            </w:r>
          </w:p>
        </w:tc>
        <w:tc>
          <w:tcPr>
            <w:tcW w:w="2041" w:type="dxa"/>
            <w:shd w:val="clear" w:color="auto" w:fill="auto"/>
            <w:hideMark/>
          </w:tcPr>
          <w:p w14:paraId="1CBB0F9F" w14:textId="37E98D5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מזרנים ומגיני ראש למיטות ולעגלות של</w:t>
            </w:r>
          </w:p>
        </w:tc>
        <w:tc>
          <w:tcPr>
            <w:tcW w:w="1701" w:type="dxa"/>
            <w:shd w:val="clear" w:color="auto" w:fill="auto"/>
            <w:vAlign w:val="center"/>
            <w:hideMark/>
          </w:tcPr>
          <w:p w14:paraId="4F52FBE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מזרנים ומגיני ראש למיטות ועגלות של תינוקות</w:t>
            </w:r>
          </w:p>
        </w:tc>
        <w:tc>
          <w:tcPr>
            <w:tcW w:w="2381" w:type="dxa"/>
            <w:shd w:val="clear" w:color="auto" w:fill="auto"/>
            <w:vAlign w:val="center"/>
            <w:hideMark/>
          </w:tcPr>
          <w:p w14:paraId="3D9604F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מגן ראש או רפידת החתלה לבן ללא</w:t>
            </w:r>
          </w:p>
        </w:tc>
        <w:tc>
          <w:tcPr>
            <w:tcW w:w="1587" w:type="dxa"/>
            <w:shd w:val="clear" w:color="auto" w:fill="auto"/>
            <w:noWrap/>
            <w:hideMark/>
          </w:tcPr>
          <w:p w14:paraId="3F4A295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1,271</w:t>
            </w:r>
          </w:p>
        </w:tc>
      </w:tr>
      <w:tr w:rsidR="00E5206B" w:rsidRPr="00B157E6" w14:paraId="36D57AFE" w14:textId="77777777" w:rsidTr="00054339">
        <w:trPr>
          <w:trHeight w:val="450"/>
          <w:jc w:val="center"/>
        </w:trPr>
        <w:tc>
          <w:tcPr>
            <w:tcW w:w="737" w:type="dxa"/>
            <w:shd w:val="clear" w:color="auto" w:fill="auto"/>
            <w:noWrap/>
            <w:vAlign w:val="center"/>
            <w:hideMark/>
          </w:tcPr>
          <w:p w14:paraId="75B3A79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675</w:t>
            </w:r>
          </w:p>
        </w:tc>
        <w:tc>
          <w:tcPr>
            <w:tcW w:w="1560" w:type="dxa"/>
            <w:shd w:val="clear" w:color="auto" w:fill="auto"/>
            <w:noWrap/>
            <w:hideMark/>
          </w:tcPr>
          <w:p w14:paraId="08322B6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1015540100</w:t>
            </w:r>
          </w:p>
        </w:tc>
        <w:tc>
          <w:tcPr>
            <w:tcW w:w="2041" w:type="dxa"/>
            <w:shd w:val="clear" w:color="auto" w:fill="auto"/>
            <w:hideMark/>
          </w:tcPr>
          <w:p w14:paraId="07B88B9B" w14:textId="7D6F1B3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לוחות </w:t>
            </w:r>
            <w:proofErr w:type="spellStart"/>
            <w:r w:rsidRPr="004D7315">
              <w:rPr>
                <w:rFonts w:ascii="David" w:hAnsi="David" w:cs="David"/>
                <w:color w:val="080908"/>
                <w:rtl/>
              </w:rPr>
              <w:t>מטארצו</w:t>
            </w:r>
            <w:proofErr w:type="spellEnd"/>
            <w:r w:rsidRPr="004D7315">
              <w:rPr>
                <w:rFonts w:ascii="David" w:hAnsi="David" w:cs="David"/>
                <w:color w:val="080908"/>
                <w:rtl/>
              </w:rPr>
              <w:t xml:space="preserve"> או לוחות מבטון בציפוי </w:t>
            </w:r>
            <w:proofErr w:type="spellStart"/>
            <w:r w:rsidRPr="004D7315">
              <w:rPr>
                <w:rFonts w:ascii="David" w:hAnsi="David" w:cs="David"/>
                <w:color w:val="080908"/>
                <w:rtl/>
              </w:rPr>
              <w:t>טראצו</w:t>
            </w:r>
            <w:proofErr w:type="spellEnd"/>
          </w:p>
        </w:tc>
        <w:tc>
          <w:tcPr>
            <w:tcW w:w="1701" w:type="dxa"/>
            <w:shd w:val="clear" w:color="auto" w:fill="auto"/>
            <w:vAlign w:val="center"/>
            <w:hideMark/>
          </w:tcPr>
          <w:p w14:paraId="4DD063B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לציפוי מדרגות</w:t>
            </w:r>
          </w:p>
        </w:tc>
        <w:tc>
          <w:tcPr>
            <w:tcW w:w="2381" w:type="dxa"/>
            <w:shd w:val="clear" w:color="auto" w:fill="auto"/>
            <w:vAlign w:val="center"/>
            <w:hideMark/>
          </w:tcPr>
          <w:p w14:paraId="4E8E5C5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לוחות </w:t>
            </w:r>
            <w:proofErr w:type="spellStart"/>
            <w:r w:rsidRPr="00B157E6">
              <w:rPr>
                <w:rFonts w:ascii="David" w:hAnsi="David" w:cs="David"/>
                <w:color w:val="080908"/>
                <w:rtl/>
              </w:rPr>
              <w:t>מטראצו</w:t>
            </w:r>
            <w:proofErr w:type="spellEnd"/>
          </w:p>
        </w:tc>
        <w:tc>
          <w:tcPr>
            <w:tcW w:w="1587" w:type="dxa"/>
            <w:shd w:val="clear" w:color="auto" w:fill="auto"/>
            <w:noWrap/>
            <w:hideMark/>
          </w:tcPr>
          <w:p w14:paraId="46794EE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1,593</w:t>
            </w:r>
          </w:p>
        </w:tc>
      </w:tr>
      <w:tr w:rsidR="00E5206B" w:rsidRPr="00B157E6" w14:paraId="5D75A289" w14:textId="77777777" w:rsidTr="00054339">
        <w:trPr>
          <w:trHeight w:val="450"/>
          <w:jc w:val="center"/>
        </w:trPr>
        <w:tc>
          <w:tcPr>
            <w:tcW w:w="737" w:type="dxa"/>
            <w:shd w:val="clear" w:color="auto" w:fill="auto"/>
            <w:noWrap/>
            <w:vAlign w:val="center"/>
            <w:hideMark/>
          </w:tcPr>
          <w:p w14:paraId="36DC322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676</w:t>
            </w:r>
          </w:p>
        </w:tc>
        <w:tc>
          <w:tcPr>
            <w:tcW w:w="1560" w:type="dxa"/>
            <w:shd w:val="clear" w:color="auto" w:fill="auto"/>
            <w:noWrap/>
            <w:hideMark/>
          </w:tcPr>
          <w:p w14:paraId="387CA76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1016050100</w:t>
            </w:r>
          </w:p>
        </w:tc>
        <w:tc>
          <w:tcPr>
            <w:tcW w:w="2041" w:type="dxa"/>
            <w:shd w:val="clear" w:color="auto" w:fill="auto"/>
            <w:hideMark/>
          </w:tcPr>
          <w:p w14:paraId="212F2530" w14:textId="55216FE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מגלשות מים: דרישות בטיחות ושיטות בדיקה</w:t>
            </w:r>
          </w:p>
        </w:tc>
        <w:tc>
          <w:tcPr>
            <w:tcW w:w="1701" w:type="dxa"/>
            <w:shd w:val="clear" w:color="auto" w:fill="auto"/>
            <w:vAlign w:val="center"/>
            <w:hideMark/>
          </w:tcPr>
          <w:p w14:paraId="28B2653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מגלשה - מתקן בודד</w:t>
            </w:r>
          </w:p>
        </w:tc>
        <w:tc>
          <w:tcPr>
            <w:tcW w:w="2381" w:type="dxa"/>
            <w:shd w:val="clear" w:color="auto" w:fill="auto"/>
            <w:vAlign w:val="center"/>
            <w:hideMark/>
          </w:tcPr>
          <w:p w14:paraId="5EE1294C" w14:textId="52272D11"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עד 2 מטר - התקנה</w:t>
            </w:r>
          </w:p>
        </w:tc>
        <w:tc>
          <w:tcPr>
            <w:tcW w:w="1587" w:type="dxa"/>
            <w:shd w:val="clear" w:color="auto" w:fill="auto"/>
            <w:noWrap/>
            <w:hideMark/>
          </w:tcPr>
          <w:p w14:paraId="7EFA254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1,516</w:t>
            </w:r>
          </w:p>
        </w:tc>
      </w:tr>
      <w:tr w:rsidR="00E5206B" w:rsidRPr="00B157E6" w14:paraId="19A74F3E" w14:textId="77777777" w:rsidTr="00054339">
        <w:trPr>
          <w:trHeight w:val="450"/>
          <w:jc w:val="center"/>
        </w:trPr>
        <w:tc>
          <w:tcPr>
            <w:tcW w:w="737" w:type="dxa"/>
            <w:shd w:val="clear" w:color="auto" w:fill="auto"/>
            <w:noWrap/>
            <w:vAlign w:val="center"/>
            <w:hideMark/>
          </w:tcPr>
          <w:p w14:paraId="04E9380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677</w:t>
            </w:r>
          </w:p>
        </w:tc>
        <w:tc>
          <w:tcPr>
            <w:tcW w:w="1560" w:type="dxa"/>
            <w:shd w:val="clear" w:color="auto" w:fill="auto"/>
            <w:noWrap/>
            <w:hideMark/>
          </w:tcPr>
          <w:p w14:paraId="0216A78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1016050100</w:t>
            </w:r>
          </w:p>
        </w:tc>
        <w:tc>
          <w:tcPr>
            <w:tcW w:w="2041" w:type="dxa"/>
            <w:shd w:val="clear" w:color="auto" w:fill="auto"/>
            <w:hideMark/>
          </w:tcPr>
          <w:p w14:paraId="3A26AB9B" w14:textId="3CC6A7E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מגלשות מים: דרישות בטיחות ושיטות בדיקה</w:t>
            </w:r>
          </w:p>
        </w:tc>
        <w:tc>
          <w:tcPr>
            <w:tcW w:w="1701" w:type="dxa"/>
            <w:shd w:val="clear" w:color="auto" w:fill="auto"/>
            <w:vAlign w:val="center"/>
            <w:hideMark/>
          </w:tcPr>
          <w:p w14:paraId="78923BE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מגלשה - מתקן בודד</w:t>
            </w:r>
          </w:p>
        </w:tc>
        <w:tc>
          <w:tcPr>
            <w:tcW w:w="2381" w:type="dxa"/>
            <w:shd w:val="clear" w:color="auto" w:fill="auto"/>
            <w:vAlign w:val="center"/>
            <w:hideMark/>
          </w:tcPr>
          <w:p w14:paraId="1D11725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מעל 2 מטר - התקנה</w:t>
            </w:r>
          </w:p>
        </w:tc>
        <w:tc>
          <w:tcPr>
            <w:tcW w:w="1587" w:type="dxa"/>
            <w:shd w:val="clear" w:color="auto" w:fill="auto"/>
            <w:noWrap/>
            <w:hideMark/>
          </w:tcPr>
          <w:p w14:paraId="415CA15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3,157</w:t>
            </w:r>
          </w:p>
        </w:tc>
      </w:tr>
      <w:tr w:rsidR="00E5206B" w:rsidRPr="00B157E6" w14:paraId="3B81E68F" w14:textId="77777777" w:rsidTr="00054339">
        <w:trPr>
          <w:trHeight w:val="450"/>
          <w:jc w:val="center"/>
        </w:trPr>
        <w:tc>
          <w:tcPr>
            <w:tcW w:w="737" w:type="dxa"/>
            <w:shd w:val="clear" w:color="auto" w:fill="auto"/>
            <w:noWrap/>
            <w:vAlign w:val="center"/>
            <w:hideMark/>
          </w:tcPr>
          <w:p w14:paraId="4297CAE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678</w:t>
            </w:r>
          </w:p>
        </w:tc>
        <w:tc>
          <w:tcPr>
            <w:tcW w:w="1560" w:type="dxa"/>
            <w:shd w:val="clear" w:color="auto" w:fill="auto"/>
            <w:noWrap/>
            <w:hideMark/>
          </w:tcPr>
          <w:p w14:paraId="5450B1E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1016050100</w:t>
            </w:r>
          </w:p>
        </w:tc>
        <w:tc>
          <w:tcPr>
            <w:tcW w:w="2041" w:type="dxa"/>
            <w:shd w:val="clear" w:color="auto" w:fill="auto"/>
            <w:hideMark/>
          </w:tcPr>
          <w:p w14:paraId="36C6A40B" w14:textId="264D146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מגלשות מים: דרישות בטיחות ושיטות בדיקה</w:t>
            </w:r>
          </w:p>
        </w:tc>
        <w:tc>
          <w:tcPr>
            <w:tcW w:w="1701" w:type="dxa"/>
            <w:shd w:val="clear" w:color="auto" w:fill="auto"/>
            <w:vAlign w:val="center"/>
            <w:hideMark/>
          </w:tcPr>
          <w:p w14:paraId="7D9016C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מגלשה - מתקן מחובר</w:t>
            </w:r>
          </w:p>
        </w:tc>
        <w:tc>
          <w:tcPr>
            <w:tcW w:w="2381" w:type="dxa"/>
            <w:shd w:val="clear" w:color="auto" w:fill="auto"/>
            <w:vAlign w:val="center"/>
            <w:hideMark/>
          </w:tcPr>
          <w:p w14:paraId="1BC5E55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עד 3 מגלשות/עד 2 מטר</w:t>
            </w:r>
          </w:p>
        </w:tc>
        <w:tc>
          <w:tcPr>
            <w:tcW w:w="1587" w:type="dxa"/>
            <w:shd w:val="clear" w:color="auto" w:fill="auto"/>
            <w:noWrap/>
            <w:hideMark/>
          </w:tcPr>
          <w:p w14:paraId="11FD3FB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3,288</w:t>
            </w:r>
          </w:p>
        </w:tc>
      </w:tr>
      <w:tr w:rsidR="00E5206B" w:rsidRPr="00B157E6" w14:paraId="6A6AF3BE" w14:textId="77777777" w:rsidTr="00054339">
        <w:trPr>
          <w:trHeight w:val="450"/>
          <w:jc w:val="center"/>
        </w:trPr>
        <w:tc>
          <w:tcPr>
            <w:tcW w:w="737" w:type="dxa"/>
            <w:shd w:val="clear" w:color="auto" w:fill="auto"/>
            <w:noWrap/>
            <w:vAlign w:val="center"/>
            <w:hideMark/>
          </w:tcPr>
          <w:p w14:paraId="0176D3B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679</w:t>
            </w:r>
          </w:p>
        </w:tc>
        <w:tc>
          <w:tcPr>
            <w:tcW w:w="1560" w:type="dxa"/>
            <w:shd w:val="clear" w:color="auto" w:fill="auto"/>
            <w:noWrap/>
            <w:hideMark/>
          </w:tcPr>
          <w:p w14:paraId="46A3FBA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1016050100</w:t>
            </w:r>
          </w:p>
        </w:tc>
        <w:tc>
          <w:tcPr>
            <w:tcW w:w="2041" w:type="dxa"/>
            <w:shd w:val="clear" w:color="auto" w:fill="auto"/>
            <w:hideMark/>
          </w:tcPr>
          <w:p w14:paraId="1BFAF58A" w14:textId="1546D4E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מגלשות מים: דרישות בטיחות ושיטות בדיקה</w:t>
            </w:r>
          </w:p>
        </w:tc>
        <w:tc>
          <w:tcPr>
            <w:tcW w:w="1701" w:type="dxa"/>
            <w:shd w:val="clear" w:color="auto" w:fill="auto"/>
            <w:vAlign w:val="center"/>
            <w:hideMark/>
          </w:tcPr>
          <w:p w14:paraId="05AA7E5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מגלשה - מתקן מחובר</w:t>
            </w:r>
          </w:p>
        </w:tc>
        <w:tc>
          <w:tcPr>
            <w:tcW w:w="2381" w:type="dxa"/>
            <w:shd w:val="clear" w:color="auto" w:fill="auto"/>
            <w:vAlign w:val="center"/>
            <w:hideMark/>
          </w:tcPr>
          <w:p w14:paraId="78BD5C7D" w14:textId="43F8D72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עד 3 מגלשות/מעל 2 מטר</w:t>
            </w:r>
          </w:p>
        </w:tc>
        <w:tc>
          <w:tcPr>
            <w:tcW w:w="1587" w:type="dxa"/>
            <w:shd w:val="clear" w:color="auto" w:fill="auto"/>
            <w:noWrap/>
            <w:hideMark/>
          </w:tcPr>
          <w:p w14:paraId="139230E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6,839</w:t>
            </w:r>
          </w:p>
        </w:tc>
      </w:tr>
      <w:tr w:rsidR="00E5206B" w:rsidRPr="00B157E6" w14:paraId="6F062217" w14:textId="77777777" w:rsidTr="00054339">
        <w:trPr>
          <w:trHeight w:val="450"/>
          <w:jc w:val="center"/>
        </w:trPr>
        <w:tc>
          <w:tcPr>
            <w:tcW w:w="737" w:type="dxa"/>
            <w:shd w:val="clear" w:color="auto" w:fill="auto"/>
            <w:noWrap/>
            <w:vAlign w:val="center"/>
            <w:hideMark/>
          </w:tcPr>
          <w:p w14:paraId="2415BA7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680</w:t>
            </w:r>
          </w:p>
        </w:tc>
        <w:tc>
          <w:tcPr>
            <w:tcW w:w="1560" w:type="dxa"/>
            <w:shd w:val="clear" w:color="auto" w:fill="auto"/>
            <w:noWrap/>
            <w:hideMark/>
          </w:tcPr>
          <w:p w14:paraId="709EECB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1016050100</w:t>
            </w:r>
          </w:p>
        </w:tc>
        <w:tc>
          <w:tcPr>
            <w:tcW w:w="2041" w:type="dxa"/>
            <w:shd w:val="clear" w:color="auto" w:fill="auto"/>
            <w:hideMark/>
          </w:tcPr>
          <w:p w14:paraId="1BEB72D6" w14:textId="2936FA9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מגלשות מים: דרישות בטיחות ושיטות בדיקה</w:t>
            </w:r>
          </w:p>
        </w:tc>
        <w:tc>
          <w:tcPr>
            <w:tcW w:w="1701" w:type="dxa"/>
            <w:shd w:val="clear" w:color="auto" w:fill="auto"/>
            <w:vAlign w:val="center"/>
            <w:hideMark/>
          </w:tcPr>
          <w:p w14:paraId="32A12D1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מגלשה - מתקן מחובר</w:t>
            </w:r>
          </w:p>
        </w:tc>
        <w:tc>
          <w:tcPr>
            <w:tcW w:w="2381" w:type="dxa"/>
            <w:shd w:val="clear" w:color="auto" w:fill="auto"/>
            <w:vAlign w:val="center"/>
            <w:hideMark/>
          </w:tcPr>
          <w:p w14:paraId="6C4CCCA2" w14:textId="3C62647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מעל 3 מגלשות/עד 2 מטר</w:t>
            </w:r>
          </w:p>
        </w:tc>
        <w:tc>
          <w:tcPr>
            <w:tcW w:w="1587" w:type="dxa"/>
            <w:shd w:val="clear" w:color="auto" w:fill="auto"/>
            <w:noWrap/>
            <w:hideMark/>
          </w:tcPr>
          <w:p w14:paraId="595362E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5,054</w:t>
            </w:r>
          </w:p>
        </w:tc>
      </w:tr>
      <w:tr w:rsidR="00E5206B" w:rsidRPr="00B157E6" w14:paraId="39DC61F6" w14:textId="77777777" w:rsidTr="00054339">
        <w:trPr>
          <w:trHeight w:val="450"/>
          <w:jc w:val="center"/>
        </w:trPr>
        <w:tc>
          <w:tcPr>
            <w:tcW w:w="737" w:type="dxa"/>
            <w:shd w:val="clear" w:color="auto" w:fill="auto"/>
            <w:noWrap/>
            <w:vAlign w:val="center"/>
            <w:hideMark/>
          </w:tcPr>
          <w:p w14:paraId="5956B4F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681</w:t>
            </w:r>
          </w:p>
        </w:tc>
        <w:tc>
          <w:tcPr>
            <w:tcW w:w="1560" w:type="dxa"/>
            <w:shd w:val="clear" w:color="auto" w:fill="auto"/>
            <w:noWrap/>
            <w:hideMark/>
          </w:tcPr>
          <w:p w14:paraId="6E68E45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1016050100</w:t>
            </w:r>
          </w:p>
        </w:tc>
        <w:tc>
          <w:tcPr>
            <w:tcW w:w="2041" w:type="dxa"/>
            <w:shd w:val="clear" w:color="auto" w:fill="auto"/>
            <w:hideMark/>
          </w:tcPr>
          <w:p w14:paraId="490D7098" w14:textId="5034942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מגלשות מים: דרישות בטיחות ושיטות בדיקה</w:t>
            </w:r>
          </w:p>
        </w:tc>
        <w:tc>
          <w:tcPr>
            <w:tcW w:w="1701" w:type="dxa"/>
            <w:shd w:val="clear" w:color="auto" w:fill="auto"/>
            <w:vAlign w:val="center"/>
            <w:hideMark/>
          </w:tcPr>
          <w:p w14:paraId="23A542A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מגלשה - מתקן מחובר</w:t>
            </w:r>
          </w:p>
        </w:tc>
        <w:tc>
          <w:tcPr>
            <w:tcW w:w="2381" w:type="dxa"/>
            <w:shd w:val="clear" w:color="auto" w:fill="auto"/>
            <w:vAlign w:val="center"/>
            <w:hideMark/>
          </w:tcPr>
          <w:p w14:paraId="15FB96F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מעל 3 מגלשות/מעל 2 מטר</w:t>
            </w:r>
          </w:p>
        </w:tc>
        <w:tc>
          <w:tcPr>
            <w:tcW w:w="1587" w:type="dxa"/>
            <w:shd w:val="clear" w:color="auto" w:fill="auto"/>
            <w:noWrap/>
            <w:hideMark/>
          </w:tcPr>
          <w:p w14:paraId="6FDAD9A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10,518</w:t>
            </w:r>
          </w:p>
        </w:tc>
      </w:tr>
      <w:tr w:rsidR="00E5206B" w:rsidRPr="00B157E6" w14:paraId="5ACAE5AE" w14:textId="77777777" w:rsidTr="00054339">
        <w:trPr>
          <w:trHeight w:val="450"/>
          <w:jc w:val="center"/>
        </w:trPr>
        <w:tc>
          <w:tcPr>
            <w:tcW w:w="737" w:type="dxa"/>
            <w:shd w:val="clear" w:color="auto" w:fill="auto"/>
            <w:noWrap/>
            <w:vAlign w:val="center"/>
            <w:hideMark/>
          </w:tcPr>
          <w:p w14:paraId="56A6FE1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682</w:t>
            </w:r>
          </w:p>
        </w:tc>
        <w:tc>
          <w:tcPr>
            <w:tcW w:w="1560" w:type="dxa"/>
            <w:shd w:val="clear" w:color="auto" w:fill="auto"/>
            <w:noWrap/>
            <w:hideMark/>
          </w:tcPr>
          <w:p w14:paraId="5F6ED5D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1016050100</w:t>
            </w:r>
          </w:p>
        </w:tc>
        <w:tc>
          <w:tcPr>
            <w:tcW w:w="2041" w:type="dxa"/>
            <w:shd w:val="clear" w:color="auto" w:fill="auto"/>
            <w:hideMark/>
          </w:tcPr>
          <w:p w14:paraId="3A0F050E" w14:textId="10B5EA7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מגלשות מים: דרישות בטיחות ושיטות בדיקה</w:t>
            </w:r>
          </w:p>
        </w:tc>
        <w:tc>
          <w:tcPr>
            <w:tcW w:w="1701" w:type="dxa"/>
            <w:shd w:val="clear" w:color="auto" w:fill="auto"/>
            <w:vAlign w:val="center"/>
            <w:hideMark/>
          </w:tcPr>
          <w:p w14:paraId="6D41C36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אתר משחקים</w:t>
            </w:r>
          </w:p>
        </w:tc>
        <w:tc>
          <w:tcPr>
            <w:tcW w:w="2381" w:type="dxa"/>
            <w:shd w:val="clear" w:color="auto" w:fill="auto"/>
            <w:vAlign w:val="center"/>
            <w:hideMark/>
          </w:tcPr>
          <w:p w14:paraId="0EF20DAE" w14:textId="25B5ABC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אתר מגלשות, עד 3 מגלשות</w:t>
            </w:r>
          </w:p>
        </w:tc>
        <w:tc>
          <w:tcPr>
            <w:tcW w:w="1587" w:type="dxa"/>
            <w:shd w:val="clear" w:color="auto" w:fill="auto"/>
            <w:noWrap/>
            <w:hideMark/>
          </w:tcPr>
          <w:p w14:paraId="770375C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1,137</w:t>
            </w:r>
          </w:p>
        </w:tc>
      </w:tr>
      <w:tr w:rsidR="00E5206B" w:rsidRPr="00B157E6" w14:paraId="556D951B" w14:textId="77777777" w:rsidTr="00054339">
        <w:trPr>
          <w:trHeight w:val="450"/>
          <w:jc w:val="center"/>
        </w:trPr>
        <w:tc>
          <w:tcPr>
            <w:tcW w:w="737" w:type="dxa"/>
            <w:shd w:val="clear" w:color="auto" w:fill="auto"/>
            <w:noWrap/>
            <w:vAlign w:val="center"/>
            <w:hideMark/>
          </w:tcPr>
          <w:p w14:paraId="34DA24A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683</w:t>
            </w:r>
          </w:p>
        </w:tc>
        <w:tc>
          <w:tcPr>
            <w:tcW w:w="1560" w:type="dxa"/>
            <w:shd w:val="clear" w:color="auto" w:fill="auto"/>
            <w:noWrap/>
            <w:hideMark/>
          </w:tcPr>
          <w:p w14:paraId="2FBC9F0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1016050100</w:t>
            </w:r>
          </w:p>
        </w:tc>
        <w:tc>
          <w:tcPr>
            <w:tcW w:w="2041" w:type="dxa"/>
            <w:shd w:val="clear" w:color="auto" w:fill="auto"/>
            <w:hideMark/>
          </w:tcPr>
          <w:p w14:paraId="722D2475" w14:textId="7538CFD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מגלשות מים: דרישות בטיחות ושיטות בדיקה</w:t>
            </w:r>
          </w:p>
        </w:tc>
        <w:tc>
          <w:tcPr>
            <w:tcW w:w="1701" w:type="dxa"/>
            <w:shd w:val="clear" w:color="auto" w:fill="auto"/>
            <w:vAlign w:val="center"/>
            <w:hideMark/>
          </w:tcPr>
          <w:p w14:paraId="48DC8BB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אתר משחקים</w:t>
            </w:r>
          </w:p>
        </w:tc>
        <w:tc>
          <w:tcPr>
            <w:tcW w:w="2381" w:type="dxa"/>
            <w:shd w:val="clear" w:color="auto" w:fill="auto"/>
            <w:vAlign w:val="center"/>
            <w:hideMark/>
          </w:tcPr>
          <w:p w14:paraId="4FE81AC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אתר מגלשות, מעל 3 מגלשות</w:t>
            </w:r>
          </w:p>
        </w:tc>
        <w:tc>
          <w:tcPr>
            <w:tcW w:w="1587" w:type="dxa"/>
            <w:shd w:val="clear" w:color="auto" w:fill="auto"/>
            <w:noWrap/>
            <w:hideMark/>
          </w:tcPr>
          <w:p w14:paraId="165852C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1,931</w:t>
            </w:r>
          </w:p>
        </w:tc>
      </w:tr>
      <w:tr w:rsidR="00E5206B" w:rsidRPr="00B157E6" w14:paraId="53CF73AE" w14:textId="77777777" w:rsidTr="00054339">
        <w:trPr>
          <w:trHeight w:val="450"/>
          <w:jc w:val="center"/>
        </w:trPr>
        <w:tc>
          <w:tcPr>
            <w:tcW w:w="737" w:type="dxa"/>
            <w:shd w:val="clear" w:color="auto" w:fill="auto"/>
            <w:noWrap/>
            <w:vAlign w:val="center"/>
            <w:hideMark/>
          </w:tcPr>
          <w:p w14:paraId="67FE18B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684</w:t>
            </w:r>
          </w:p>
        </w:tc>
        <w:tc>
          <w:tcPr>
            <w:tcW w:w="1560" w:type="dxa"/>
            <w:shd w:val="clear" w:color="auto" w:fill="auto"/>
            <w:noWrap/>
            <w:hideMark/>
          </w:tcPr>
          <w:p w14:paraId="1A06A0D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1016130000</w:t>
            </w:r>
          </w:p>
        </w:tc>
        <w:tc>
          <w:tcPr>
            <w:tcW w:w="2041" w:type="dxa"/>
            <w:shd w:val="clear" w:color="auto" w:fill="auto"/>
            <w:hideMark/>
          </w:tcPr>
          <w:p w14:paraId="0B5402DD" w14:textId="12A6F62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קסדות מגן לרוכבי אופניים</w:t>
            </w:r>
          </w:p>
        </w:tc>
        <w:tc>
          <w:tcPr>
            <w:tcW w:w="1701" w:type="dxa"/>
            <w:shd w:val="clear" w:color="auto" w:fill="auto"/>
            <w:vAlign w:val="center"/>
            <w:hideMark/>
          </w:tcPr>
          <w:p w14:paraId="30FE8DB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קסדות מגן לרוכבי האופניים</w:t>
            </w:r>
          </w:p>
        </w:tc>
        <w:tc>
          <w:tcPr>
            <w:tcW w:w="2381" w:type="dxa"/>
            <w:shd w:val="clear" w:color="auto" w:fill="auto"/>
            <w:vAlign w:val="center"/>
            <w:hideMark/>
          </w:tcPr>
          <w:p w14:paraId="308F46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אירופאי </w:t>
            </w:r>
            <w:r w:rsidRPr="00B157E6">
              <w:rPr>
                <w:rFonts w:ascii="David" w:hAnsi="David" w:cs="David"/>
                <w:color w:val="080908"/>
              </w:rPr>
              <w:t>EN-1078</w:t>
            </w:r>
            <w:r w:rsidRPr="00B157E6">
              <w:rPr>
                <w:rFonts w:ascii="David" w:hAnsi="David" w:cs="David"/>
                <w:color w:val="080908"/>
                <w:rtl/>
              </w:rPr>
              <w:t xml:space="preserve"> בדיקה לפי תקן</w:t>
            </w:r>
          </w:p>
        </w:tc>
        <w:tc>
          <w:tcPr>
            <w:tcW w:w="1587" w:type="dxa"/>
            <w:shd w:val="clear" w:color="auto" w:fill="auto"/>
            <w:noWrap/>
            <w:hideMark/>
          </w:tcPr>
          <w:p w14:paraId="0383012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827</w:t>
            </w:r>
          </w:p>
        </w:tc>
      </w:tr>
      <w:tr w:rsidR="00E5206B" w:rsidRPr="00B157E6" w14:paraId="6FB3C0F9" w14:textId="77777777" w:rsidTr="00054339">
        <w:trPr>
          <w:trHeight w:val="450"/>
          <w:jc w:val="center"/>
        </w:trPr>
        <w:tc>
          <w:tcPr>
            <w:tcW w:w="737" w:type="dxa"/>
            <w:shd w:val="clear" w:color="auto" w:fill="auto"/>
            <w:noWrap/>
            <w:vAlign w:val="center"/>
            <w:hideMark/>
          </w:tcPr>
          <w:p w14:paraId="5895BD7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685</w:t>
            </w:r>
          </w:p>
        </w:tc>
        <w:tc>
          <w:tcPr>
            <w:tcW w:w="1560" w:type="dxa"/>
            <w:shd w:val="clear" w:color="auto" w:fill="auto"/>
            <w:noWrap/>
            <w:hideMark/>
          </w:tcPr>
          <w:p w14:paraId="0393581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1016130000</w:t>
            </w:r>
          </w:p>
        </w:tc>
        <w:tc>
          <w:tcPr>
            <w:tcW w:w="2041" w:type="dxa"/>
            <w:shd w:val="clear" w:color="auto" w:fill="auto"/>
            <w:hideMark/>
          </w:tcPr>
          <w:p w14:paraId="46A7A24E" w14:textId="24EE487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קסדות מגן לרוכבי אופניים</w:t>
            </w:r>
          </w:p>
        </w:tc>
        <w:tc>
          <w:tcPr>
            <w:tcW w:w="1701" w:type="dxa"/>
            <w:shd w:val="clear" w:color="auto" w:fill="auto"/>
            <w:vAlign w:val="center"/>
            <w:hideMark/>
          </w:tcPr>
          <w:p w14:paraId="280A616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קסדות מגן לרוכבי האופניים</w:t>
            </w:r>
          </w:p>
        </w:tc>
        <w:tc>
          <w:tcPr>
            <w:tcW w:w="2381" w:type="dxa"/>
            <w:shd w:val="clear" w:color="auto" w:fill="auto"/>
            <w:vAlign w:val="center"/>
            <w:hideMark/>
          </w:tcPr>
          <w:p w14:paraId="314788C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אמריקאי </w:t>
            </w:r>
            <w:r w:rsidRPr="00B157E6">
              <w:rPr>
                <w:rFonts w:ascii="David" w:hAnsi="David" w:cs="David"/>
                <w:color w:val="080908"/>
              </w:rPr>
              <w:t>CFR 16 1203</w:t>
            </w:r>
            <w:r w:rsidRPr="00B157E6">
              <w:rPr>
                <w:rFonts w:ascii="David" w:hAnsi="David" w:cs="David"/>
                <w:color w:val="080908"/>
                <w:rtl/>
              </w:rPr>
              <w:t xml:space="preserve"> בדיקה לפי תקן</w:t>
            </w:r>
          </w:p>
        </w:tc>
        <w:tc>
          <w:tcPr>
            <w:tcW w:w="1587" w:type="dxa"/>
            <w:shd w:val="clear" w:color="auto" w:fill="auto"/>
            <w:noWrap/>
            <w:hideMark/>
          </w:tcPr>
          <w:p w14:paraId="20581F4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827</w:t>
            </w:r>
          </w:p>
        </w:tc>
      </w:tr>
      <w:tr w:rsidR="00E5206B" w:rsidRPr="00B157E6" w14:paraId="3215C0E1" w14:textId="77777777" w:rsidTr="00054339">
        <w:trPr>
          <w:trHeight w:val="450"/>
          <w:jc w:val="center"/>
        </w:trPr>
        <w:tc>
          <w:tcPr>
            <w:tcW w:w="737" w:type="dxa"/>
            <w:shd w:val="clear" w:color="auto" w:fill="auto"/>
            <w:noWrap/>
            <w:vAlign w:val="center"/>
            <w:hideMark/>
          </w:tcPr>
          <w:p w14:paraId="5DFF11C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686</w:t>
            </w:r>
          </w:p>
        </w:tc>
        <w:tc>
          <w:tcPr>
            <w:tcW w:w="1560" w:type="dxa"/>
            <w:shd w:val="clear" w:color="auto" w:fill="auto"/>
            <w:noWrap/>
            <w:hideMark/>
          </w:tcPr>
          <w:p w14:paraId="1D5A134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1017350400</w:t>
            </w:r>
          </w:p>
        </w:tc>
        <w:tc>
          <w:tcPr>
            <w:tcW w:w="2041" w:type="dxa"/>
            <w:shd w:val="clear" w:color="auto" w:fill="auto"/>
            <w:hideMark/>
          </w:tcPr>
          <w:p w14:paraId="23A25AAB" w14:textId="26B2709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פלדה לדריכת בטון: גדילים</w:t>
            </w:r>
          </w:p>
        </w:tc>
        <w:tc>
          <w:tcPr>
            <w:tcW w:w="1701" w:type="dxa"/>
            <w:shd w:val="clear" w:color="auto" w:fill="auto"/>
            <w:vAlign w:val="center"/>
            <w:hideMark/>
          </w:tcPr>
          <w:p w14:paraId="267D1DB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פלדה לדריכת בטון</w:t>
            </w:r>
          </w:p>
        </w:tc>
        <w:tc>
          <w:tcPr>
            <w:tcW w:w="2381" w:type="dxa"/>
            <w:shd w:val="clear" w:color="auto" w:fill="auto"/>
            <w:vAlign w:val="center"/>
            <w:hideMark/>
          </w:tcPr>
          <w:p w14:paraId="28EA269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מדגם של 12 גדילים-עם התעייפות</w:t>
            </w:r>
          </w:p>
        </w:tc>
        <w:tc>
          <w:tcPr>
            <w:tcW w:w="1587" w:type="dxa"/>
            <w:shd w:val="clear" w:color="auto" w:fill="auto"/>
            <w:noWrap/>
            <w:hideMark/>
          </w:tcPr>
          <w:p w14:paraId="39D817C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31,800</w:t>
            </w:r>
          </w:p>
        </w:tc>
      </w:tr>
      <w:tr w:rsidR="00E5206B" w:rsidRPr="00B157E6" w14:paraId="52A8C591" w14:textId="77777777" w:rsidTr="00054339">
        <w:trPr>
          <w:trHeight w:val="450"/>
          <w:jc w:val="center"/>
        </w:trPr>
        <w:tc>
          <w:tcPr>
            <w:tcW w:w="737" w:type="dxa"/>
            <w:shd w:val="clear" w:color="auto" w:fill="auto"/>
            <w:noWrap/>
            <w:vAlign w:val="center"/>
            <w:hideMark/>
          </w:tcPr>
          <w:p w14:paraId="0795546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687</w:t>
            </w:r>
          </w:p>
        </w:tc>
        <w:tc>
          <w:tcPr>
            <w:tcW w:w="1560" w:type="dxa"/>
            <w:shd w:val="clear" w:color="auto" w:fill="auto"/>
            <w:noWrap/>
            <w:hideMark/>
          </w:tcPr>
          <w:p w14:paraId="06D4A78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272B95ED" w14:textId="7492E5DD"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4E235B3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3D6E6C8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עם משטח עמידה </w:t>
            </w:r>
            <w:r w:rsidRPr="00B157E6">
              <w:rPr>
                <w:rFonts w:ascii="David" w:hAnsi="David" w:cs="David"/>
                <w:color w:val="080908"/>
              </w:rPr>
              <w:t>A</w:t>
            </w:r>
            <w:r w:rsidRPr="00B157E6">
              <w:rPr>
                <w:rFonts w:ascii="David" w:hAnsi="David" w:cs="David"/>
                <w:color w:val="080908"/>
                <w:rtl/>
              </w:rPr>
              <w:t xml:space="preserve"> אלומיניום ניצב</w:t>
            </w:r>
          </w:p>
        </w:tc>
        <w:tc>
          <w:tcPr>
            <w:tcW w:w="1587" w:type="dxa"/>
            <w:shd w:val="clear" w:color="auto" w:fill="auto"/>
            <w:noWrap/>
            <w:hideMark/>
          </w:tcPr>
          <w:p w14:paraId="5047197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4,104</w:t>
            </w:r>
          </w:p>
        </w:tc>
      </w:tr>
      <w:tr w:rsidR="00E5206B" w:rsidRPr="00B157E6" w14:paraId="003B1F90" w14:textId="77777777" w:rsidTr="00054339">
        <w:trPr>
          <w:trHeight w:val="450"/>
          <w:jc w:val="center"/>
        </w:trPr>
        <w:tc>
          <w:tcPr>
            <w:tcW w:w="737" w:type="dxa"/>
            <w:shd w:val="clear" w:color="auto" w:fill="auto"/>
            <w:noWrap/>
            <w:vAlign w:val="center"/>
            <w:hideMark/>
          </w:tcPr>
          <w:p w14:paraId="2FB035A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688</w:t>
            </w:r>
          </w:p>
        </w:tc>
        <w:tc>
          <w:tcPr>
            <w:tcW w:w="1560" w:type="dxa"/>
            <w:shd w:val="clear" w:color="auto" w:fill="auto"/>
            <w:noWrap/>
            <w:hideMark/>
          </w:tcPr>
          <w:p w14:paraId="16060ED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01736403" w14:textId="2479D119"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42D072C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51CFEBC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A</w:t>
            </w:r>
            <w:r w:rsidRPr="00B157E6">
              <w:rPr>
                <w:rFonts w:ascii="David" w:hAnsi="David" w:cs="David"/>
                <w:color w:val="080908"/>
                <w:rtl/>
              </w:rPr>
              <w:t xml:space="preserve"> אלומיניום ניצב, שחיל ג' או</w:t>
            </w:r>
          </w:p>
        </w:tc>
        <w:tc>
          <w:tcPr>
            <w:tcW w:w="1587" w:type="dxa"/>
            <w:shd w:val="clear" w:color="auto" w:fill="auto"/>
            <w:noWrap/>
            <w:hideMark/>
          </w:tcPr>
          <w:p w14:paraId="3095DC8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4,115</w:t>
            </w:r>
          </w:p>
        </w:tc>
      </w:tr>
      <w:tr w:rsidR="00E5206B" w:rsidRPr="00B157E6" w14:paraId="1F9BC8F8" w14:textId="77777777" w:rsidTr="00054339">
        <w:trPr>
          <w:trHeight w:val="450"/>
          <w:jc w:val="center"/>
        </w:trPr>
        <w:tc>
          <w:tcPr>
            <w:tcW w:w="737" w:type="dxa"/>
            <w:shd w:val="clear" w:color="auto" w:fill="auto"/>
            <w:noWrap/>
            <w:vAlign w:val="center"/>
            <w:hideMark/>
          </w:tcPr>
          <w:p w14:paraId="773680F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689</w:t>
            </w:r>
          </w:p>
        </w:tc>
        <w:tc>
          <w:tcPr>
            <w:tcW w:w="1560" w:type="dxa"/>
            <w:shd w:val="clear" w:color="auto" w:fill="auto"/>
            <w:noWrap/>
            <w:hideMark/>
          </w:tcPr>
          <w:p w14:paraId="00FEAA0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44CC8642" w14:textId="6701B431"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75477E0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52BA8EA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A</w:t>
            </w:r>
            <w:r w:rsidRPr="00B157E6">
              <w:rPr>
                <w:rFonts w:ascii="David" w:hAnsi="David" w:cs="David"/>
                <w:color w:val="080908"/>
                <w:rtl/>
              </w:rPr>
              <w:t xml:space="preserve"> עץ ניצב, שחיל ג' או</w:t>
            </w:r>
          </w:p>
        </w:tc>
        <w:tc>
          <w:tcPr>
            <w:tcW w:w="1587" w:type="dxa"/>
            <w:shd w:val="clear" w:color="auto" w:fill="auto"/>
            <w:noWrap/>
            <w:hideMark/>
          </w:tcPr>
          <w:p w14:paraId="59FED0C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5,827</w:t>
            </w:r>
          </w:p>
        </w:tc>
      </w:tr>
      <w:tr w:rsidR="00E5206B" w:rsidRPr="00B157E6" w14:paraId="057EB397" w14:textId="77777777" w:rsidTr="00054339">
        <w:trPr>
          <w:trHeight w:val="450"/>
          <w:jc w:val="center"/>
        </w:trPr>
        <w:tc>
          <w:tcPr>
            <w:tcW w:w="737" w:type="dxa"/>
            <w:shd w:val="clear" w:color="auto" w:fill="auto"/>
            <w:noWrap/>
            <w:vAlign w:val="center"/>
            <w:hideMark/>
          </w:tcPr>
          <w:p w14:paraId="36799CC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690</w:t>
            </w:r>
          </w:p>
        </w:tc>
        <w:tc>
          <w:tcPr>
            <w:tcW w:w="1560" w:type="dxa"/>
            <w:shd w:val="clear" w:color="auto" w:fill="auto"/>
            <w:noWrap/>
            <w:hideMark/>
          </w:tcPr>
          <w:p w14:paraId="72811B9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5E0D709C" w14:textId="616E2A0E"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44A6066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304FC5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ללא משטח עמידה </w:t>
            </w:r>
            <w:r w:rsidRPr="00B157E6">
              <w:rPr>
                <w:rFonts w:ascii="David" w:hAnsi="David" w:cs="David"/>
                <w:color w:val="080908"/>
              </w:rPr>
              <w:t>A</w:t>
            </w:r>
            <w:r w:rsidRPr="00B157E6">
              <w:rPr>
                <w:rFonts w:ascii="David" w:hAnsi="David" w:cs="David"/>
                <w:color w:val="080908"/>
                <w:rtl/>
              </w:rPr>
              <w:t xml:space="preserve"> עץ ניצב</w:t>
            </w:r>
          </w:p>
        </w:tc>
        <w:tc>
          <w:tcPr>
            <w:tcW w:w="1587" w:type="dxa"/>
            <w:shd w:val="clear" w:color="auto" w:fill="auto"/>
            <w:noWrap/>
            <w:hideMark/>
          </w:tcPr>
          <w:p w14:paraId="7F4B440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5,296</w:t>
            </w:r>
          </w:p>
        </w:tc>
      </w:tr>
      <w:tr w:rsidR="00E5206B" w:rsidRPr="00B157E6" w14:paraId="5BB309B9" w14:textId="77777777" w:rsidTr="00054339">
        <w:trPr>
          <w:trHeight w:val="450"/>
          <w:jc w:val="center"/>
        </w:trPr>
        <w:tc>
          <w:tcPr>
            <w:tcW w:w="737" w:type="dxa"/>
            <w:shd w:val="clear" w:color="auto" w:fill="auto"/>
            <w:noWrap/>
            <w:vAlign w:val="center"/>
            <w:hideMark/>
          </w:tcPr>
          <w:p w14:paraId="68BC6DE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691</w:t>
            </w:r>
          </w:p>
        </w:tc>
        <w:tc>
          <w:tcPr>
            <w:tcW w:w="1560" w:type="dxa"/>
            <w:shd w:val="clear" w:color="auto" w:fill="auto"/>
            <w:noWrap/>
            <w:hideMark/>
          </w:tcPr>
          <w:p w14:paraId="1FD17D7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42C7987F" w14:textId="55529401"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7E321E8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63CAB59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עץ נשען, שחיל</w:t>
            </w:r>
          </w:p>
        </w:tc>
        <w:tc>
          <w:tcPr>
            <w:tcW w:w="1587" w:type="dxa"/>
            <w:shd w:val="clear" w:color="auto" w:fill="auto"/>
            <w:noWrap/>
            <w:hideMark/>
          </w:tcPr>
          <w:p w14:paraId="72A5BF9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5,458</w:t>
            </w:r>
          </w:p>
        </w:tc>
      </w:tr>
      <w:tr w:rsidR="00E5206B" w:rsidRPr="00B157E6" w14:paraId="434C8A98" w14:textId="77777777" w:rsidTr="00054339">
        <w:trPr>
          <w:trHeight w:val="450"/>
          <w:jc w:val="center"/>
        </w:trPr>
        <w:tc>
          <w:tcPr>
            <w:tcW w:w="737" w:type="dxa"/>
            <w:shd w:val="clear" w:color="auto" w:fill="auto"/>
            <w:noWrap/>
            <w:vAlign w:val="center"/>
            <w:hideMark/>
          </w:tcPr>
          <w:p w14:paraId="7E88D55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692</w:t>
            </w:r>
          </w:p>
        </w:tc>
        <w:tc>
          <w:tcPr>
            <w:tcW w:w="1560" w:type="dxa"/>
            <w:shd w:val="clear" w:color="auto" w:fill="auto"/>
            <w:noWrap/>
            <w:hideMark/>
          </w:tcPr>
          <w:p w14:paraId="626D9AA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21D42662" w14:textId="4179E770"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62D14C4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12680EF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עץ נשען, יחיד</w:t>
            </w:r>
          </w:p>
        </w:tc>
        <w:tc>
          <w:tcPr>
            <w:tcW w:w="1587" w:type="dxa"/>
            <w:shd w:val="clear" w:color="auto" w:fill="auto"/>
            <w:noWrap/>
            <w:hideMark/>
          </w:tcPr>
          <w:p w14:paraId="3D13FFE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4,927</w:t>
            </w:r>
          </w:p>
        </w:tc>
      </w:tr>
      <w:tr w:rsidR="00E5206B" w:rsidRPr="00B157E6" w14:paraId="7BB59D44" w14:textId="77777777" w:rsidTr="00054339">
        <w:trPr>
          <w:trHeight w:val="450"/>
          <w:jc w:val="center"/>
        </w:trPr>
        <w:tc>
          <w:tcPr>
            <w:tcW w:w="737" w:type="dxa"/>
            <w:shd w:val="clear" w:color="auto" w:fill="auto"/>
            <w:noWrap/>
            <w:vAlign w:val="center"/>
            <w:hideMark/>
          </w:tcPr>
          <w:p w14:paraId="6A6DCEF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693</w:t>
            </w:r>
          </w:p>
        </w:tc>
        <w:tc>
          <w:tcPr>
            <w:tcW w:w="1560" w:type="dxa"/>
            <w:shd w:val="clear" w:color="auto" w:fill="auto"/>
            <w:noWrap/>
            <w:hideMark/>
          </w:tcPr>
          <w:p w14:paraId="11A9F39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3FF18B44" w14:textId="1B355119"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3078932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1CB15A9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עם משטח עמידה </w:t>
            </w:r>
            <w:r w:rsidRPr="00B157E6">
              <w:rPr>
                <w:rFonts w:ascii="David" w:hAnsi="David" w:cs="David"/>
                <w:color w:val="080908"/>
              </w:rPr>
              <w:t>A</w:t>
            </w:r>
            <w:r w:rsidRPr="00B157E6">
              <w:rPr>
                <w:rFonts w:ascii="David" w:hAnsi="David" w:cs="David"/>
                <w:color w:val="080908"/>
                <w:rtl/>
              </w:rPr>
              <w:t xml:space="preserve"> עץ ניצב</w:t>
            </w:r>
          </w:p>
        </w:tc>
        <w:tc>
          <w:tcPr>
            <w:tcW w:w="1587" w:type="dxa"/>
            <w:shd w:val="clear" w:color="auto" w:fill="auto"/>
            <w:noWrap/>
            <w:hideMark/>
          </w:tcPr>
          <w:p w14:paraId="5AEE1C0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5,834</w:t>
            </w:r>
          </w:p>
        </w:tc>
      </w:tr>
      <w:tr w:rsidR="00E5206B" w:rsidRPr="00B157E6" w14:paraId="0AD95891" w14:textId="77777777" w:rsidTr="00054339">
        <w:trPr>
          <w:trHeight w:val="450"/>
          <w:jc w:val="center"/>
        </w:trPr>
        <w:tc>
          <w:tcPr>
            <w:tcW w:w="737" w:type="dxa"/>
            <w:shd w:val="clear" w:color="auto" w:fill="auto"/>
            <w:noWrap/>
            <w:vAlign w:val="center"/>
            <w:hideMark/>
          </w:tcPr>
          <w:p w14:paraId="015F356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694</w:t>
            </w:r>
          </w:p>
        </w:tc>
        <w:tc>
          <w:tcPr>
            <w:tcW w:w="1560" w:type="dxa"/>
            <w:shd w:val="clear" w:color="auto" w:fill="auto"/>
            <w:noWrap/>
            <w:hideMark/>
          </w:tcPr>
          <w:p w14:paraId="3C90D2C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1AF35A77" w14:textId="0C40A523"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04E2465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77B08F6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עם משטח עמידה </w:t>
            </w:r>
            <w:r w:rsidRPr="00B157E6">
              <w:rPr>
                <w:rFonts w:ascii="David" w:hAnsi="David" w:cs="David"/>
                <w:color w:val="080908"/>
              </w:rPr>
              <w:t>A</w:t>
            </w:r>
            <w:r w:rsidRPr="00B157E6">
              <w:rPr>
                <w:rFonts w:ascii="David" w:hAnsi="David" w:cs="David"/>
                <w:color w:val="080908"/>
                <w:rtl/>
              </w:rPr>
              <w:t xml:space="preserve"> פלסטיק ניצב</w:t>
            </w:r>
          </w:p>
        </w:tc>
        <w:tc>
          <w:tcPr>
            <w:tcW w:w="1587" w:type="dxa"/>
            <w:shd w:val="clear" w:color="auto" w:fill="auto"/>
            <w:noWrap/>
            <w:hideMark/>
          </w:tcPr>
          <w:p w14:paraId="4B79630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4,931</w:t>
            </w:r>
          </w:p>
        </w:tc>
      </w:tr>
      <w:tr w:rsidR="00E5206B" w:rsidRPr="00B157E6" w14:paraId="15B6121B" w14:textId="77777777" w:rsidTr="00054339">
        <w:trPr>
          <w:trHeight w:val="450"/>
          <w:jc w:val="center"/>
        </w:trPr>
        <w:tc>
          <w:tcPr>
            <w:tcW w:w="737" w:type="dxa"/>
            <w:shd w:val="clear" w:color="auto" w:fill="auto"/>
            <w:noWrap/>
            <w:vAlign w:val="center"/>
            <w:hideMark/>
          </w:tcPr>
          <w:p w14:paraId="4F2775A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695</w:t>
            </w:r>
          </w:p>
        </w:tc>
        <w:tc>
          <w:tcPr>
            <w:tcW w:w="1560" w:type="dxa"/>
            <w:shd w:val="clear" w:color="auto" w:fill="auto"/>
            <w:noWrap/>
            <w:hideMark/>
          </w:tcPr>
          <w:p w14:paraId="37D9BD1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37372BDD" w14:textId="10F1BFA1"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5A9A8C5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76068AE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ללא משטח עמידה </w:t>
            </w:r>
            <w:r w:rsidRPr="00B157E6">
              <w:rPr>
                <w:rFonts w:ascii="David" w:hAnsi="David" w:cs="David"/>
                <w:color w:val="080908"/>
              </w:rPr>
              <w:t>A</w:t>
            </w:r>
            <w:r w:rsidRPr="00B157E6">
              <w:rPr>
                <w:rFonts w:ascii="David" w:hAnsi="David" w:cs="David"/>
                <w:color w:val="080908"/>
                <w:rtl/>
              </w:rPr>
              <w:t xml:space="preserve"> פלסטיק ניצב</w:t>
            </w:r>
          </w:p>
        </w:tc>
        <w:tc>
          <w:tcPr>
            <w:tcW w:w="1587" w:type="dxa"/>
            <w:shd w:val="clear" w:color="auto" w:fill="auto"/>
            <w:noWrap/>
            <w:hideMark/>
          </w:tcPr>
          <w:p w14:paraId="740C44B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4,642</w:t>
            </w:r>
          </w:p>
        </w:tc>
      </w:tr>
      <w:tr w:rsidR="00E5206B" w:rsidRPr="00B157E6" w14:paraId="17C3E307" w14:textId="77777777" w:rsidTr="00054339">
        <w:trPr>
          <w:trHeight w:val="450"/>
          <w:jc w:val="center"/>
        </w:trPr>
        <w:tc>
          <w:tcPr>
            <w:tcW w:w="737" w:type="dxa"/>
            <w:shd w:val="clear" w:color="auto" w:fill="auto"/>
            <w:noWrap/>
            <w:vAlign w:val="center"/>
            <w:hideMark/>
          </w:tcPr>
          <w:p w14:paraId="04E14AA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696</w:t>
            </w:r>
          </w:p>
        </w:tc>
        <w:tc>
          <w:tcPr>
            <w:tcW w:w="1560" w:type="dxa"/>
            <w:shd w:val="clear" w:color="auto" w:fill="auto"/>
            <w:noWrap/>
            <w:hideMark/>
          </w:tcPr>
          <w:p w14:paraId="51F904D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593C6E39" w14:textId="36018710"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7E5D55A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5DACA6F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פלסטיק נשען, יחיד</w:t>
            </w:r>
          </w:p>
        </w:tc>
        <w:tc>
          <w:tcPr>
            <w:tcW w:w="1587" w:type="dxa"/>
            <w:shd w:val="clear" w:color="auto" w:fill="auto"/>
            <w:noWrap/>
            <w:hideMark/>
          </w:tcPr>
          <w:p w14:paraId="438D1DF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4,042</w:t>
            </w:r>
          </w:p>
        </w:tc>
      </w:tr>
      <w:tr w:rsidR="00E5206B" w:rsidRPr="00B157E6" w14:paraId="49567E87" w14:textId="77777777" w:rsidTr="00054339">
        <w:trPr>
          <w:trHeight w:val="450"/>
          <w:jc w:val="center"/>
        </w:trPr>
        <w:tc>
          <w:tcPr>
            <w:tcW w:w="737" w:type="dxa"/>
            <w:shd w:val="clear" w:color="auto" w:fill="auto"/>
            <w:noWrap/>
            <w:vAlign w:val="center"/>
            <w:hideMark/>
          </w:tcPr>
          <w:p w14:paraId="50E949E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697</w:t>
            </w:r>
          </w:p>
        </w:tc>
        <w:tc>
          <w:tcPr>
            <w:tcW w:w="1560" w:type="dxa"/>
            <w:shd w:val="clear" w:color="auto" w:fill="auto"/>
            <w:noWrap/>
            <w:hideMark/>
          </w:tcPr>
          <w:p w14:paraId="20C4EBE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3D9AAD3F" w14:textId="6FF9A79A"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71F529C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65513DC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A</w:t>
            </w:r>
            <w:r w:rsidRPr="00B157E6">
              <w:rPr>
                <w:rFonts w:ascii="David" w:hAnsi="David" w:cs="David"/>
                <w:color w:val="080908"/>
                <w:rtl/>
              </w:rPr>
              <w:t xml:space="preserve"> פלסטיק ניצב, שחיל ג' או</w:t>
            </w:r>
          </w:p>
        </w:tc>
        <w:tc>
          <w:tcPr>
            <w:tcW w:w="1587" w:type="dxa"/>
            <w:shd w:val="clear" w:color="auto" w:fill="auto"/>
            <w:noWrap/>
            <w:hideMark/>
          </w:tcPr>
          <w:p w14:paraId="78BB6D2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4,942</w:t>
            </w:r>
          </w:p>
        </w:tc>
      </w:tr>
      <w:tr w:rsidR="00E5206B" w:rsidRPr="00B157E6" w14:paraId="6D4E0FBA" w14:textId="77777777" w:rsidTr="00054339">
        <w:trPr>
          <w:trHeight w:val="450"/>
          <w:jc w:val="center"/>
        </w:trPr>
        <w:tc>
          <w:tcPr>
            <w:tcW w:w="737" w:type="dxa"/>
            <w:shd w:val="clear" w:color="auto" w:fill="auto"/>
            <w:noWrap/>
            <w:vAlign w:val="center"/>
            <w:hideMark/>
          </w:tcPr>
          <w:p w14:paraId="1640DE7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698</w:t>
            </w:r>
          </w:p>
        </w:tc>
        <w:tc>
          <w:tcPr>
            <w:tcW w:w="1560" w:type="dxa"/>
            <w:shd w:val="clear" w:color="auto" w:fill="auto"/>
            <w:noWrap/>
            <w:hideMark/>
          </w:tcPr>
          <w:p w14:paraId="51A3DB9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162B1D13" w14:textId="241381F8"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0F071BC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1EC050E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אלומיניום נשען, יחיד</w:t>
            </w:r>
          </w:p>
        </w:tc>
        <w:tc>
          <w:tcPr>
            <w:tcW w:w="1587" w:type="dxa"/>
            <w:shd w:val="clear" w:color="auto" w:fill="auto"/>
            <w:noWrap/>
            <w:hideMark/>
          </w:tcPr>
          <w:p w14:paraId="52ED1BB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3,215</w:t>
            </w:r>
          </w:p>
        </w:tc>
      </w:tr>
      <w:tr w:rsidR="00E5206B" w:rsidRPr="00B157E6" w14:paraId="4C7AB025" w14:textId="77777777" w:rsidTr="00054339">
        <w:trPr>
          <w:trHeight w:val="450"/>
          <w:jc w:val="center"/>
        </w:trPr>
        <w:tc>
          <w:tcPr>
            <w:tcW w:w="737" w:type="dxa"/>
            <w:shd w:val="clear" w:color="auto" w:fill="auto"/>
            <w:noWrap/>
            <w:vAlign w:val="center"/>
            <w:hideMark/>
          </w:tcPr>
          <w:p w14:paraId="66BE4C4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699</w:t>
            </w:r>
          </w:p>
        </w:tc>
        <w:tc>
          <w:tcPr>
            <w:tcW w:w="1560" w:type="dxa"/>
            <w:shd w:val="clear" w:color="auto" w:fill="auto"/>
            <w:noWrap/>
            <w:hideMark/>
          </w:tcPr>
          <w:p w14:paraId="2D8032D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2A2BBBD9" w14:textId="6107A63F"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6AD247D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201A5B3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פלסטיק נשען, שחיל</w:t>
            </w:r>
          </w:p>
        </w:tc>
        <w:tc>
          <w:tcPr>
            <w:tcW w:w="1587" w:type="dxa"/>
            <w:shd w:val="clear" w:color="auto" w:fill="auto"/>
            <w:noWrap/>
            <w:hideMark/>
          </w:tcPr>
          <w:p w14:paraId="2E2B417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4,573</w:t>
            </w:r>
          </w:p>
        </w:tc>
      </w:tr>
      <w:tr w:rsidR="00E5206B" w:rsidRPr="00B157E6" w14:paraId="6D1A4BE7" w14:textId="77777777" w:rsidTr="00054339">
        <w:trPr>
          <w:trHeight w:val="450"/>
          <w:jc w:val="center"/>
        </w:trPr>
        <w:tc>
          <w:tcPr>
            <w:tcW w:w="737" w:type="dxa"/>
            <w:shd w:val="clear" w:color="auto" w:fill="auto"/>
            <w:noWrap/>
            <w:vAlign w:val="center"/>
            <w:hideMark/>
          </w:tcPr>
          <w:p w14:paraId="19C44D5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700</w:t>
            </w:r>
          </w:p>
        </w:tc>
        <w:tc>
          <w:tcPr>
            <w:tcW w:w="1560" w:type="dxa"/>
            <w:shd w:val="clear" w:color="auto" w:fill="auto"/>
            <w:noWrap/>
            <w:hideMark/>
          </w:tcPr>
          <w:p w14:paraId="1AD7CA8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6381D1FE" w14:textId="70654263"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0661F08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7654B95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ללא משטח עמידה </w:t>
            </w:r>
            <w:r w:rsidRPr="00B157E6">
              <w:rPr>
                <w:rFonts w:ascii="David" w:hAnsi="David" w:cs="David"/>
                <w:color w:val="080908"/>
              </w:rPr>
              <w:t>A</w:t>
            </w:r>
            <w:r w:rsidRPr="00B157E6">
              <w:rPr>
                <w:rFonts w:ascii="David" w:hAnsi="David" w:cs="David"/>
                <w:color w:val="080908"/>
                <w:rtl/>
              </w:rPr>
              <w:t xml:space="preserve"> אלומיניום ניצב</w:t>
            </w:r>
          </w:p>
        </w:tc>
        <w:tc>
          <w:tcPr>
            <w:tcW w:w="1587" w:type="dxa"/>
            <w:shd w:val="clear" w:color="auto" w:fill="auto"/>
            <w:noWrap/>
            <w:hideMark/>
          </w:tcPr>
          <w:p w14:paraId="2B58149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3,585</w:t>
            </w:r>
          </w:p>
        </w:tc>
      </w:tr>
      <w:tr w:rsidR="00E5206B" w:rsidRPr="00B157E6" w14:paraId="47F86FA0" w14:textId="77777777" w:rsidTr="00054339">
        <w:trPr>
          <w:trHeight w:val="450"/>
          <w:jc w:val="center"/>
        </w:trPr>
        <w:tc>
          <w:tcPr>
            <w:tcW w:w="737" w:type="dxa"/>
            <w:shd w:val="clear" w:color="auto" w:fill="auto"/>
            <w:noWrap/>
            <w:vAlign w:val="center"/>
            <w:hideMark/>
          </w:tcPr>
          <w:p w14:paraId="24DECA7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701</w:t>
            </w:r>
          </w:p>
        </w:tc>
        <w:tc>
          <w:tcPr>
            <w:tcW w:w="1560" w:type="dxa"/>
            <w:shd w:val="clear" w:color="auto" w:fill="auto"/>
            <w:noWrap/>
            <w:hideMark/>
          </w:tcPr>
          <w:p w14:paraId="120A004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24B9CE2F" w14:textId="512401ED"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0727968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14C5738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אלומיניום נשען, שחיל</w:t>
            </w:r>
          </w:p>
        </w:tc>
        <w:tc>
          <w:tcPr>
            <w:tcW w:w="1587" w:type="dxa"/>
            <w:shd w:val="clear" w:color="auto" w:fill="auto"/>
            <w:noWrap/>
            <w:hideMark/>
          </w:tcPr>
          <w:p w14:paraId="75EE09B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3,746</w:t>
            </w:r>
          </w:p>
        </w:tc>
      </w:tr>
      <w:tr w:rsidR="00E5206B" w:rsidRPr="00B157E6" w14:paraId="4DF99A23" w14:textId="77777777" w:rsidTr="00054339">
        <w:trPr>
          <w:trHeight w:val="450"/>
          <w:jc w:val="center"/>
        </w:trPr>
        <w:tc>
          <w:tcPr>
            <w:tcW w:w="737" w:type="dxa"/>
            <w:shd w:val="clear" w:color="auto" w:fill="auto"/>
            <w:noWrap/>
            <w:vAlign w:val="center"/>
            <w:hideMark/>
          </w:tcPr>
          <w:p w14:paraId="20DF308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702</w:t>
            </w:r>
          </w:p>
        </w:tc>
        <w:tc>
          <w:tcPr>
            <w:tcW w:w="1560" w:type="dxa"/>
            <w:shd w:val="clear" w:color="auto" w:fill="auto"/>
            <w:noWrap/>
            <w:hideMark/>
          </w:tcPr>
          <w:p w14:paraId="2D5692D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6D4C71CF" w14:textId="31AC6535"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28B7106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11FC2E9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A</w:t>
            </w:r>
            <w:r w:rsidRPr="00B157E6">
              <w:rPr>
                <w:rFonts w:ascii="David" w:hAnsi="David" w:cs="David"/>
                <w:color w:val="080908"/>
                <w:rtl/>
              </w:rPr>
              <w:t xml:space="preserve"> פלדה </w:t>
            </w:r>
            <w:proofErr w:type="gramStart"/>
            <w:r w:rsidRPr="00B157E6">
              <w:rPr>
                <w:rFonts w:ascii="David" w:hAnsi="David" w:cs="David"/>
                <w:color w:val="080908"/>
                <w:rtl/>
              </w:rPr>
              <w:t>ניצב ,שחיל</w:t>
            </w:r>
            <w:proofErr w:type="gramEnd"/>
            <w:r w:rsidRPr="00B157E6">
              <w:rPr>
                <w:rFonts w:ascii="David" w:hAnsi="David" w:cs="David"/>
                <w:color w:val="080908"/>
                <w:rtl/>
              </w:rPr>
              <w:t xml:space="preserve"> ג' או</w:t>
            </w:r>
          </w:p>
        </w:tc>
        <w:tc>
          <w:tcPr>
            <w:tcW w:w="1587" w:type="dxa"/>
            <w:shd w:val="clear" w:color="auto" w:fill="auto"/>
            <w:noWrap/>
            <w:hideMark/>
          </w:tcPr>
          <w:p w14:paraId="1293DFB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4,220</w:t>
            </w:r>
          </w:p>
        </w:tc>
      </w:tr>
      <w:tr w:rsidR="00E5206B" w:rsidRPr="00B157E6" w14:paraId="4892F028" w14:textId="77777777" w:rsidTr="00054339">
        <w:trPr>
          <w:trHeight w:val="450"/>
          <w:jc w:val="center"/>
        </w:trPr>
        <w:tc>
          <w:tcPr>
            <w:tcW w:w="737" w:type="dxa"/>
            <w:shd w:val="clear" w:color="auto" w:fill="auto"/>
            <w:noWrap/>
            <w:vAlign w:val="center"/>
            <w:hideMark/>
          </w:tcPr>
          <w:p w14:paraId="7B9B0ED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703</w:t>
            </w:r>
          </w:p>
        </w:tc>
        <w:tc>
          <w:tcPr>
            <w:tcW w:w="1560" w:type="dxa"/>
            <w:shd w:val="clear" w:color="auto" w:fill="auto"/>
            <w:noWrap/>
            <w:hideMark/>
          </w:tcPr>
          <w:p w14:paraId="069493E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0CFA4036" w14:textId="274B11CF"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777E1BC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3BFD6C8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ללא משטח עמידה </w:t>
            </w:r>
            <w:r w:rsidRPr="00B157E6">
              <w:rPr>
                <w:rFonts w:ascii="David" w:hAnsi="David" w:cs="David"/>
                <w:color w:val="080908"/>
              </w:rPr>
              <w:t>A</w:t>
            </w:r>
            <w:r w:rsidRPr="00B157E6">
              <w:rPr>
                <w:rFonts w:ascii="David" w:hAnsi="David" w:cs="David"/>
                <w:color w:val="080908"/>
                <w:rtl/>
              </w:rPr>
              <w:t xml:space="preserve"> פלדה ניצב</w:t>
            </w:r>
          </w:p>
        </w:tc>
        <w:tc>
          <w:tcPr>
            <w:tcW w:w="1587" w:type="dxa"/>
            <w:shd w:val="clear" w:color="auto" w:fill="auto"/>
            <w:noWrap/>
            <w:hideMark/>
          </w:tcPr>
          <w:p w14:paraId="043A386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3,690</w:t>
            </w:r>
          </w:p>
        </w:tc>
      </w:tr>
      <w:tr w:rsidR="00E5206B" w:rsidRPr="00B157E6" w14:paraId="00350DDA" w14:textId="77777777" w:rsidTr="00054339">
        <w:trPr>
          <w:trHeight w:val="450"/>
          <w:jc w:val="center"/>
        </w:trPr>
        <w:tc>
          <w:tcPr>
            <w:tcW w:w="737" w:type="dxa"/>
            <w:shd w:val="clear" w:color="auto" w:fill="auto"/>
            <w:noWrap/>
            <w:vAlign w:val="center"/>
            <w:hideMark/>
          </w:tcPr>
          <w:p w14:paraId="48140A7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704</w:t>
            </w:r>
          </w:p>
        </w:tc>
        <w:tc>
          <w:tcPr>
            <w:tcW w:w="1560" w:type="dxa"/>
            <w:shd w:val="clear" w:color="auto" w:fill="auto"/>
            <w:noWrap/>
            <w:hideMark/>
          </w:tcPr>
          <w:p w14:paraId="43E2729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6151D767" w14:textId="7036FD14"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1BC1632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6504EB9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פלדה נשען, יחיד</w:t>
            </w:r>
          </w:p>
        </w:tc>
        <w:tc>
          <w:tcPr>
            <w:tcW w:w="1587" w:type="dxa"/>
            <w:shd w:val="clear" w:color="auto" w:fill="auto"/>
            <w:noWrap/>
            <w:hideMark/>
          </w:tcPr>
          <w:p w14:paraId="08CECA5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3,321</w:t>
            </w:r>
          </w:p>
        </w:tc>
      </w:tr>
      <w:tr w:rsidR="00E5206B" w:rsidRPr="00B157E6" w14:paraId="6EA711A6" w14:textId="77777777" w:rsidTr="00054339">
        <w:trPr>
          <w:trHeight w:val="450"/>
          <w:jc w:val="center"/>
        </w:trPr>
        <w:tc>
          <w:tcPr>
            <w:tcW w:w="737" w:type="dxa"/>
            <w:shd w:val="clear" w:color="auto" w:fill="auto"/>
            <w:noWrap/>
            <w:vAlign w:val="center"/>
            <w:hideMark/>
          </w:tcPr>
          <w:p w14:paraId="0E61180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705</w:t>
            </w:r>
          </w:p>
        </w:tc>
        <w:tc>
          <w:tcPr>
            <w:tcW w:w="1560" w:type="dxa"/>
            <w:shd w:val="clear" w:color="auto" w:fill="auto"/>
            <w:noWrap/>
            <w:hideMark/>
          </w:tcPr>
          <w:p w14:paraId="3DE4528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7B3E3EBD" w14:textId="47480F22"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1DF9D23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1401939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עם משטח עמידה </w:t>
            </w:r>
            <w:r w:rsidRPr="00B157E6">
              <w:rPr>
                <w:rFonts w:ascii="David" w:hAnsi="David" w:cs="David"/>
                <w:color w:val="080908"/>
              </w:rPr>
              <w:t>A</w:t>
            </w:r>
            <w:r w:rsidRPr="00B157E6">
              <w:rPr>
                <w:rFonts w:ascii="David" w:hAnsi="David" w:cs="David"/>
                <w:color w:val="080908"/>
                <w:rtl/>
              </w:rPr>
              <w:t xml:space="preserve"> פלדה ניצב</w:t>
            </w:r>
          </w:p>
        </w:tc>
        <w:tc>
          <w:tcPr>
            <w:tcW w:w="1587" w:type="dxa"/>
            <w:shd w:val="clear" w:color="auto" w:fill="auto"/>
            <w:noWrap/>
            <w:hideMark/>
          </w:tcPr>
          <w:p w14:paraId="1B88EAD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4,227</w:t>
            </w:r>
          </w:p>
        </w:tc>
      </w:tr>
      <w:tr w:rsidR="00E5206B" w:rsidRPr="00B157E6" w14:paraId="3CA54C4B" w14:textId="77777777" w:rsidTr="00054339">
        <w:trPr>
          <w:trHeight w:val="450"/>
          <w:jc w:val="center"/>
        </w:trPr>
        <w:tc>
          <w:tcPr>
            <w:tcW w:w="737" w:type="dxa"/>
            <w:shd w:val="clear" w:color="auto" w:fill="auto"/>
            <w:noWrap/>
            <w:vAlign w:val="center"/>
            <w:hideMark/>
          </w:tcPr>
          <w:p w14:paraId="1A5D06B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706</w:t>
            </w:r>
          </w:p>
        </w:tc>
        <w:tc>
          <w:tcPr>
            <w:tcW w:w="1560" w:type="dxa"/>
            <w:shd w:val="clear" w:color="auto" w:fill="auto"/>
            <w:noWrap/>
            <w:hideMark/>
          </w:tcPr>
          <w:p w14:paraId="7DD671A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1018470200</w:t>
            </w:r>
          </w:p>
        </w:tc>
        <w:tc>
          <w:tcPr>
            <w:tcW w:w="2041" w:type="dxa"/>
            <w:shd w:val="clear" w:color="auto" w:fill="auto"/>
            <w:hideMark/>
          </w:tcPr>
          <w:p w14:paraId="26D37DE5" w14:textId="763FF990"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סולמות:דרישות</w:t>
            </w:r>
            <w:proofErr w:type="spellEnd"/>
            <w:r w:rsidRPr="004D7315">
              <w:rPr>
                <w:rFonts w:ascii="David" w:hAnsi="David" w:cs="David"/>
                <w:color w:val="080908"/>
                <w:rtl/>
              </w:rPr>
              <w:t xml:space="preserve"> בטיחות וסימון</w:t>
            </w:r>
          </w:p>
        </w:tc>
        <w:tc>
          <w:tcPr>
            <w:tcW w:w="1701" w:type="dxa"/>
            <w:shd w:val="clear" w:color="auto" w:fill="auto"/>
            <w:vAlign w:val="center"/>
            <w:hideMark/>
          </w:tcPr>
          <w:p w14:paraId="1A918CD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5CD4D4F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פלדה נשען, שחיל</w:t>
            </w:r>
          </w:p>
        </w:tc>
        <w:tc>
          <w:tcPr>
            <w:tcW w:w="1587" w:type="dxa"/>
            <w:shd w:val="clear" w:color="auto" w:fill="auto"/>
            <w:noWrap/>
            <w:hideMark/>
          </w:tcPr>
          <w:p w14:paraId="6BFBF9A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3,851</w:t>
            </w:r>
          </w:p>
        </w:tc>
      </w:tr>
      <w:tr w:rsidR="00E5206B" w:rsidRPr="00B157E6" w14:paraId="5B5B3987" w14:textId="77777777" w:rsidTr="00054339">
        <w:trPr>
          <w:trHeight w:val="285"/>
          <w:jc w:val="center"/>
        </w:trPr>
        <w:tc>
          <w:tcPr>
            <w:tcW w:w="737" w:type="dxa"/>
            <w:shd w:val="clear" w:color="auto" w:fill="auto"/>
            <w:noWrap/>
            <w:vAlign w:val="center"/>
            <w:hideMark/>
          </w:tcPr>
          <w:p w14:paraId="2C6C9DC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707</w:t>
            </w:r>
          </w:p>
        </w:tc>
        <w:tc>
          <w:tcPr>
            <w:tcW w:w="1560" w:type="dxa"/>
            <w:shd w:val="clear" w:color="auto" w:fill="auto"/>
            <w:noWrap/>
            <w:hideMark/>
          </w:tcPr>
          <w:p w14:paraId="5DEEC96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1018470400</w:t>
            </w:r>
          </w:p>
        </w:tc>
        <w:tc>
          <w:tcPr>
            <w:tcW w:w="2041" w:type="dxa"/>
            <w:shd w:val="clear" w:color="auto" w:fill="auto"/>
            <w:hideMark/>
          </w:tcPr>
          <w:p w14:paraId="2CB0EE33" w14:textId="7413AEF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סולמות: סולמות מפרקיים</w:t>
            </w:r>
          </w:p>
        </w:tc>
        <w:tc>
          <w:tcPr>
            <w:tcW w:w="1701" w:type="dxa"/>
            <w:shd w:val="clear" w:color="auto" w:fill="auto"/>
            <w:vAlign w:val="center"/>
            <w:hideMark/>
          </w:tcPr>
          <w:p w14:paraId="1AAEF17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447170D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מפרקי פלסטיק</w:t>
            </w:r>
          </w:p>
        </w:tc>
        <w:tc>
          <w:tcPr>
            <w:tcW w:w="1587" w:type="dxa"/>
            <w:shd w:val="clear" w:color="auto" w:fill="auto"/>
            <w:noWrap/>
            <w:hideMark/>
          </w:tcPr>
          <w:p w14:paraId="4F03AEF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5,168</w:t>
            </w:r>
          </w:p>
        </w:tc>
      </w:tr>
      <w:tr w:rsidR="00E5206B" w:rsidRPr="00B157E6" w14:paraId="37F0D0A2" w14:textId="77777777" w:rsidTr="00054339">
        <w:trPr>
          <w:trHeight w:val="285"/>
          <w:jc w:val="center"/>
        </w:trPr>
        <w:tc>
          <w:tcPr>
            <w:tcW w:w="737" w:type="dxa"/>
            <w:shd w:val="clear" w:color="auto" w:fill="auto"/>
            <w:noWrap/>
            <w:vAlign w:val="center"/>
            <w:hideMark/>
          </w:tcPr>
          <w:p w14:paraId="55BAD20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708</w:t>
            </w:r>
          </w:p>
        </w:tc>
        <w:tc>
          <w:tcPr>
            <w:tcW w:w="1560" w:type="dxa"/>
            <w:shd w:val="clear" w:color="auto" w:fill="auto"/>
            <w:noWrap/>
            <w:hideMark/>
          </w:tcPr>
          <w:p w14:paraId="7B1906A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1018470400</w:t>
            </w:r>
          </w:p>
        </w:tc>
        <w:tc>
          <w:tcPr>
            <w:tcW w:w="2041" w:type="dxa"/>
            <w:shd w:val="clear" w:color="auto" w:fill="auto"/>
            <w:hideMark/>
          </w:tcPr>
          <w:p w14:paraId="0A21FF68" w14:textId="712873D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סולמות: סולמות מפרקיים</w:t>
            </w:r>
          </w:p>
        </w:tc>
        <w:tc>
          <w:tcPr>
            <w:tcW w:w="1701" w:type="dxa"/>
            <w:shd w:val="clear" w:color="auto" w:fill="auto"/>
            <w:vAlign w:val="center"/>
            <w:hideMark/>
          </w:tcPr>
          <w:p w14:paraId="554FE34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74CE812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מפרקי פלדה</w:t>
            </w:r>
          </w:p>
        </w:tc>
        <w:tc>
          <w:tcPr>
            <w:tcW w:w="1587" w:type="dxa"/>
            <w:shd w:val="clear" w:color="auto" w:fill="auto"/>
            <w:noWrap/>
            <w:hideMark/>
          </w:tcPr>
          <w:p w14:paraId="313E23D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4,724</w:t>
            </w:r>
          </w:p>
        </w:tc>
      </w:tr>
      <w:tr w:rsidR="00E5206B" w:rsidRPr="00B157E6" w14:paraId="17DBCC19" w14:textId="77777777" w:rsidTr="00054339">
        <w:trPr>
          <w:trHeight w:val="285"/>
          <w:jc w:val="center"/>
        </w:trPr>
        <w:tc>
          <w:tcPr>
            <w:tcW w:w="737" w:type="dxa"/>
            <w:shd w:val="clear" w:color="auto" w:fill="auto"/>
            <w:noWrap/>
            <w:vAlign w:val="center"/>
            <w:hideMark/>
          </w:tcPr>
          <w:p w14:paraId="2C80AA2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709</w:t>
            </w:r>
          </w:p>
        </w:tc>
        <w:tc>
          <w:tcPr>
            <w:tcW w:w="1560" w:type="dxa"/>
            <w:shd w:val="clear" w:color="auto" w:fill="auto"/>
            <w:noWrap/>
            <w:hideMark/>
          </w:tcPr>
          <w:p w14:paraId="5F0D333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1018470400</w:t>
            </w:r>
          </w:p>
        </w:tc>
        <w:tc>
          <w:tcPr>
            <w:tcW w:w="2041" w:type="dxa"/>
            <w:shd w:val="clear" w:color="auto" w:fill="auto"/>
            <w:hideMark/>
          </w:tcPr>
          <w:p w14:paraId="1872F85D" w14:textId="4F9A27D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סולמות: סולמות מפרקיים</w:t>
            </w:r>
          </w:p>
        </w:tc>
        <w:tc>
          <w:tcPr>
            <w:tcW w:w="1701" w:type="dxa"/>
            <w:shd w:val="clear" w:color="auto" w:fill="auto"/>
            <w:vAlign w:val="center"/>
            <w:hideMark/>
          </w:tcPr>
          <w:p w14:paraId="0DAEB56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0272951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מפרקי עץ</w:t>
            </w:r>
          </w:p>
        </w:tc>
        <w:tc>
          <w:tcPr>
            <w:tcW w:w="1587" w:type="dxa"/>
            <w:shd w:val="clear" w:color="auto" w:fill="auto"/>
            <w:noWrap/>
            <w:hideMark/>
          </w:tcPr>
          <w:p w14:paraId="00CEC80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6,331</w:t>
            </w:r>
          </w:p>
        </w:tc>
      </w:tr>
      <w:tr w:rsidR="00E5206B" w:rsidRPr="00B157E6" w14:paraId="17403322" w14:textId="77777777" w:rsidTr="00054339">
        <w:trPr>
          <w:trHeight w:val="285"/>
          <w:jc w:val="center"/>
        </w:trPr>
        <w:tc>
          <w:tcPr>
            <w:tcW w:w="737" w:type="dxa"/>
            <w:shd w:val="clear" w:color="auto" w:fill="auto"/>
            <w:noWrap/>
            <w:vAlign w:val="center"/>
            <w:hideMark/>
          </w:tcPr>
          <w:p w14:paraId="66319D9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710</w:t>
            </w:r>
          </w:p>
        </w:tc>
        <w:tc>
          <w:tcPr>
            <w:tcW w:w="1560" w:type="dxa"/>
            <w:shd w:val="clear" w:color="auto" w:fill="auto"/>
            <w:noWrap/>
            <w:hideMark/>
          </w:tcPr>
          <w:p w14:paraId="1878622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1018470400</w:t>
            </w:r>
          </w:p>
        </w:tc>
        <w:tc>
          <w:tcPr>
            <w:tcW w:w="2041" w:type="dxa"/>
            <w:shd w:val="clear" w:color="auto" w:fill="auto"/>
            <w:hideMark/>
          </w:tcPr>
          <w:p w14:paraId="5D59BD6B" w14:textId="7325EF7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סולמות: סולמות מפרקיים</w:t>
            </w:r>
          </w:p>
        </w:tc>
        <w:tc>
          <w:tcPr>
            <w:tcW w:w="1701" w:type="dxa"/>
            <w:shd w:val="clear" w:color="auto" w:fill="auto"/>
            <w:vAlign w:val="center"/>
            <w:hideMark/>
          </w:tcPr>
          <w:p w14:paraId="56C4908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סולם</w:t>
            </w:r>
          </w:p>
        </w:tc>
        <w:tc>
          <w:tcPr>
            <w:tcW w:w="2381" w:type="dxa"/>
            <w:shd w:val="clear" w:color="auto" w:fill="auto"/>
            <w:vAlign w:val="center"/>
            <w:hideMark/>
          </w:tcPr>
          <w:p w14:paraId="4DE88E8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מפרקי אלומיניום</w:t>
            </w:r>
          </w:p>
        </w:tc>
        <w:tc>
          <w:tcPr>
            <w:tcW w:w="1587" w:type="dxa"/>
            <w:shd w:val="clear" w:color="auto" w:fill="auto"/>
            <w:noWrap/>
            <w:hideMark/>
          </w:tcPr>
          <w:p w14:paraId="6DB015C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4,619</w:t>
            </w:r>
          </w:p>
        </w:tc>
      </w:tr>
      <w:tr w:rsidR="00E5206B" w:rsidRPr="00B157E6" w14:paraId="5EC49AE0" w14:textId="77777777" w:rsidTr="00054339">
        <w:trPr>
          <w:trHeight w:val="675"/>
          <w:jc w:val="center"/>
        </w:trPr>
        <w:tc>
          <w:tcPr>
            <w:tcW w:w="737" w:type="dxa"/>
            <w:shd w:val="clear" w:color="auto" w:fill="auto"/>
            <w:noWrap/>
            <w:vAlign w:val="center"/>
            <w:hideMark/>
          </w:tcPr>
          <w:p w14:paraId="14F66FE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711</w:t>
            </w:r>
          </w:p>
        </w:tc>
        <w:tc>
          <w:tcPr>
            <w:tcW w:w="1560" w:type="dxa"/>
            <w:shd w:val="clear" w:color="auto" w:fill="auto"/>
            <w:noWrap/>
            <w:hideMark/>
          </w:tcPr>
          <w:p w14:paraId="4D2FAE8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1018880100</w:t>
            </w:r>
          </w:p>
        </w:tc>
        <w:tc>
          <w:tcPr>
            <w:tcW w:w="2041" w:type="dxa"/>
            <w:shd w:val="clear" w:color="auto" w:fill="auto"/>
            <w:hideMark/>
          </w:tcPr>
          <w:p w14:paraId="394696E8" w14:textId="26C22EB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עגלות ילדים: דרישות בטיחות ושיטות בדיקה</w:t>
            </w:r>
          </w:p>
        </w:tc>
        <w:tc>
          <w:tcPr>
            <w:tcW w:w="1701" w:type="dxa"/>
            <w:shd w:val="clear" w:color="auto" w:fill="auto"/>
            <w:vAlign w:val="center"/>
            <w:hideMark/>
          </w:tcPr>
          <w:p w14:paraId="6418086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עגלות ילדים</w:t>
            </w:r>
          </w:p>
        </w:tc>
        <w:tc>
          <w:tcPr>
            <w:tcW w:w="2381" w:type="dxa"/>
            <w:shd w:val="clear" w:color="auto" w:fill="auto"/>
            <w:vAlign w:val="center"/>
            <w:hideMark/>
          </w:tcPr>
          <w:p w14:paraId="0907A4F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בעלות מרכב ישיבה או שכיבה לילדים שמשקלם עד 15 ק"ג</w:t>
            </w:r>
          </w:p>
        </w:tc>
        <w:tc>
          <w:tcPr>
            <w:tcW w:w="1587" w:type="dxa"/>
            <w:shd w:val="clear" w:color="auto" w:fill="auto"/>
            <w:noWrap/>
            <w:hideMark/>
          </w:tcPr>
          <w:p w14:paraId="054FBAF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10,390</w:t>
            </w:r>
          </w:p>
        </w:tc>
      </w:tr>
      <w:tr w:rsidR="00E5206B" w:rsidRPr="00B157E6" w14:paraId="62DFCFEF" w14:textId="77777777" w:rsidTr="00054339">
        <w:trPr>
          <w:trHeight w:val="450"/>
          <w:jc w:val="center"/>
        </w:trPr>
        <w:tc>
          <w:tcPr>
            <w:tcW w:w="737" w:type="dxa"/>
            <w:shd w:val="clear" w:color="auto" w:fill="auto"/>
            <w:noWrap/>
            <w:vAlign w:val="center"/>
            <w:hideMark/>
          </w:tcPr>
          <w:p w14:paraId="37767AF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712</w:t>
            </w:r>
          </w:p>
        </w:tc>
        <w:tc>
          <w:tcPr>
            <w:tcW w:w="1560" w:type="dxa"/>
            <w:shd w:val="clear" w:color="auto" w:fill="auto"/>
            <w:noWrap/>
            <w:hideMark/>
          </w:tcPr>
          <w:p w14:paraId="5758054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1018880100</w:t>
            </w:r>
          </w:p>
        </w:tc>
        <w:tc>
          <w:tcPr>
            <w:tcW w:w="2041" w:type="dxa"/>
            <w:shd w:val="clear" w:color="auto" w:fill="auto"/>
            <w:hideMark/>
          </w:tcPr>
          <w:p w14:paraId="66D08EA6" w14:textId="7A6BBAB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עגלות ילדים: דרישות בטיחות ושיטות בדיקה</w:t>
            </w:r>
          </w:p>
        </w:tc>
        <w:tc>
          <w:tcPr>
            <w:tcW w:w="1701" w:type="dxa"/>
            <w:shd w:val="clear" w:color="auto" w:fill="auto"/>
            <w:vAlign w:val="center"/>
            <w:hideMark/>
          </w:tcPr>
          <w:p w14:paraId="69FD662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עגלות ילדים</w:t>
            </w:r>
          </w:p>
        </w:tc>
        <w:tc>
          <w:tcPr>
            <w:tcW w:w="2381" w:type="dxa"/>
            <w:shd w:val="clear" w:color="auto" w:fill="auto"/>
            <w:vAlign w:val="center"/>
            <w:hideMark/>
          </w:tcPr>
          <w:p w14:paraId="3945871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בעלות מרכב ישיבה לילדים שמשקלם עד 22 ק"ג</w:t>
            </w:r>
          </w:p>
        </w:tc>
        <w:tc>
          <w:tcPr>
            <w:tcW w:w="1587" w:type="dxa"/>
            <w:shd w:val="clear" w:color="auto" w:fill="auto"/>
            <w:noWrap/>
            <w:hideMark/>
          </w:tcPr>
          <w:p w14:paraId="3B5C66C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11,250</w:t>
            </w:r>
          </w:p>
        </w:tc>
      </w:tr>
      <w:tr w:rsidR="00E5206B" w:rsidRPr="00B157E6" w14:paraId="568F60B0" w14:textId="77777777" w:rsidTr="00054339">
        <w:trPr>
          <w:trHeight w:val="450"/>
          <w:jc w:val="center"/>
        </w:trPr>
        <w:tc>
          <w:tcPr>
            <w:tcW w:w="737" w:type="dxa"/>
            <w:shd w:val="clear" w:color="auto" w:fill="auto"/>
            <w:noWrap/>
            <w:vAlign w:val="center"/>
            <w:hideMark/>
          </w:tcPr>
          <w:p w14:paraId="3F38F66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713</w:t>
            </w:r>
          </w:p>
        </w:tc>
        <w:tc>
          <w:tcPr>
            <w:tcW w:w="1560" w:type="dxa"/>
            <w:shd w:val="clear" w:color="auto" w:fill="auto"/>
            <w:noWrap/>
            <w:hideMark/>
          </w:tcPr>
          <w:p w14:paraId="075129C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1018880100</w:t>
            </w:r>
          </w:p>
        </w:tc>
        <w:tc>
          <w:tcPr>
            <w:tcW w:w="2041" w:type="dxa"/>
            <w:shd w:val="clear" w:color="auto" w:fill="auto"/>
            <w:hideMark/>
          </w:tcPr>
          <w:p w14:paraId="4FBB9945" w14:textId="6BCD02E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עגלות ילדים: דרישות בטיחות ושיטות בדיקה</w:t>
            </w:r>
          </w:p>
        </w:tc>
        <w:tc>
          <w:tcPr>
            <w:tcW w:w="1701" w:type="dxa"/>
            <w:shd w:val="clear" w:color="auto" w:fill="auto"/>
            <w:vAlign w:val="center"/>
            <w:hideMark/>
          </w:tcPr>
          <w:p w14:paraId="6AF3C2D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עגלת ילדים - שכיבה</w:t>
            </w:r>
          </w:p>
        </w:tc>
        <w:tc>
          <w:tcPr>
            <w:tcW w:w="2381" w:type="dxa"/>
            <w:shd w:val="clear" w:color="auto" w:fill="auto"/>
            <w:vAlign w:val="center"/>
            <w:hideMark/>
          </w:tcPr>
          <w:p w14:paraId="24864C42" w14:textId="458CF7F8"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4F28429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8,389</w:t>
            </w:r>
          </w:p>
        </w:tc>
      </w:tr>
      <w:tr w:rsidR="00E5206B" w:rsidRPr="00B157E6" w14:paraId="4A5E538A" w14:textId="77777777" w:rsidTr="00054339">
        <w:trPr>
          <w:trHeight w:val="450"/>
          <w:jc w:val="center"/>
        </w:trPr>
        <w:tc>
          <w:tcPr>
            <w:tcW w:w="737" w:type="dxa"/>
            <w:shd w:val="clear" w:color="auto" w:fill="auto"/>
            <w:noWrap/>
            <w:vAlign w:val="center"/>
            <w:hideMark/>
          </w:tcPr>
          <w:p w14:paraId="557D24D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714</w:t>
            </w:r>
          </w:p>
        </w:tc>
        <w:tc>
          <w:tcPr>
            <w:tcW w:w="1560" w:type="dxa"/>
            <w:shd w:val="clear" w:color="auto" w:fill="auto"/>
            <w:noWrap/>
            <w:hideMark/>
          </w:tcPr>
          <w:p w14:paraId="3CFC25D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1019130000</w:t>
            </w:r>
          </w:p>
        </w:tc>
        <w:tc>
          <w:tcPr>
            <w:tcW w:w="2041" w:type="dxa"/>
            <w:shd w:val="clear" w:color="auto" w:fill="auto"/>
            <w:hideMark/>
          </w:tcPr>
          <w:p w14:paraId="3043ECF0" w14:textId="5CB1906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w:t>
            </w:r>
            <w:r w:rsidRPr="004D7315">
              <w:rPr>
                <w:rFonts w:ascii="David" w:hAnsi="David" w:cs="David"/>
                <w:color w:val="080908"/>
              </w:rPr>
              <w:t>OSB</w:t>
            </w:r>
            <w:r w:rsidRPr="004D7315">
              <w:rPr>
                <w:rFonts w:ascii="David" w:hAnsi="David" w:cs="David"/>
                <w:color w:val="080908"/>
                <w:rtl/>
              </w:rPr>
              <w:t>) לוחות כפיסי עץ מכוונים</w:t>
            </w:r>
          </w:p>
        </w:tc>
        <w:tc>
          <w:tcPr>
            <w:tcW w:w="1701" w:type="dxa"/>
            <w:shd w:val="clear" w:color="auto" w:fill="auto"/>
            <w:vAlign w:val="center"/>
            <w:hideMark/>
          </w:tcPr>
          <w:p w14:paraId="38E5927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כפיסי עץ מכוונים</w:t>
            </w:r>
          </w:p>
        </w:tc>
        <w:tc>
          <w:tcPr>
            <w:tcW w:w="2381" w:type="dxa"/>
            <w:shd w:val="clear" w:color="auto" w:fill="auto"/>
            <w:vAlign w:val="center"/>
            <w:hideMark/>
          </w:tcPr>
          <w:p w14:paraId="5A31EDC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OSB 4</w:t>
            </w:r>
          </w:p>
        </w:tc>
        <w:tc>
          <w:tcPr>
            <w:tcW w:w="1587" w:type="dxa"/>
            <w:shd w:val="clear" w:color="auto" w:fill="auto"/>
            <w:noWrap/>
            <w:hideMark/>
          </w:tcPr>
          <w:p w14:paraId="487BA46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12,803</w:t>
            </w:r>
          </w:p>
        </w:tc>
      </w:tr>
      <w:tr w:rsidR="00E5206B" w:rsidRPr="00B157E6" w14:paraId="02742929" w14:textId="77777777" w:rsidTr="00054339">
        <w:trPr>
          <w:trHeight w:val="450"/>
          <w:jc w:val="center"/>
        </w:trPr>
        <w:tc>
          <w:tcPr>
            <w:tcW w:w="737" w:type="dxa"/>
            <w:shd w:val="clear" w:color="auto" w:fill="auto"/>
            <w:noWrap/>
            <w:vAlign w:val="center"/>
            <w:hideMark/>
          </w:tcPr>
          <w:p w14:paraId="1FB7AC5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715</w:t>
            </w:r>
          </w:p>
        </w:tc>
        <w:tc>
          <w:tcPr>
            <w:tcW w:w="1560" w:type="dxa"/>
            <w:shd w:val="clear" w:color="auto" w:fill="auto"/>
            <w:noWrap/>
            <w:hideMark/>
          </w:tcPr>
          <w:p w14:paraId="645BBCA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1019130000</w:t>
            </w:r>
          </w:p>
        </w:tc>
        <w:tc>
          <w:tcPr>
            <w:tcW w:w="2041" w:type="dxa"/>
            <w:shd w:val="clear" w:color="auto" w:fill="auto"/>
            <w:hideMark/>
          </w:tcPr>
          <w:p w14:paraId="2E614935" w14:textId="51C28B3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w:t>
            </w:r>
            <w:r w:rsidRPr="004D7315">
              <w:rPr>
                <w:rFonts w:ascii="David" w:hAnsi="David" w:cs="David"/>
                <w:color w:val="080908"/>
              </w:rPr>
              <w:t>OSB</w:t>
            </w:r>
            <w:r w:rsidRPr="004D7315">
              <w:rPr>
                <w:rFonts w:ascii="David" w:hAnsi="David" w:cs="David"/>
                <w:color w:val="080908"/>
                <w:rtl/>
              </w:rPr>
              <w:t>) לוחות כפיסי עץ מכוונים</w:t>
            </w:r>
          </w:p>
        </w:tc>
        <w:tc>
          <w:tcPr>
            <w:tcW w:w="1701" w:type="dxa"/>
            <w:shd w:val="clear" w:color="auto" w:fill="auto"/>
            <w:vAlign w:val="center"/>
            <w:hideMark/>
          </w:tcPr>
          <w:p w14:paraId="6542375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כפיסי עץ מכוונים</w:t>
            </w:r>
          </w:p>
        </w:tc>
        <w:tc>
          <w:tcPr>
            <w:tcW w:w="2381" w:type="dxa"/>
            <w:shd w:val="clear" w:color="auto" w:fill="auto"/>
            <w:vAlign w:val="center"/>
            <w:hideMark/>
          </w:tcPr>
          <w:p w14:paraId="3852E51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OSB 3</w:t>
            </w:r>
          </w:p>
        </w:tc>
        <w:tc>
          <w:tcPr>
            <w:tcW w:w="1587" w:type="dxa"/>
            <w:shd w:val="clear" w:color="auto" w:fill="auto"/>
            <w:noWrap/>
            <w:hideMark/>
          </w:tcPr>
          <w:p w14:paraId="5F2AA7C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12,803</w:t>
            </w:r>
          </w:p>
        </w:tc>
      </w:tr>
      <w:tr w:rsidR="00E5206B" w:rsidRPr="00B157E6" w14:paraId="2875922F" w14:textId="77777777" w:rsidTr="00054339">
        <w:trPr>
          <w:trHeight w:val="450"/>
          <w:jc w:val="center"/>
        </w:trPr>
        <w:tc>
          <w:tcPr>
            <w:tcW w:w="737" w:type="dxa"/>
            <w:shd w:val="clear" w:color="auto" w:fill="auto"/>
            <w:noWrap/>
            <w:vAlign w:val="center"/>
            <w:hideMark/>
          </w:tcPr>
          <w:p w14:paraId="3D5BBA8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716</w:t>
            </w:r>
          </w:p>
        </w:tc>
        <w:tc>
          <w:tcPr>
            <w:tcW w:w="1560" w:type="dxa"/>
            <w:shd w:val="clear" w:color="auto" w:fill="auto"/>
            <w:noWrap/>
            <w:hideMark/>
          </w:tcPr>
          <w:p w14:paraId="030F7C1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1019130000</w:t>
            </w:r>
          </w:p>
        </w:tc>
        <w:tc>
          <w:tcPr>
            <w:tcW w:w="2041" w:type="dxa"/>
            <w:shd w:val="clear" w:color="auto" w:fill="auto"/>
            <w:hideMark/>
          </w:tcPr>
          <w:p w14:paraId="0418BEA0" w14:textId="0F15ACC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w:t>
            </w:r>
            <w:r w:rsidRPr="004D7315">
              <w:rPr>
                <w:rFonts w:ascii="David" w:hAnsi="David" w:cs="David"/>
                <w:color w:val="080908"/>
              </w:rPr>
              <w:t>OSB</w:t>
            </w:r>
            <w:r w:rsidRPr="004D7315">
              <w:rPr>
                <w:rFonts w:ascii="David" w:hAnsi="David" w:cs="David"/>
                <w:color w:val="080908"/>
                <w:rtl/>
              </w:rPr>
              <w:t>) לוחות כפיסי עץ מכוונים</w:t>
            </w:r>
          </w:p>
        </w:tc>
        <w:tc>
          <w:tcPr>
            <w:tcW w:w="1701" w:type="dxa"/>
            <w:shd w:val="clear" w:color="auto" w:fill="auto"/>
            <w:vAlign w:val="center"/>
            <w:hideMark/>
          </w:tcPr>
          <w:p w14:paraId="4455B70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כפיסי עץ מכוונים</w:t>
            </w:r>
          </w:p>
        </w:tc>
        <w:tc>
          <w:tcPr>
            <w:tcW w:w="2381" w:type="dxa"/>
            <w:shd w:val="clear" w:color="auto" w:fill="auto"/>
            <w:vAlign w:val="center"/>
            <w:hideMark/>
          </w:tcPr>
          <w:p w14:paraId="275C3DA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OSB 2</w:t>
            </w:r>
          </w:p>
        </w:tc>
        <w:tc>
          <w:tcPr>
            <w:tcW w:w="1587" w:type="dxa"/>
            <w:shd w:val="clear" w:color="auto" w:fill="auto"/>
            <w:noWrap/>
            <w:hideMark/>
          </w:tcPr>
          <w:p w14:paraId="18B6660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10,615</w:t>
            </w:r>
          </w:p>
        </w:tc>
      </w:tr>
      <w:tr w:rsidR="00E5206B" w:rsidRPr="00B157E6" w14:paraId="24E70781" w14:textId="77777777" w:rsidTr="00054339">
        <w:trPr>
          <w:trHeight w:val="450"/>
          <w:jc w:val="center"/>
        </w:trPr>
        <w:tc>
          <w:tcPr>
            <w:tcW w:w="737" w:type="dxa"/>
            <w:shd w:val="clear" w:color="auto" w:fill="auto"/>
            <w:noWrap/>
            <w:vAlign w:val="center"/>
            <w:hideMark/>
          </w:tcPr>
          <w:p w14:paraId="4175D4E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717</w:t>
            </w:r>
          </w:p>
        </w:tc>
        <w:tc>
          <w:tcPr>
            <w:tcW w:w="1560" w:type="dxa"/>
            <w:shd w:val="clear" w:color="auto" w:fill="auto"/>
            <w:noWrap/>
            <w:hideMark/>
          </w:tcPr>
          <w:p w14:paraId="6075E58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1019130000</w:t>
            </w:r>
          </w:p>
        </w:tc>
        <w:tc>
          <w:tcPr>
            <w:tcW w:w="2041" w:type="dxa"/>
            <w:shd w:val="clear" w:color="auto" w:fill="auto"/>
            <w:hideMark/>
          </w:tcPr>
          <w:p w14:paraId="25F45C8B" w14:textId="7CE37D7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w:t>
            </w:r>
            <w:r w:rsidRPr="004D7315">
              <w:rPr>
                <w:rFonts w:ascii="David" w:hAnsi="David" w:cs="David"/>
                <w:color w:val="080908"/>
              </w:rPr>
              <w:t>OSB</w:t>
            </w:r>
            <w:r w:rsidRPr="004D7315">
              <w:rPr>
                <w:rFonts w:ascii="David" w:hAnsi="David" w:cs="David"/>
                <w:color w:val="080908"/>
                <w:rtl/>
              </w:rPr>
              <w:t>) לוחות כפיסי עץ מכוונים</w:t>
            </w:r>
          </w:p>
        </w:tc>
        <w:tc>
          <w:tcPr>
            <w:tcW w:w="1701" w:type="dxa"/>
            <w:shd w:val="clear" w:color="auto" w:fill="auto"/>
            <w:vAlign w:val="center"/>
            <w:hideMark/>
          </w:tcPr>
          <w:p w14:paraId="2A8EFFD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לוחות כפיסי עץ מכוונים</w:t>
            </w:r>
          </w:p>
        </w:tc>
        <w:tc>
          <w:tcPr>
            <w:tcW w:w="2381" w:type="dxa"/>
            <w:shd w:val="clear" w:color="auto" w:fill="auto"/>
            <w:vAlign w:val="center"/>
            <w:hideMark/>
          </w:tcPr>
          <w:p w14:paraId="4AF894B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OSB 1</w:t>
            </w:r>
          </w:p>
        </w:tc>
        <w:tc>
          <w:tcPr>
            <w:tcW w:w="1587" w:type="dxa"/>
            <w:shd w:val="clear" w:color="auto" w:fill="auto"/>
            <w:noWrap/>
            <w:hideMark/>
          </w:tcPr>
          <w:p w14:paraId="3D6D4B1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7,735</w:t>
            </w:r>
          </w:p>
        </w:tc>
      </w:tr>
      <w:tr w:rsidR="00E5206B" w:rsidRPr="00B157E6" w14:paraId="12AFF624" w14:textId="77777777" w:rsidTr="00054339">
        <w:trPr>
          <w:trHeight w:val="450"/>
          <w:jc w:val="center"/>
        </w:trPr>
        <w:tc>
          <w:tcPr>
            <w:tcW w:w="737" w:type="dxa"/>
            <w:shd w:val="clear" w:color="auto" w:fill="auto"/>
            <w:noWrap/>
            <w:vAlign w:val="center"/>
            <w:hideMark/>
          </w:tcPr>
          <w:p w14:paraId="4E17984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718</w:t>
            </w:r>
          </w:p>
        </w:tc>
        <w:tc>
          <w:tcPr>
            <w:tcW w:w="1560" w:type="dxa"/>
            <w:shd w:val="clear" w:color="auto" w:fill="auto"/>
            <w:noWrap/>
            <w:hideMark/>
          </w:tcPr>
          <w:p w14:paraId="7A39F9B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1022500100</w:t>
            </w:r>
          </w:p>
        </w:tc>
        <w:tc>
          <w:tcPr>
            <w:tcW w:w="2041" w:type="dxa"/>
            <w:shd w:val="clear" w:color="auto" w:fill="auto"/>
            <w:hideMark/>
          </w:tcPr>
          <w:p w14:paraId="1D2EC3F8" w14:textId="41CE648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פותח סתימות בצנרת ניקוז המיועד לשימוש</w:t>
            </w:r>
          </w:p>
        </w:tc>
        <w:tc>
          <w:tcPr>
            <w:tcW w:w="1701" w:type="dxa"/>
            <w:shd w:val="clear" w:color="auto" w:fill="auto"/>
            <w:vAlign w:val="center"/>
            <w:hideMark/>
          </w:tcPr>
          <w:p w14:paraId="2620C1C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פותח סתימות בצנרת</w:t>
            </w:r>
          </w:p>
        </w:tc>
        <w:tc>
          <w:tcPr>
            <w:tcW w:w="2381" w:type="dxa"/>
            <w:shd w:val="clear" w:color="auto" w:fill="auto"/>
            <w:vAlign w:val="center"/>
            <w:hideMark/>
          </w:tcPr>
          <w:p w14:paraId="51B5FFF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על בסיס תחמוצת עופרת</w:t>
            </w:r>
          </w:p>
        </w:tc>
        <w:tc>
          <w:tcPr>
            <w:tcW w:w="1587" w:type="dxa"/>
            <w:shd w:val="clear" w:color="auto" w:fill="auto"/>
            <w:noWrap/>
            <w:hideMark/>
          </w:tcPr>
          <w:p w14:paraId="4E28EA4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1,378</w:t>
            </w:r>
          </w:p>
        </w:tc>
      </w:tr>
      <w:tr w:rsidR="00E5206B" w:rsidRPr="00B157E6" w14:paraId="137121CE" w14:textId="77777777" w:rsidTr="00054339">
        <w:trPr>
          <w:trHeight w:val="450"/>
          <w:jc w:val="center"/>
        </w:trPr>
        <w:tc>
          <w:tcPr>
            <w:tcW w:w="737" w:type="dxa"/>
            <w:shd w:val="clear" w:color="auto" w:fill="auto"/>
            <w:noWrap/>
            <w:vAlign w:val="center"/>
            <w:hideMark/>
          </w:tcPr>
          <w:p w14:paraId="038288D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719</w:t>
            </w:r>
          </w:p>
        </w:tc>
        <w:tc>
          <w:tcPr>
            <w:tcW w:w="1560" w:type="dxa"/>
            <w:shd w:val="clear" w:color="auto" w:fill="auto"/>
            <w:noWrap/>
            <w:hideMark/>
          </w:tcPr>
          <w:p w14:paraId="41C857B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1022500100</w:t>
            </w:r>
          </w:p>
        </w:tc>
        <w:tc>
          <w:tcPr>
            <w:tcW w:w="2041" w:type="dxa"/>
            <w:shd w:val="clear" w:color="auto" w:fill="auto"/>
            <w:hideMark/>
          </w:tcPr>
          <w:p w14:paraId="3DD965B0" w14:textId="63C3A29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פותח סתימות בצנרת ניקוז המיועד לשימוש</w:t>
            </w:r>
          </w:p>
        </w:tc>
        <w:tc>
          <w:tcPr>
            <w:tcW w:w="1701" w:type="dxa"/>
            <w:shd w:val="clear" w:color="auto" w:fill="auto"/>
            <w:vAlign w:val="center"/>
            <w:hideMark/>
          </w:tcPr>
          <w:p w14:paraId="581EEDD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פותח סתימות בצנרת</w:t>
            </w:r>
          </w:p>
        </w:tc>
        <w:tc>
          <w:tcPr>
            <w:tcW w:w="2381" w:type="dxa"/>
            <w:shd w:val="clear" w:color="auto" w:fill="auto"/>
            <w:vAlign w:val="center"/>
            <w:hideMark/>
          </w:tcPr>
          <w:p w14:paraId="359780A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על בסיס נתרן/אשלגן</w:t>
            </w:r>
          </w:p>
        </w:tc>
        <w:tc>
          <w:tcPr>
            <w:tcW w:w="1587" w:type="dxa"/>
            <w:shd w:val="clear" w:color="auto" w:fill="auto"/>
            <w:noWrap/>
            <w:hideMark/>
          </w:tcPr>
          <w:p w14:paraId="102FC3A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1,378</w:t>
            </w:r>
          </w:p>
        </w:tc>
      </w:tr>
      <w:tr w:rsidR="00E5206B" w:rsidRPr="00B157E6" w14:paraId="4F2E9414" w14:textId="77777777" w:rsidTr="00054339">
        <w:trPr>
          <w:trHeight w:val="450"/>
          <w:jc w:val="center"/>
        </w:trPr>
        <w:tc>
          <w:tcPr>
            <w:tcW w:w="737" w:type="dxa"/>
            <w:shd w:val="clear" w:color="auto" w:fill="auto"/>
            <w:noWrap/>
            <w:vAlign w:val="center"/>
            <w:hideMark/>
          </w:tcPr>
          <w:p w14:paraId="762A8A4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720</w:t>
            </w:r>
          </w:p>
        </w:tc>
        <w:tc>
          <w:tcPr>
            <w:tcW w:w="1560" w:type="dxa"/>
            <w:shd w:val="clear" w:color="auto" w:fill="auto"/>
            <w:noWrap/>
            <w:hideMark/>
          </w:tcPr>
          <w:p w14:paraId="59082A6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1022500100</w:t>
            </w:r>
          </w:p>
        </w:tc>
        <w:tc>
          <w:tcPr>
            <w:tcW w:w="2041" w:type="dxa"/>
            <w:shd w:val="clear" w:color="auto" w:fill="auto"/>
            <w:hideMark/>
          </w:tcPr>
          <w:p w14:paraId="294F6C17" w14:textId="730C5CF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פותח סתימות בצנרת ניקוז המיועד לשימוש</w:t>
            </w:r>
          </w:p>
        </w:tc>
        <w:tc>
          <w:tcPr>
            <w:tcW w:w="1701" w:type="dxa"/>
            <w:shd w:val="clear" w:color="auto" w:fill="auto"/>
            <w:vAlign w:val="center"/>
            <w:hideMark/>
          </w:tcPr>
          <w:p w14:paraId="66F26A7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פותח סתימות בצנרת</w:t>
            </w:r>
          </w:p>
        </w:tc>
        <w:tc>
          <w:tcPr>
            <w:tcW w:w="2381" w:type="dxa"/>
            <w:shd w:val="clear" w:color="auto" w:fill="auto"/>
            <w:vAlign w:val="center"/>
            <w:hideMark/>
          </w:tcPr>
          <w:p w14:paraId="7CEA8B2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על בסיס חומצת גופרית</w:t>
            </w:r>
          </w:p>
        </w:tc>
        <w:tc>
          <w:tcPr>
            <w:tcW w:w="1587" w:type="dxa"/>
            <w:shd w:val="clear" w:color="auto" w:fill="auto"/>
            <w:noWrap/>
            <w:hideMark/>
          </w:tcPr>
          <w:p w14:paraId="4CEA2F8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1,378</w:t>
            </w:r>
          </w:p>
        </w:tc>
      </w:tr>
      <w:tr w:rsidR="00E5206B" w:rsidRPr="00B157E6" w14:paraId="21E60E35" w14:textId="77777777" w:rsidTr="00054339">
        <w:trPr>
          <w:trHeight w:val="450"/>
          <w:jc w:val="center"/>
        </w:trPr>
        <w:tc>
          <w:tcPr>
            <w:tcW w:w="737" w:type="dxa"/>
            <w:shd w:val="clear" w:color="auto" w:fill="auto"/>
            <w:noWrap/>
            <w:vAlign w:val="center"/>
            <w:hideMark/>
          </w:tcPr>
          <w:p w14:paraId="48F3A00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721</w:t>
            </w:r>
          </w:p>
        </w:tc>
        <w:tc>
          <w:tcPr>
            <w:tcW w:w="1560" w:type="dxa"/>
            <w:shd w:val="clear" w:color="auto" w:fill="auto"/>
            <w:noWrap/>
            <w:hideMark/>
          </w:tcPr>
          <w:p w14:paraId="454F017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1022500100</w:t>
            </w:r>
          </w:p>
        </w:tc>
        <w:tc>
          <w:tcPr>
            <w:tcW w:w="2041" w:type="dxa"/>
            <w:shd w:val="clear" w:color="auto" w:fill="auto"/>
            <w:hideMark/>
          </w:tcPr>
          <w:p w14:paraId="02F6F7D0" w14:textId="00CA1D0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פותח סתימות בצנרת ניקוז המיועד לשימוש</w:t>
            </w:r>
          </w:p>
        </w:tc>
        <w:tc>
          <w:tcPr>
            <w:tcW w:w="1701" w:type="dxa"/>
            <w:shd w:val="clear" w:color="auto" w:fill="auto"/>
            <w:vAlign w:val="center"/>
            <w:hideMark/>
          </w:tcPr>
          <w:p w14:paraId="578D9D0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פותח סתימות בצנרת</w:t>
            </w:r>
          </w:p>
        </w:tc>
        <w:tc>
          <w:tcPr>
            <w:tcW w:w="2381" w:type="dxa"/>
            <w:shd w:val="clear" w:color="auto" w:fill="auto"/>
            <w:vAlign w:val="center"/>
            <w:hideMark/>
          </w:tcPr>
          <w:p w14:paraId="6ECE3E2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פותח סתימות בצנרת</w:t>
            </w:r>
          </w:p>
        </w:tc>
        <w:tc>
          <w:tcPr>
            <w:tcW w:w="1587" w:type="dxa"/>
            <w:shd w:val="clear" w:color="auto" w:fill="auto"/>
            <w:noWrap/>
            <w:hideMark/>
          </w:tcPr>
          <w:p w14:paraId="7932835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1,378</w:t>
            </w:r>
          </w:p>
        </w:tc>
      </w:tr>
      <w:tr w:rsidR="00E5206B" w:rsidRPr="00B157E6" w14:paraId="1D613346" w14:textId="77777777" w:rsidTr="00054339">
        <w:trPr>
          <w:trHeight w:val="450"/>
          <w:jc w:val="center"/>
        </w:trPr>
        <w:tc>
          <w:tcPr>
            <w:tcW w:w="737" w:type="dxa"/>
            <w:shd w:val="clear" w:color="auto" w:fill="auto"/>
            <w:noWrap/>
            <w:vAlign w:val="center"/>
            <w:hideMark/>
          </w:tcPr>
          <w:p w14:paraId="11BBBA2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722</w:t>
            </w:r>
          </w:p>
        </w:tc>
        <w:tc>
          <w:tcPr>
            <w:tcW w:w="1560" w:type="dxa"/>
            <w:shd w:val="clear" w:color="auto" w:fill="auto"/>
            <w:noWrap/>
            <w:hideMark/>
          </w:tcPr>
          <w:p w14:paraId="69E06AA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1023020100</w:t>
            </w:r>
          </w:p>
        </w:tc>
        <w:tc>
          <w:tcPr>
            <w:tcW w:w="2041" w:type="dxa"/>
            <w:shd w:val="clear" w:color="auto" w:fill="auto"/>
            <w:hideMark/>
          </w:tcPr>
          <w:p w14:paraId="6167E992" w14:textId="69E11B7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,חומרים ותכשירים </w:t>
            </w:r>
            <w:proofErr w:type="spellStart"/>
            <w:r w:rsidRPr="004D7315">
              <w:rPr>
                <w:rFonts w:ascii="David" w:hAnsi="David" w:cs="David"/>
                <w:color w:val="080908"/>
                <w:rtl/>
              </w:rPr>
              <w:t>מסוכנים:מיון</w:t>
            </w:r>
            <w:proofErr w:type="spellEnd"/>
            <w:r w:rsidRPr="004D7315">
              <w:rPr>
                <w:rFonts w:ascii="David" w:hAnsi="David" w:cs="David"/>
                <w:color w:val="080908"/>
                <w:rtl/>
              </w:rPr>
              <w:t>, אריזה</w:t>
            </w:r>
          </w:p>
        </w:tc>
        <w:tc>
          <w:tcPr>
            <w:tcW w:w="1701" w:type="dxa"/>
            <w:shd w:val="clear" w:color="auto" w:fill="auto"/>
            <w:vAlign w:val="center"/>
            <w:hideMark/>
          </w:tcPr>
          <w:p w14:paraId="6A7877A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חומרים מסוכנים</w:t>
            </w:r>
          </w:p>
        </w:tc>
        <w:tc>
          <w:tcPr>
            <w:tcW w:w="2381" w:type="dxa"/>
            <w:shd w:val="clear" w:color="auto" w:fill="auto"/>
            <w:vAlign w:val="center"/>
            <w:hideMark/>
          </w:tcPr>
          <w:p w14:paraId="2A92436A" w14:textId="4C11C1C8"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חומרים מסוכנים</w:t>
            </w:r>
          </w:p>
        </w:tc>
        <w:tc>
          <w:tcPr>
            <w:tcW w:w="1587" w:type="dxa"/>
            <w:shd w:val="clear" w:color="auto" w:fill="auto"/>
            <w:noWrap/>
            <w:hideMark/>
          </w:tcPr>
          <w:p w14:paraId="483110E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1,378</w:t>
            </w:r>
          </w:p>
        </w:tc>
      </w:tr>
      <w:tr w:rsidR="00E5206B" w:rsidRPr="00B157E6" w14:paraId="1A326812" w14:textId="77777777" w:rsidTr="00054339">
        <w:trPr>
          <w:trHeight w:val="450"/>
          <w:jc w:val="center"/>
        </w:trPr>
        <w:tc>
          <w:tcPr>
            <w:tcW w:w="737" w:type="dxa"/>
            <w:shd w:val="clear" w:color="auto" w:fill="auto"/>
            <w:noWrap/>
            <w:vAlign w:val="center"/>
            <w:hideMark/>
          </w:tcPr>
          <w:p w14:paraId="34F8CC5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723</w:t>
            </w:r>
          </w:p>
        </w:tc>
        <w:tc>
          <w:tcPr>
            <w:tcW w:w="1560" w:type="dxa"/>
            <w:shd w:val="clear" w:color="auto" w:fill="auto"/>
            <w:noWrap/>
            <w:hideMark/>
          </w:tcPr>
          <w:p w14:paraId="47C4CDA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1023020100</w:t>
            </w:r>
          </w:p>
        </w:tc>
        <w:tc>
          <w:tcPr>
            <w:tcW w:w="2041" w:type="dxa"/>
            <w:shd w:val="clear" w:color="auto" w:fill="auto"/>
            <w:hideMark/>
          </w:tcPr>
          <w:p w14:paraId="6412262E" w14:textId="2428AE8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,חומרים ותכשירים </w:t>
            </w:r>
            <w:proofErr w:type="spellStart"/>
            <w:r w:rsidRPr="004D7315">
              <w:rPr>
                <w:rFonts w:ascii="David" w:hAnsi="David" w:cs="David"/>
                <w:color w:val="080908"/>
                <w:rtl/>
              </w:rPr>
              <w:t>מסוכנים:מיון</w:t>
            </w:r>
            <w:proofErr w:type="spellEnd"/>
            <w:r w:rsidRPr="004D7315">
              <w:rPr>
                <w:rFonts w:ascii="David" w:hAnsi="David" w:cs="David"/>
                <w:color w:val="080908"/>
                <w:rtl/>
              </w:rPr>
              <w:t>, אריזה</w:t>
            </w:r>
          </w:p>
        </w:tc>
        <w:tc>
          <w:tcPr>
            <w:tcW w:w="1701" w:type="dxa"/>
            <w:shd w:val="clear" w:color="auto" w:fill="auto"/>
            <w:vAlign w:val="center"/>
            <w:hideMark/>
          </w:tcPr>
          <w:p w14:paraId="274F9A7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חומרים מסוכנים</w:t>
            </w:r>
          </w:p>
        </w:tc>
        <w:tc>
          <w:tcPr>
            <w:tcW w:w="2381" w:type="dxa"/>
            <w:shd w:val="clear" w:color="auto" w:fill="auto"/>
            <w:vAlign w:val="center"/>
            <w:hideMark/>
          </w:tcPr>
          <w:p w14:paraId="33E676D7" w14:textId="6043E39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חומרים מסוכנים</w:t>
            </w:r>
          </w:p>
        </w:tc>
        <w:tc>
          <w:tcPr>
            <w:tcW w:w="1587" w:type="dxa"/>
            <w:shd w:val="clear" w:color="auto" w:fill="auto"/>
            <w:noWrap/>
            <w:hideMark/>
          </w:tcPr>
          <w:p w14:paraId="2B69F03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1,378</w:t>
            </w:r>
          </w:p>
        </w:tc>
      </w:tr>
      <w:tr w:rsidR="00E5206B" w:rsidRPr="00B157E6" w14:paraId="15414698" w14:textId="77777777" w:rsidTr="00054339">
        <w:trPr>
          <w:trHeight w:val="450"/>
          <w:jc w:val="center"/>
        </w:trPr>
        <w:tc>
          <w:tcPr>
            <w:tcW w:w="737" w:type="dxa"/>
            <w:shd w:val="clear" w:color="auto" w:fill="auto"/>
            <w:noWrap/>
            <w:vAlign w:val="center"/>
            <w:hideMark/>
          </w:tcPr>
          <w:p w14:paraId="1ACF437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724</w:t>
            </w:r>
          </w:p>
        </w:tc>
        <w:tc>
          <w:tcPr>
            <w:tcW w:w="1560" w:type="dxa"/>
            <w:shd w:val="clear" w:color="auto" w:fill="auto"/>
            <w:noWrap/>
            <w:hideMark/>
          </w:tcPr>
          <w:p w14:paraId="1C5B3C2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1023020100</w:t>
            </w:r>
          </w:p>
        </w:tc>
        <w:tc>
          <w:tcPr>
            <w:tcW w:w="2041" w:type="dxa"/>
            <w:shd w:val="clear" w:color="auto" w:fill="auto"/>
            <w:hideMark/>
          </w:tcPr>
          <w:p w14:paraId="731EEEBE" w14:textId="3F6F0BB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,חומרים ותכשירים </w:t>
            </w:r>
            <w:proofErr w:type="spellStart"/>
            <w:r w:rsidRPr="004D7315">
              <w:rPr>
                <w:rFonts w:ascii="David" w:hAnsi="David" w:cs="David"/>
                <w:color w:val="080908"/>
                <w:rtl/>
              </w:rPr>
              <w:t>מסוכנים:מיון</w:t>
            </w:r>
            <w:proofErr w:type="spellEnd"/>
            <w:r w:rsidRPr="004D7315">
              <w:rPr>
                <w:rFonts w:ascii="David" w:hAnsi="David" w:cs="David"/>
                <w:color w:val="080908"/>
                <w:rtl/>
              </w:rPr>
              <w:t>, אריזה</w:t>
            </w:r>
          </w:p>
        </w:tc>
        <w:tc>
          <w:tcPr>
            <w:tcW w:w="1701" w:type="dxa"/>
            <w:shd w:val="clear" w:color="auto" w:fill="auto"/>
            <w:vAlign w:val="center"/>
            <w:hideMark/>
          </w:tcPr>
          <w:p w14:paraId="04B9DBA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חומרים מסוכנים</w:t>
            </w:r>
          </w:p>
        </w:tc>
        <w:tc>
          <w:tcPr>
            <w:tcW w:w="2381" w:type="dxa"/>
            <w:shd w:val="clear" w:color="auto" w:fill="auto"/>
            <w:vAlign w:val="center"/>
            <w:hideMark/>
          </w:tcPr>
          <w:p w14:paraId="692D17A5" w14:textId="277EA16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לשימוש תעשייתי</w:t>
            </w:r>
          </w:p>
        </w:tc>
        <w:tc>
          <w:tcPr>
            <w:tcW w:w="1587" w:type="dxa"/>
            <w:shd w:val="clear" w:color="auto" w:fill="auto"/>
            <w:noWrap/>
            <w:hideMark/>
          </w:tcPr>
          <w:p w14:paraId="01F0FDB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896</w:t>
            </w:r>
          </w:p>
        </w:tc>
      </w:tr>
      <w:tr w:rsidR="00E5206B" w:rsidRPr="00B157E6" w14:paraId="6E6A8E40" w14:textId="77777777" w:rsidTr="00054339">
        <w:trPr>
          <w:trHeight w:val="450"/>
          <w:jc w:val="center"/>
        </w:trPr>
        <w:tc>
          <w:tcPr>
            <w:tcW w:w="737" w:type="dxa"/>
            <w:shd w:val="clear" w:color="auto" w:fill="auto"/>
            <w:noWrap/>
            <w:vAlign w:val="center"/>
            <w:hideMark/>
          </w:tcPr>
          <w:p w14:paraId="043E002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725</w:t>
            </w:r>
          </w:p>
        </w:tc>
        <w:tc>
          <w:tcPr>
            <w:tcW w:w="1560" w:type="dxa"/>
            <w:shd w:val="clear" w:color="auto" w:fill="auto"/>
            <w:noWrap/>
            <w:hideMark/>
          </w:tcPr>
          <w:p w14:paraId="599894D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1023020200</w:t>
            </w:r>
          </w:p>
        </w:tc>
        <w:tc>
          <w:tcPr>
            <w:tcW w:w="2041" w:type="dxa"/>
            <w:shd w:val="clear" w:color="auto" w:fill="auto"/>
            <w:hideMark/>
          </w:tcPr>
          <w:p w14:paraId="4D939AB5" w14:textId="02B2259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,חומרים ותכשירים </w:t>
            </w:r>
            <w:proofErr w:type="spellStart"/>
            <w:r w:rsidRPr="004D7315">
              <w:rPr>
                <w:rFonts w:ascii="David" w:hAnsi="David" w:cs="David"/>
                <w:color w:val="080908"/>
                <w:rtl/>
              </w:rPr>
              <w:t>מסוכנים:הובלה</w:t>
            </w:r>
            <w:proofErr w:type="spellEnd"/>
            <w:r w:rsidRPr="004D7315">
              <w:rPr>
                <w:rFonts w:ascii="David" w:hAnsi="David" w:cs="David"/>
                <w:color w:val="080908"/>
                <w:rtl/>
              </w:rPr>
              <w:t>-</w:t>
            </w:r>
          </w:p>
        </w:tc>
        <w:tc>
          <w:tcPr>
            <w:tcW w:w="1701" w:type="dxa"/>
            <w:shd w:val="clear" w:color="auto" w:fill="auto"/>
            <w:vAlign w:val="center"/>
            <w:hideMark/>
          </w:tcPr>
          <w:p w14:paraId="32A2E2F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אריזת חומרים מסוכנים המיועדים להובלה</w:t>
            </w:r>
          </w:p>
        </w:tc>
        <w:tc>
          <w:tcPr>
            <w:tcW w:w="2381" w:type="dxa"/>
            <w:shd w:val="clear" w:color="auto" w:fill="auto"/>
            <w:vAlign w:val="center"/>
            <w:hideMark/>
          </w:tcPr>
          <w:p w14:paraId="2DEA66C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אריזת חומרים מסוכנים המיועדים להובלה - ביקור</w:t>
            </w:r>
          </w:p>
        </w:tc>
        <w:tc>
          <w:tcPr>
            <w:tcW w:w="1587" w:type="dxa"/>
            <w:shd w:val="clear" w:color="auto" w:fill="auto"/>
            <w:noWrap/>
            <w:hideMark/>
          </w:tcPr>
          <w:p w14:paraId="14752DC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w:t>
            </w:r>
          </w:p>
        </w:tc>
      </w:tr>
      <w:tr w:rsidR="00E5206B" w:rsidRPr="00B157E6" w14:paraId="3546387A" w14:textId="77777777" w:rsidTr="00054339">
        <w:trPr>
          <w:trHeight w:val="450"/>
          <w:jc w:val="center"/>
        </w:trPr>
        <w:tc>
          <w:tcPr>
            <w:tcW w:w="737" w:type="dxa"/>
            <w:shd w:val="clear" w:color="auto" w:fill="auto"/>
            <w:noWrap/>
            <w:vAlign w:val="center"/>
            <w:hideMark/>
          </w:tcPr>
          <w:p w14:paraId="08E00E5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726</w:t>
            </w:r>
          </w:p>
        </w:tc>
        <w:tc>
          <w:tcPr>
            <w:tcW w:w="1560" w:type="dxa"/>
            <w:shd w:val="clear" w:color="auto" w:fill="auto"/>
            <w:noWrap/>
            <w:hideMark/>
          </w:tcPr>
          <w:p w14:paraId="1693A27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38CD3854" w14:textId="4A0B7E0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33F6BAB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צמנטי</w:t>
            </w:r>
          </w:p>
        </w:tc>
        <w:tc>
          <w:tcPr>
            <w:tcW w:w="2381" w:type="dxa"/>
            <w:shd w:val="clear" w:color="auto" w:fill="auto"/>
            <w:vAlign w:val="center"/>
            <w:hideMark/>
          </w:tcPr>
          <w:p w14:paraId="1B65F44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C-1T</w:t>
            </w:r>
            <w:r w:rsidRPr="00B157E6">
              <w:rPr>
                <w:rFonts w:ascii="David" w:hAnsi="David" w:cs="David"/>
                <w:color w:val="080908"/>
                <w:rtl/>
              </w:rPr>
              <w:t xml:space="preserve"> דבק צמנטי רגיל עם החלקה מופחתת</w:t>
            </w:r>
          </w:p>
        </w:tc>
        <w:tc>
          <w:tcPr>
            <w:tcW w:w="1587" w:type="dxa"/>
            <w:shd w:val="clear" w:color="auto" w:fill="auto"/>
            <w:noWrap/>
            <w:hideMark/>
          </w:tcPr>
          <w:p w14:paraId="3158C33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9,826</w:t>
            </w:r>
          </w:p>
        </w:tc>
      </w:tr>
      <w:tr w:rsidR="00E5206B" w:rsidRPr="00B157E6" w14:paraId="1190920C" w14:textId="77777777" w:rsidTr="00054339">
        <w:trPr>
          <w:trHeight w:val="450"/>
          <w:jc w:val="center"/>
        </w:trPr>
        <w:tc>
          <w:tcPr>
            <w:tcW w:w="737" w:type="dxa"/>
            <w:shd w:val="clear" w:color="auto" w:fill="auto"/>
            <w:noWrap/>
            <w:vAlign w:val="center"/>
            <w:hideMark/>
          </w:tcPr>
          <w:p w14:paraId="61F160D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727</w:t>
            </w:r>
          </w:p>
        </w:tc>
        <w:tc>
          <w:tcPr>
            <w:tcW w:w="1560" w:type="dxa"/>
            <w:shd w:val="clear" w:color="auto" w:fill="auto"/>
            <w:noWrap/>
            <w:hideMark/>
          </w:tcPr>
          <w:p w14:paraId="041CB44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5C3CED05" w14:textId="4E9D6C4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285DC1D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2FE32E7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מיוחד</w:t>
            </w:r>
          </w:p>
        </w:tc>
        <w:tc>
          <w:tcPr>
            <w:tcW w:w="1587" w:type="dxa"/>
            <w:shd w:val="clear" w:color="auto" w:fill="auto"/>
            <w:noWrap/>
            <w:hideMark/>
          </w:tcPr>
          <w:p w14:paraId="3979D29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8,092</w:t>
            </w:r>
          </w:p>
        </w:tc>
      </w:tr>
      <w:tr w:rsidR="00E5206B" w:rsidRPr="00B157E6" w14:paraId="23BF755C" w14:textId="77777777" w:rsidTr="00054339">
        <w:trPr>
          <w:trHeight w:val="450"/>
          <w:jc w:val="center"/>
        </w:trPr>
        <w:tc>
          <w:tcPr>
            <w:tcW w:w="737" w:type="dxa"/>
            <w:shd w:val="clear" w:color="auto" w:fill="auto"/>
            <w:noWrap/>
            <w:vAlign w:val="center"/>
            <w:hideMark/>
          </w:tcPr>
          <w:p w14:paraId="723F89C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728</w:t>
            </w:r>
          </w:p>
        </w:tc>
        <w:tc>
          <w:tcPr>
            <w:tcW w:w="1560" w:type="dxa"/>
            <w:shd w:val="clear" w:color="auto" w:fill="auto"/>
            <w:noWrap/>
            <w:hideMark/>
          </w:tcPr>
          <w:p w14:paraId="0A94C88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08DE5A16" w14:textId="24FC4B6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5532AC7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140E82E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מיוחד</w:t>
            </w:r>
          </w:p>
        </w:tc>
        <w:tc>
          <w:tcPr>
            <w:tcW w:w="1587" w:type="dxa"/>
            <w:shd w:val="clear" w:color="auto" w:fill="auto"/>
            <w:noWrap/>
            <w:hideMark/>
          </w:tcPr>
          <w:p w14:paraId="0BC1C56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9,479</w:t>
            </w:r>
          </w:p>
        </w:tc>
      </w:tr>
      <w:tr w:rsidR="00E5206B" w:rsidRPr="00B157E6" w14:paraId="4636DFE5" w14:textId="77777777" w:rsidTr="00054339">
        <w:trPr>
          <w:trHeight w:val="450"/>
          <w:jc w:val="center"/>
        </w:trPr>
        <w:tc>
          <w:tcPr>
            <w:tcW w:w="737" w:type="dxa"/>
            <w:shd w:val="clear" w:color="auto" w:fill="auto"/>
            <w:noWrap/>
            <w:vAlign w:val="center"/>
            <w:hideMark/>
          </w:tcPr>
          <w:p w14:paraId="03061BF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729</w:t>
            </w:r>
          </w:p>
        </w:tc>
        <w:tc>
          <w:tcPr>
            <w:tcW w:w="1560" w:type="dxa"/>
            <w:shd w:val="clear" w:color="auto" w:fill="auto"/>
            <w:noWrap/>
            <w:hideMark/>
          </w:tcPr>
          <w:p w14:paraId="1C6ADE5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4AE1929E" w14:textId="4927740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4AC2996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2683F4B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מיוחד</w:t>
            </w:r>
          </w:p>
        </w:tc>
        <w:tc>
          <w:tcPr>
            <w:tcW w:w="1587" w:type="dxa"/>
            <w:shd w:val="clear" w:color="auto" w:fill="auto"/>
            <w:noWrap/>
            <w:hideMark/>
          </w:tcPr>
          <w:p w14:paraId="2F50B4D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9,479</w:t>
            </w:r>
          </w:p>
        </w:tc>
      </w:tr>
      <w:tr w:rsidR="00E5206B" w:rsidRPr="00B157E6" w14:paraId="44FB49EE" w14:textId="77777777" w:rsidTr="00054339">
        <w:trPr>
          <w:trHeight w:val="450"/>
          <w:jc w:val="center"/>
        </w:trPr>
        <w:tc>
          <w:tcPr>
            <w:tcW w:w="737" w:type="dxa"/>
            <w:shd w:val="clear" w:color="auto" w:fill="auto"/>
            <w:noWrap/>
            <w:vAlign w:val="center"/>
            <w:hideMark/>
          </w:tcPr>
          <w:p w14:paraId="42381FB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730</w:t>
            </w:r>
          </w:p>
        </w:tc>
        <w:tc>
          <w:tcPr>
            <w:tcW w:w="1560" w:type="dxa"/>
            <w:shd w:val="clear" w:color="auto" w:fill="auto"/>
            <w:noWrap/>
            <w:hideMark/>
          </w:tcPr>
          <w:p w14:paraId="7E25B34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075B980B" w14:textId="388659C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5FE48B2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5DBC2B7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רגיל</w:t>
            </w:r>
          </w:p>
        </w:tc>
        <w:tc>
          <w:tcPr>
            <w:tcW w:w="1587" w:type="dxa"/>
            <w:shd w:val="clear" w:color="auto" w:fill="auto"/>
            <w:noWrap/>
            <w:hideMark/>
          </w:tcPr>
          <w:p w14:paraId="16DD5B1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7,514</w:t>
            </w:r>
          </w:p>
        </w:tc>
      </w:tr>
      <w:tr w:rsidR="00E5206B" w:rsidRPr="00B157E6" w14:paraId="36B94AB0" w14:textId="77777777" w:rsidTr="00054339">
        <w:trPr>
          <w:trHeight w:val="450"/>
          <w:jc w:val="center"/>
        </w:trPr>
        <w:tc>
          <w:tcPr>
            <w:tcW w:w="737" w:type="dxa"/>
            <w:shd w:val="clear" w:color="auto" w:fill="auto"/>
            <w:noWrap/>
            <w:vAlign w:val="center"/>
            <w:hideMark/>
          </w:tcPr>
          <w:p w14:paraId="7750167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731</w:t>
            </w:r>
          </w:p>
        </w:tc>
        <w:tc>
          <w:tcPr>
            <w:tcW w:w="1560" w:type="dxa"/>
            <w:shd w:val="clear" w:color="auto" w:fill="auto"/>
            <w:noWrap/>
            <w:hideMark/>
          </w:tcPr>
          <w:p w14:paraId="567B89E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5C65803C" w14:textId="20A5442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3CF5758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2FAAC64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רגיל</w:t>
            </w:r>
          </w:p>
        </w:tc>
        <w:tc>
          <w:tcPr>
            <w:tcW w:w="1587" w:type="dxa"/>
            <w:shd w:val="clear" w:color="auto" w:fill="auto"/>
            <w:noWrap/>
            <w:hideMark/>
          </w:tcPr>
          <w:p w14:paraId="4585BD3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8,092</w:t>
            </w:r>
          </w:p>
        </w:tc>
      </w:tr>
      <w:tr w:rsidR="00E5206B" w:rsidRPr="00B157E6" w14:paraId="6CE76661" w14:textId="77777777" w:rsidTr="00054339">
        <w:trPr>
          <w:trHeight w:val="450"/>
          <w:jc w:val="center"/>
        </w:trPr>
        <w:tc>
          <w:tcPr>
            <w:tcW w:w="737" w:type="dxa"/>
            <w:shd w:val="clear" w:color="auto" w:fill="auto"/>
            <w:noWrap/>
            <w:vAlign w:val="center"/>
            <w:hideMark/>
          </w:tcPr>
          <w:p w14:paraId="7D731BF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732</w:t>
            </w:r>
          </w:p>
        </w:tc>
        <w:tc>
          <w:tcPr>
            <w:tcW w:w="1560" w:type="dxa"/>
            <w:shd w:val="clear" w:color="auto" w:fill="auto"/>
            <w:noWrap/>
            <w:hideMark/>
          </w:tcPr>
          <w:p w14:paraId="4406129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380384DE" w14:textId="27F2775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7A0D0EF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דבקים לאריחים</w:t>
            </w:r>
          </w:p>
        </w:tc>
        <w:tc>
          <w:tcPr>
            <w:tcW w:w="2381" w:type="dxa"/>
            <w:shd w:val="clear" w:color="auto" w:fill="auto"/>
            <w:vAlign w:val="center"/>
            <w:hideMark/>
          </w:tcPr>
          <w:p w14:paraId="6203FD2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שרף בראקציה</w:t>
            </w:r>
          </w:p>
        </w:tc>
        <w:tc>
          <w:tcPr>
            <w:tcW w:w="1587" w:type="dxa"/>
            <w:shd w:val="clear" w:color="auto" w:fill="auto"/>
            <w:noWrap/>
            <w:hideMark/>
          </w:tcPr>
          <w:p w14:paraId="4E13E93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6,011</w:t>
            </w:r>
          </w:p>
        </w:tc>
      </w:tr>
      <w:tr w:rsidR="00E5206B" w:rsidRPr="00B157E6" w14:paraId="581A5885" w14:textId="77777777" w:rsidTr="00054339">
        <w:trPr>
          <w:trHeight w:val="450"/>
          <w:jc w:val="center"/>
        </w:trPr>
        <w:tc>
          <w:tcPr>
            <w:tcW w:w="737" w:type="dxa"/>
            <w:shd w:val="clear" w:color="auto" w:fill="auto"/>
            <w:noWrap/>
            <w:vAlign w:val="center"/>
            <w:hideMark/>
          </w:tcPr>
          <w:p w14:paraId="044F914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733</w:t>
            </w:r>
          </w:p>
        </w:tc>
        <w:tc>
          <w:tcPr>
            <w:tcW w:w="1560" w:type="dxa"/>
            <w:shd w:val="clear" w:color="auto" w:fill="auto"/>
            <w:noWrap/>
            <w:hideMark/>
          </w:tcPr>
          <w:p w14:paraId="7B85E66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5AE4D66E" w14:textId="76E7254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1803321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דבקים לאריחים</w:t>
            </w:r>
          </w:p>
        </w:tc>
        <w:tc>
          <w:tcPr>
            <w:tcW w:w="2381" w:type="dxa"/>
            <w:shd w:val="clear" w:color="auto" w:fill="auto"/>
            <w:vAlign w:val="center"/>
            <w:hideMark/>
          </w:tcPr>
          <w:p w14:paraId="4DA4BCE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שרף בראקציה</w:t>
            </w:r>
          </w:p>
        </w:tc>
        <w:tc>
          <w:tcPr>
            <w:tcW w:w="1587" w:type="dxa"/>
            <w:shd w:val="clear" w:color="auto" w:fill="auto"/>
            <w:noWrap/>
            <w:hideMark/>
          </w:tcPr>
          <w:p w14:paraId="43EF8DA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6,589</w:t>
            </w:r>
          </w:p>
        </w:tc>
      </w:tr>
      <w:tr w:rsidR="00E5206B" w:rsidRPr="00B157E6" w14:paraId="4B755745" w14:textId="77777777" w:rsidTr="00054339">
        <w:trPr>
          <w:trHeight w:val="450"/>
          <w:jc w:val="center"/>
        </w:trPr>
        <w:tc>
          <w:tcPr>
            <w:tcW w:w="737" w:type="dxa"/>
            <w:shd w:val="clear" w:color="auto" w:fill="auto"/>
            <w:noWrap/>
            <w:vAlign w:val="center"/>
            <w:hideMark/>
          </w:tcPr>
          <w:p w14:paraId="05C2D52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734</w:t>
            </w:r>
          </w:p>
        </w:tc>
        <w:tc>
          <w:tcPr>
            <w:tcW w:w="1560" w:type="dxa"/>
            <w:shd w:val="clear" w:color="auto" w:fill="auto"/>
            <w:noWrap/>
            <w:hideMark/>
          </w:tcPr>
          <w:p w14:paraId="1E776BF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6676C5AA" w14:textId="68FA625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7589F5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488ED6A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מהיר התקשות</w:t>
            </w:r>
          </w:p>
        </w:tc>
        <w:tc>
          <w:tcPr>
            <w:tcW w:w="1587" w:type="dxa"/>
            <w:shd w:val="clear" w:color="auto" w:fill="auto"/>
            <w:noWrap/>
            <w:hideMark/>
          </w:tcPr>
          <w:p w14:paraId="2ACE67E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9,595</w:t>
            </w:r>
          </w:p>
        </w:tc>
      </w:tr>
      <w:tr w:rsidR="00E5206B" w:rsidRPr="00B157E6" w14:paraId="7FBAE49D" w14:textId="77777777" w:rsidTr="00054339">
        <w:trPr>
          <w:trHeight w:val="450"/>
          <w:jc w:val="center"/>
        </w:trPr>
        <w:tc>
          <w:tcPr>
            <w:tcW w:w="737" w:type="dxa"/>
            <w:shd w:val="clear" w:color="auto" w:fill="auto"/>
            <w:noWrap/>
            <w:vAlign w:val="center"/>
            <w:hideMark/>
          </w:tcPr>
          <w:p w14:paraId="6FA1D50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735</w:t>
            </w:r>
          </w:p>
        </w:tc>
        <w:tc>
          <w:tcPr>
            <w:tcW w:w="1560" w:type="dxa"/>
            <w:shd w:val="clear" w:color="auto" w:fill="auto"/>
            <w:noWrap/>
            <w:hideMark/>
          </w:tcPr>
          <w:p w14:paraId="2E77052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270E64B1" w14:textId="4483C59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6E39AFD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361CC21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מהיר התקשות</w:t>
            </w:r>
          </w:p>
        </w:tc>
        <w:tc>
          <w:tcPr>
            <w:tcW w:w="1587" w:type="dxa"/>
            <w:shd w:val="clear" w:color="auto" w:fill="auto"/>
            <w:noWrap/>
            <w:hideMark/>
          </w:tcPr>
          <w:p w14:paraId="084FFD7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7,861</w:t>
            </w:r>
          </w:p>
        </w:tc>
      </w:tr>
      <w:tr w:rsidR="00E5206B" w:rsidRPr="00B157E6" w14:paraId="3000B108" w14:textId="77777777" w:rsidTr="00054339">
        <w:trPr>
          <w:trHeight w:val="450"/>
          <w:jc w:val="center"/>
        </w:trPr>
        <w:tc>
          <w:tcPr>
            <w:tcW w:w="737" w:type="dxa"/>
            <w:shd w:val="clear" w:color="auto" w:fill="auto"/>
            <w:noWrap/>
            <w:vAlign w:val="center"/>
            <w:hideMark/>
          </w:tcPr>
          <w:p w14:paraId="3FE151F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736</w:t>
            </w:r>
          </w:p>
        </w:tc>
        <w:tc>
          <w:tcPr>
            <w:tcW w:w="1560" w:type="dxa"/>
            <w:shd w:val="clear" w:color="auto" w:fill="auto"/>
            <w:noWrap/>
            <w:hideMark/>
          </w:tcPr>
          <w:p w14:paraId="421194F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378BCE33" w14:textId="73A1BE7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09723C8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7E8954F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מהיר התקשות</w:t>
            </w:r>
          </w:p>
        </w:tc>
        <w:tc>
          <w:tcPr>
            <w:tcW w:w="1587" w:type="dxa"/>
            <w:shd w:val="clear" w:color="auto" w:fill="auto"/>
            <w:noWrap/>
            <w:hideMark/>
          </w:tcPr>
          <w:p w14:paraId="758CA77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10,172</w:t>
            </w:r>
          </w:p>
        </w:tc>
      </w:tr>
      <w:tr w:rsidR="00E5206B" w:rsidRPr="00B157E6" w14:paraId="20CBDC63" w14:textId="77777777" w:rsidTr="00054339">
        <w:trPr>
          <w:trHeight w:val="450"/>
          <w:jc w:val="center"/>
        </w:trPr>
        <w:tc>
          <w:tcPr>
            <w:tcW w:w="737" w:type="dxa"/>
            <w:shd w:val="clear" w:color="auto" w:fill="auto"/>
            <w:noWrap/>
            <w:vAlign w:val="center"/>
            <w:hideMark/>
          </w:tcPr>
          <w:p w14:paraId="25945A0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737</w:t>
            </w:r>
          </w:p>
        </w:tc>
        <w:tc>
          <w:tcPr>
            <w:tcW w:w="1560" w:type="dxa"/>
            <w:shd w:val="clear" w:color="auto" w:fill="auto"/>
            <w:noWrap/>
            <w:hideMark/>
          </w:tcPr>
          <w:p w14:paraId="474F458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472BAE67" w14:textId="5722A4E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71CE752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צמנטי</w:t>
            </w:r>
          </w:p>
        </w:tc>
        <w:tc>
          <w:tcPr>
            <w:tcW w:w="2381" w:type="dxa"/>
            <w:shd w:val="clear" w:color="auto" w:fill="auto"/>
            <w:vAlign w:val="center"/>
            <w:hideMark/>
          </w:tcPr>
          <w:p w14:paraId="1870CA1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C-1</w:t>
            </w:r>
            <w:r w:rsidRPr="00B157E6">
              <w:rPr>
                <w:rFonts w:ascii="David" w:hAnsi="David" w:cs="David"/>
                <w:color w:val="080908"/>
                <w:rtl/>
              </w:rPr>
              <w:t xml:space="preserve"> דבק צמנטי רגיל</w:t>
            </w:r>
          </w:p>
        </w:tc>
        <w:tc>
          <w:tcPr>
            <w:tcW w:w="1587" w:type="dxa"/>
            <w:shd w:val="clear" w:color="auto" w:fill="auto"/>
            <w:noWrap/>
            <w:hideMark/>
          </w:tcPr>
          <w:p w14:paraId="3A065A8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9,248</w:t>
            </w:r>
          </w:p>
        </w:tc>
      </w:tr>
      <w:tr w:rsidR="00E5206B" w:rsidRPr="00B157E6" w14:paraId="39E66914" w14:textId="77777777" w:rsidTr="00054339">
        <w:trPr>
          <w:trHeight w:val="450"/>
          <w:jc w:val="center"/>
        </w:trPr>
        <w:tc>
          <w:tcPr>
            <w:tcW w:w="737" w:type="dxa"/>
            <w:shd w:val="clear" w:color="auto" w:fill="auto"/>
            <w:noWrap/>
            <w:vAlign w:val="center"/>
            <w:hideMark/>
          </w:tcPr>
          <w:p w14:paraId="47D298A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738</w:t>
            </w:r>
          </w:p>
        </w:tc>
        <w:tc>
          <w:tcPr>
            <w:tcW w:w="1560" w:type="dxa"/>
            <w:shd w:val="clear" w:color="auto" w:fill="auto"/>
            <w:noWrap/>
            <w:hideMark/>
          </w:tcPr>
          <w:p w14:paraId="753744F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645C9835" w14:textId="7B6B4B5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4F480E2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1A54EE4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מהיר התקשות</w:t>
            </w:r>
          </w:p>
        </w:tc>
        <w:tc>
          <w:tcPr>
            <w:tcW w:w="1587" w:type="dxa"/>
            <w:shd w:val="clear" w:color="auto" w:fill="auto"/>
            <w:noWrap/>
            <w:hideMark/>
          </w:tcPr>
          <w:p w14:paraId="4744EA8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8,207</w:t>
            </w:r>
          </w:p>
        </w:tc>
      </w:tr>
      <w:tr w:rsidR="00E5206B" w:rsidRPr="00B157E6" w14:paraId="640BCC96" w14:textId="77777777" w:rsidTr="00054339">
        <w:trPr>
          <w:trHeight w:val="450"/>
          <w:jc w:val="center"/>
        </w:trPr>
        <w:tc>
          <w:tcPr>
            <w:tcW w:w="737" w:type="dxa"/>
            <w:shd w:val="clear" w:color="auto" w:fill="auto"/>
            <w:noWrap/>
            <w:vAlign w:val="center"/>
            <w:hideMark/>
          </w:tcPr>
          <w:p w14:paraId="5759FFE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739</w:t>
            </w:r>
          </w:p>
        </w:tc>
        <w:tc>
          <w:tcPr>
            <w:tcW w:w="1560" w:type="dxa"/>
            <w:shd w:val="clear" w:color="auto" w:fill="auto"/>
            <w:noWrap/>
            <w:hideMark/>
          </w:tcPr>
          <w:p w14:paraId="32BB206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4FD5EC73" w14:textId="638B5F4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5CDCCEF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1DFDD09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מהיר התקשות</w:t>
            </w:r>
          </w:p>
        </w:tc>
        <w:tc>
          <w:tcPr>
            <w:tcW w:w="1587" w:type="dxa"/>
            <w:shd w:val="clear" w:color="auto" w:fill="auto"/>
            <w:noWrap/>
            <w:hideMark/>
          </w:tcPr>
          <w:p w14:paraId="2D384DC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8,207</w:t>
            </w:r>
          </w:p>
        </w:tc>
      </w:tr>
      <w:tr w:rsidR="00E5206B" w:rsidRPr="00B157E6" w14:paraId="19F9136E" w14:textId="77777777" w:rsidTr="00054339">
        <w:trPr>
          <w:trHeight w:val="450"/>
          <w:jc w:val="center"/>
        </w:trPr>
        <w:tc>
          <w:tcPr>
            <w:tcW w:w="737" w:type="dxa"/>
            <w:shd w:val="clear" w:color="auto" w:fill="auto"/>
            <w:noWrap/>
            <w:vAlign w:val="center"/>
            <w:hideMark/>
          </w:tcPr>
          <w:p w14:paraId="33B490C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740</w:t>
            </w:r>
          </w:p>
        </w:tc>
        <w:tc>
          <w:tcPr>
            <w:tcW w:w="1560" w:type="dxa"/>
            <w:shd w:val="clear" w:color="auto" w:fill="auto"/>
            <w:noWrap/>
            <w:hideMark/>
          </w:tcPr>
          <w:p w14:paraId="3122E68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22F39B45" w14:textId="42D66F0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76987D0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D</w:t>
            </w:r>
            <w:r w:rsidRPr="00B157E6">
              <w:rPr>
                <w:rFonts w:ascii="David" w:hAnsi="David" w:cs="David"/>
                <w:color w:val="080908"/>
                <w:rtl/>
              </w:rPr>
              <w:t>" דבקים לאריחים-דבק אקרילי</w:t>
            </w:r>
          </w:p>
        </w:tc>
        <w:tc>
          <w:tcPr>
            <w:tcW w:w="2381" w:type="dxa"/>
            <w:shd w:val="clear" w:color="auto" w:fill="auto"/>
            <w:vAlign w:val="center"/>
            <w:hideMark/>
          </w:tcPr>
          <w:p w14:paraId="53027DD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אקרילי לאופניים</w:t>
            </w:r>
          </w:p>
        </w:tc>
        <w:tc>
          <w:tcPr>
            <w:tcW w:w="1587" w:type="dxa"/>
            <w:shd w:val="clear" w:color="auto" w:fill="auto"/>
            <w:noWrap/>
            <w:hideMark/>
          </w:tcPr>
          <w:p w14:paraId="21A38A3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7,398</w:t>
            </w:r>
          </w:p>
        </w:tc>
      </w:tr>
      <w:tr w:rsidR="00E5206B" w:rsidRPr="00B157E6" w14:paraId="3AB9C2C3" w14:textId="77777777" w:rsidTr="00054339">
        <w:trPr>
          <w:trHeight w:val="450"/>
          <w:jc w:val="center"/>
        </w:trPr>
        <w:tc>
          <w:tcPr>
            <w:tcW w:w="737" w:type="dxa"/>
            <w:shd w:val="clear" w:color="auto" w:fill="auto"/>
            <w:noWrap/>
            <w:vAlign w:val="center"/>
            <w:hideMark/>
          </w:tcPr>
          <w:p w14:paraId="036B1B1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741</w:t>
            </w:r>
          </w:p>
        </w:tc>
        <w:tc>
          <w:tcPr>
            <w:tcW w:w="1560" w:type="dxa"/>
            <w:shd w:val="clear" w:color="auto" w:fill="auto"/>
            <w:noWrap/>
            <w:hideMark/>
          </w:tcPr>
          <w:p w14:paraId="3EFAD05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37178009" w14:textId="259777C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1B97985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D</w:t>
            </w:r>
            <w:r w:rsidRPr="00B157E6">
              <w:rPr>
                <w:rFonts w:ascii="David" w:hAnsi="David" w:cs="David"/>
                <w:color w:val="080908"/>
                <w:rtl/>
              </w:rPr>
              <w:t>" דבקים לאריחים-דבק אקרילי</w:t>
            </w:r>
          </w:p>
        </w:tc>
        <w:tc>
          <w:tcPr>
            <w:tcW w:w="2381" w:type="dxa"/>
            <w:shd w:val="clear" w:color="auto" w:fill="auto"/>
            <w:vAlign w:val="center"/>
            <w:hideMark/>
          </w:tcPr>
          <w:p w14:paraId="21BCD90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אקרילי אופנים</w:t>
            </w:r>
          </w:p>
        </w:tc>
        <w:tc>
          <w:tcPr>
            <w:tcW w:w="1587" w:type="dxa"/>
            <w:shd w:val="clear" w:color="auto" w:fill="auto"/>
            <w:noWrap/>
            <w:hideMark/>
          </w:tcPr>
          <w:p w14:paraId="64DE2EE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8,092</w:t>
            </w:r>
          </w:p>
        </w:tc>
      </w:tr>
      <w:tr w:rsidR="00E5206B" w:rsidRPr="00B157E6" w14:paraId="5EE43634" w14:textId="77777777" w:rsidTr="00054339">
        <w:trPr>
          <w:trHeight w:val="450"/>
          <w:jc w:val="center"/>
        </w:trPr>
        <w:tc>
          <w:tcPr>
            <w:tcW w:w="737" w:type="dxa"/>
            <w:shd w:val="clear" w:color="auto" w:fill="auto"/>
            <w:noWrap/>
            <w:vAlign w:val="center"/>
            <w:hideMark/>
          </w:tcPr>
          <w:p w14:paraId="037175D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742</w:t>
            </w:r>
          </w:p>
        </w:tc>
        <w:tc>
          <w:tcPr>
            <w:tcW w:w="1560" w:type="dxa"/>
            <w:shd w:val="clear" w:color="auto" w:fill="auto"/>
            <w:noWrap/>
            <w:hideMark/>
          </w:tcPr>
          <w:p w14:paraId="32C2085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58C64ED6" w14:textId="057950D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4ACB5D2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D</w:t>
            </w:r>
            <w:r w:rsidRPr="00B157E6">
              <w:rPr>
                <w:rFonts w:ascii="David" w:hAnsi="David" w:cs="David"/>
                <w:color w:val="080908"/>
                <w:rtl/>
              </w:rPr>
              <w:t>" דבקים לאריחים-דבק אקרילי</w:t>
            </w:r>
          </w:p>
        </w:tc>
        <w:tc>
          <w:tcPr>
            <w:tcW w:w="2381" w:type="dxa"/>
            <w:shd w:val="clear" w:color="auto" w:fill="auto"/>
            <w:vAlign w:val="center"/>
            <w:hideMark/>
          </w:tcPr>
          <w:p w14:paraId="76C1933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אקרילי אופנים</w:t>
            </w:r>
          </w:p>
        </w:tc>
        <w:tc>
          <w:tcPr>
            <w:tcW w:w="1587" w:type="dxa"/>
            <w:shd w:val="clear" w:color="auto" w:fill="auto"/>
            <w:noWrap/>
            <w:hideMark/>
          </w:tcPr>
          <w:p w14:paraId="7B39439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8,670</w:t>
            </w:r>
          </w:p>
        </w:tc>
      </w:tr>
      <w:tr w:rsidR="00E5206B" w:rsidRPr="00B157E6" w14:paraId="0CADFF4A" w14:textId="77777777" w:rsidTr="00054339">
        <w:trPr>
          <w:trHeight w:val="450"/>
          <w:jc w:val="center"/>
        </w:trPr>
        <w:tc>
          <w:tcPr>
            <w:tcW w:w="737" w:type="dxa"/>
            <w:shd w:val="clear" w:color="auto" w:fill="auto"/>
            <w:noWrap/>
            <w:vAlign w:val="center"/>
            <w:hideMark/>
          </w:tcPr>
          <w:p w14:paraId="7400441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743</w:t>
            </w:r>
          </w:p>
        </w:tc>
        <w:tc>
          <w:tcPr>
            <w:tcW w:w="1560" w:type="dxa"/>
            <w:shd w:val="clear" w:color="auto" w:fill="auto"/>
            <w:noWrap/>
            <w:hideMark/>
          </w:tcPr>
          <w:p w14:paraId="49408F4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4CC572BB" w14:textId="19D2A73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4DCF44E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D</w:t>
            </w:r>
            <w:r w:rsidRPr="00B157E6">
              <w:rPr>
                <w:rFonts w:ascii="David" w:hAnsi="David" w:cs="David"/>
                <w:color w:val="080908"/>
                <w:rtl/>
              </w:rPr>
              <w:t>" דבקים לאריחים-דבק אקרילי</w:t>
            </w:r>
          </w:p>
        </w:tc>
        <w:tc>
          <w:tcPr>
            <w:tcW w:w="2381" w:type="dxa"/>
            <w:shd w:val="clear" w:color="auto" w:fill="auto"/>
            <w:vAlign w:val="center"/>
            <w:hideMark/>
          </w:tcPr>
          <w:p w14:paraId="23932B0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אקרילי</w:t>
            </w:r>
          </w:p>
        </w:tc>
        <w:tc>
          <w:tcPr>
            <w:tcW w:w="1587" w:type="dxa"/>
            <w:shd w:val="clear" w:color="auto" w:fill="auto"/>
            <w:noWrap/>
            <w:hideMark/>
          </w:tcPr>
          <w:p w14:paraId="5FE5C47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6,011</w:t>
            </w:r>
          </w:p>
        </w:tc>
      </w:tr>
      <w:tr w:rsidR="00E5206B" w:rsidRPr="00B157E6" w14:paraId="6D35E5A5" w14:textId="77777777" w:rsidTr="00054339">
        <w:trPr>
          <w:trHeight w:val="450"/>
          <w:jc w:val="center"/>
        </w:trPr>
        <w:tc>
          <w:tcPr>
            <w:tcW w:w="737" w:type="dxa"/>
            <w:shd w:val="clear" w:color="auto" w:fill="auto"/>
            <w:noWrap/>
            <w:vAlign w:val="center"/>
            <w:hideMark/>
          </w:tcPr>
          <w:p w14:paraId="0A27845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744</w:t>
            </w:r>
          </w:p>
        </w:tc>
        <w:tc>
          <w:tcPr>
            <w:tcW w:w="1560" w:type="dxa"/>
            <w:shd w:val="clear" w:color="auto" w:fill="auto"/>
            <w:noWrap/>
            <w:hideMark/>
          </w:tcPr>
          <w:p w14:paraId="290DAC6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0C9B528C" w14:textId="0E92BF3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3DBA6CA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D</w:t>
            </w:r>
            <w:r w:rsidRPr="00B157E6">
              <w:rPr>
                <w:rFonts w:ascii="David" w:hAnsi="David" w:cs="David"/>
                <w:color w:val="080908"/>
                <w:rtl/>
              </w:rPr>
              <w:t>" דבקים לאריחים-דבק אקרילי</w:t>
            </w:r>
          </w:p>
        </w:tc>
        <w:tc>
          <w:tcPr>
            <w:tcW w:w="2381" w:type="dxa"/>
            <w:shd w:val="clear" w:color="auto" w:fill="auto"/>
            <w:vAlign w:val="center"/>
            <w:hideMark/>
          </w:tcPr>
          <w:p w14:paraId="33E6E11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אקרילי</w:t>
            </w:r>
          </w:p>
        </w:tc>
        <w:tc>
          <w:tcPr>
            <w:tcW w:w="1587" w:type="dxa"/>
            <w:shd w:val="clear" w:color="auto" w:fill="auto"/>
            <w:noWrap/>
            <w:hideMark/>
          </w:tcPr>
          <w:p w14:paraId="3B55FF7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6,589</w:t>
            </w:r>
          </w:p>
        </w:tc>
      </w:tr>
      <w:tr w:rsidR="00E5206B" w:rsidRPr="00B157E6" w14:paraId="071CEE78" w14:textId="77777777" w:rsidTr="00054339">
        <w:trPr>
          <w:trHeight w:val="450"/>
          <w:jc w:val="center"/>
        </w:trPr>
        <w:tc>
          <w:tcPr>
            <w:tcW w:w="737" w:type="dxa"/>
            <w:shd w:val="clear" w:color="auto" w:fill="auto"/>
            <w:noWrap/>
            <w:vAlign w:val="center"/>
            <w:hideMark/>
          </w:tcPr>
          <w:p w14:paraId="47B7E95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745</w:t>
            </w:r>
          </w:p>
        </w:tc>
        <w:tc>
          <w:tcPr>
            <w:tcW w:w="1560" w:type="dxa"/>
            <w:shd w:val="clear" w:color="auto" w:fill="auto"/>
            <w:noWrap/>
            <w:hideMark/>
          </w:tcPr>
          <w:p w14:paraId="757FBF4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40DA706B" w14:textId="016BB27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1717A08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D</w:t>
            </w:r>
            <w:r w:rsidRPr="00B157E6">
              <w:rPr>
                <w:rFonts w:ascii="David" w:hAnsi="David" w:cs="David"/>
                <w:color w:val="080908"/>
                <w:rtl/>
              </w:rPr>
              <w:t>" דבקים לאריחים-דבק אקרילי</w:t>
            </w:r>
          </w:p>
        </w:tc>
        <w:tc>
          <w:tcPr>
            <w:tcW w:w="2381" w:type="dxa"/>
            <w:shd w:val="clear" w:color="auto" w:fill="auto"/>
            <w:vAlign w:val="center"/>
            <w:hideMark/>
          </w:tcPr>
          <w:p w14:paraId="007509F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אקרילי</w:t>
            </w:r>
          </w:p>
        </w:tc>
        <w:tc>
          <w:tcPr>
            <w:tcW w:w="1587" w:type="dxa"/>
            <w:shd w:val="clear" w:color="auto" w:fill="auto"/>
            <w:noWrap/>
            <w:hideMark/>
          </w:tcPr>
          <w:p w14:paraId="250D37A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5,895</w:t>
            </w:r>
          </w:p>
        </w:tc>
      </w:tr>
      <w:tr w:rsidR="00E5206B" w:rsidRPr="00B157E6" w14:paraId="4557A9CA" w14:textId="77777777" w:rsidTr="00054339">
        <w:trPr>
          <w:trHeight w:val="450"/>
          <w:jc w:val="center"/>
        </w:trPr>
        <w:tc>
          <w:tcPr>
            <w:tcW w:w="737" w:type="dxa"/>
            <w:shd w:val="clear" w:color="auto" w:fill="auto"/>
            <w:noWrap/>
            <w:vAlign w:val="center"/>
            <w:hideMark/>
          </w:tcPr>
          <w:p w14:paraId="7BF526A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746</w:t>
            </w:r>
          </w:p>
        </w:tc>
        <w:tc>
          <w:tcPr>
            <w:tcW w:w="1560" w:type="dxa"/>
            <w:shd w:val="clear" w:color="auto" w:fill="auto"/>
            <w:noWrap/>
            <w:hideMark/>
          </w:tcPr>
          <w:p w14:paraId="06D9C26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6B04D6B1" w14:textId="05AE6CC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33AD313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16471BE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מהיר התקשות</w:t>
            </w:r>
          </w:p>
        </w:tc>
        <w:tc>
          <w:tcPr>
            <w:tcW w:w="1587" w:type="dxa"/>
            <w:shd w:val="clear" w:color="auto" w:fill="auto"/>
            <w:noWrap/>
            <w:hideMark/>
          </w:tcPr>
          <w:p w14:paraId="4107050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8,785</w:t>
            </w:r>
          </w:p>
        </w:tc>
      </w:tr>
      <w:tr w:rsidR="00E5206B" w:rsidRPr="00B157E6" w14:paraId="577E151E" w14:textId="77777777" w:rsidTr="00054339">
        <w:trPr>
          <w:trHeight w:val="450"/>
          <w:jc w:val="center"/>
        </w:trPr>
        <w:tc>
          <w:tcPr>
            <w:tcW w:w="737" w:type="dxa"/>
            <w:shd w:val="clear" w:color="auto" w:fill="auto"/>
            <w:noWrap/>
            <w:vAlign w:val="center"/>
            <w:hideMark/>
          </w:tcPr>
          <w:p w14:paraId="4F198D9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747</w:t>
            </w:r>
          </w:p>
        </w:tc>
        <w:tc>
          <w:tcPr>
            <w:tcW w:w="1560" w:type="dxa"/>
            <w:shd w:val="clear" w:color="auto" w:fill="auto"/>
            <w:noWrap/>
            <w:hideMark/>
          </w:tcPr>
          <w:p w14:paraId="2259A03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636426F5" w14:textId="4692F7C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1437821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3085595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מהיר התקשות</w:t>
            </w:r>
          </w:p>
        </w:tc>
        <w:tc>
          <w:tcPr>
            <w:tcW w:w="1587" w:type="dxa"/>
            <w:shd w:val="clear" w:color="auto" w:fill="auto"/>
            <w:noWrap/>
            <w:hideMark/>
          </w:tcPr>
          <w:p w14:paraId="06C1E51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8,785</w:t>
            </w:r>
          </w:p>
        </w:tc>
      </w:tr>
      <w:tr w:rsidR="00E5206B" w:rsidRPr="00B157E6" w14:paraId="6BEC9E9A" w14:textId="77777777" w:rsidTr="00054339">
        <w:trPr>
          <w:trHeight w:val="450"/>
          <w:jc w:val="center"/>
        </w:trPr>
        <w:tc>
          <w:tcPr>
            <w:tcW w:w="737" w:type="dxa"/>
            <w:shd w:val="clear" w:color="auto" w:fill="auto"/>
            <w:noWrap/>
            <w:vAlign w:val="center"/>
            <w:hideMark/>
          </w:tcPr>
          <w:p w14:paraId="1AFD0C7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748</w:t>
            </w:r>
          </w:p>
        </w:tc>
        <w:tc>
          <w:tcPr>
            <w:tcW w:w="1560" w:type="dxa"/>
            <w:shd w:val="clear" w:color="auto" w:fill="auto"/>
            <w:noWrap/>
            <w:hideMark/>
          </w:tcPr>
          <w:p w14:paraId="78D438F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009B93F0" w14:textId="642D7AC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6B87170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צמנטי</w:t>
            </w:r>
          </w:p>
        </w:tc>
        <w:tc>
          <w:tcPr>
            <w:tcW w:w="2381" w:type="dxa"/>
            <w:shd w:val="clear" w:color="auto" w:fill="auto"/>
            <w:vAlign w:val="center"/>
            <w:hideMark/>
          </w:tcPr>
          <w:p w14:paraId="388C6F1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צמנטי</w:t>
            </w:r>
          </w:p>
        </w:tc>
        <w:tc>
          <w:tcPr>
            <w:tcW w:w="1587" w:type="dxa"/>
            <w:shd w:val="clear" w:color="auto" w:fill="auto"/>
            <w:noWrap/>
            <w:hideMark/>
          </w:tcPr>
          <w:p w14:paraId="7E8FC10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10,750</w:t>
            </w:r>
          </w:p>
        </w:tc>
      </w:tr>
      <w:tr w:rsidR="00E5206B" w:rsidRPr="00B157E6" w14:paraId="2341C775" w14:textId="77777777" w:rsidTr="00054339">
        <w:trPr>
          <w:trHeight w:val="450"/>
          <w:jc w:val="center"/>
        </w:trPr>
        <w:tc>
          <w:tcPr>
            <w:tcW w:w="737" w:type="dxa"/>
            <w:shd w:val="clear" w:color="auto" w:fill="auto"/>
            <w:noWrap/>
            <w:vAlign w:val="center"/>
            <w:hideMark/>
          </w:tcPr>
          <w:p w14:paraId="6F8D665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749</w:t>
            </w:r>
          </w:p>
        </w:tc>
        <w:tc>
          <w:tcPr>
            <w:tcW w:w="1560" w:type="dxa"/>
            <w:shd w:val="clear" w:color="auto" w:fill="auto"/>
            <w:noWrap/>
            <w:hideMark/>
          </w:tcPr>
          <w:p w14:paraId="1E9CF7B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06D72F86" w14:textId="37C9246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0846E29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226EF26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רגיל מהיר התקשות וגמיש</w:t>
            </w:r>
          </w:p>
        </w:tc>
        <w:tc>
          <w:tcPr>
            <w:tcW w:w="1587" w:type="dxa"/>
            <w:shd w:val="clear" w:color="auto" w:fill="auto"/>
            <w:noWrap/>
            <w:hideMark/>
          </w:tcPr>
          <w:p w14:paraId="15561A7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10,172</w:t>
            </w:r>
          </w:p>
        </w:tc>
      </w:tr>
      <w:tr w:rsidR="00E5206B" w:rsidRPr="00B157E6" w14:paraId="645591D9" w14:textId="77777777" w:rsidTr="00054339">
        <w:trPr>
          <w:trHeight w:val="450"/>
          <w:jc w:val="center"/>
        </w:trPr>
        <w:tc>
          <w:tcPr>
            <w:tcW w:w="737" w:type="dxa"/>
            <w:shd w:val="clear" w:color="auto" w:fill="auto"/>
            <w:noWrap/>
            <w:vAlign w:val="center"/>
            <w:hideMark/>
          </w:tcPr>
          <w:p w14:paraId="2D8D9BE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750</w:t>
            </w:r>
          </w:p>
        </w:tc>
        <w:tc>
          <w:tcPr>
            <w:tcW w:w="1560" w:type="dxa"/>
            <w:shd w:val="clear" w:color="auto" w:fill="auto"/>
            <w:noWrap/>
            <w:hideMark/>
          </w:tcPr>
          <w:p w14:paraId="2CA218C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619D3E71" w14:textId="4B2B32E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68715F1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6059369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מיוחד מהיר התקשות וגמיש</w:t>
            </w:r>
          </w:p>
        </w:tc>
        <w:tc>
          <w:tcPr>
            <w:tcW w:w="1587" w:type="dxa"/>
            <w:shd w:val="clear" w:color="auto" w:fill="auto"/>
            <w:noWrap/>
            <w:hideMark/>
          </w:tcPr>
          <w:p w14:paraId="598F2A4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10,172</w:t>
            </w:r>
          </w:p>
        </w:tc>
      </w:tr>
      <w:tr w:rsidR="00E5206B" w:rsidRPr="00B157E6" w14:paraId="27B22BAE" w14:textId="77777777" w:rsidTr="00054339">
        <w:trPr>
          <w:trHeight w:val="450"/>
          <w:jc w:val="center"/>
        </w:trPr>
        <w:tc>
          <w:tcPr>
            <w:tcW w:w="737" w:type="dxa"/>
            <w:shd w:val="clear" w:color="auto" w:fill="auto"/>
            <w:noWrap/>
            <w:vAlign w:val="center"/>
            <w:hideMark/>
          </w:tcPr>
          <w:p w14:paraId="41C92A8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751</w:t>
            </w:r>
          </w:p>
        </w:tc>
        <w:tc>
          <w:tcPr>
            <w:tcW w:w="1560" w:type="dxa"/>
            <w:shd w:val="clear" w:color="auto" w:fill="auto"/>
            <w:noWrap/>
            <w:hideMark/>
          </w:tcPr>
          <w:p w14:paraId="5D71E1D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74F31DDF" w14:textId="34A00BF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2DCDE98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4F83A62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רגיל מהיר התקשות</w:t>
            </w:r>
          </w:p>
        </w:tc>
        <w:tc>
          <w:tcPr>
            <w:tcW w:w="1587" w:type="dxa"/>
            <w:shd w:val="clear" w:color="auto" w:fill="auto"/>
            <w:noWrap/>
            <w:hideMark/>
          </w:tcPr>
          <w:p w14:paraId="0889C0B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8,785</w:t>
            </w:r>
          </w:p>
        </w:tc>
      </w:tr>
      <w:tr w:rsidR="00E5206B" w:rsidRPr="00B157E6" w14:paraId="74139DAA" w14:textId="77777777" w:rsidTr="00054339">
        <w:trPr>
          <w:trHeight w:val="450"/>
          <w:jc w:val="center"/>
        </w:trPr>
        <w:tc>
          <w:tcPr>
            <w:tcW w:w="737" w:type="dxa"/>
            <w:shd w:val="clear" w:color="auto" w:fill="auto"/>
            <w:noWrap/>
            <w:vAlign w:val="center"/>
            <w:hideMark/>
          </w:tcPr>
          <w:p w14:paraId="794282D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752</w:t>
            </w:r>
          </w:p>
        </w:tc>
        <w:tc>
          <w:tcPr>
            <w:tcW w:w="1560" w:type="dxa"/>
            <w:shd w:val="clear" w:color="auto" w:fill="auto"/>
            <w:noWrap/>
            <w:hideMark/>
          </w:tcPr>
          <w:p w14:paraId="07A2104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6F583B9A" w14:textId="1BB72CE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26F376C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6520CFF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מיוחד מהיר התקשות</w:t>
            </w:r>
          </w:p>
        </w:tc>
        <w:tc>
          <w:tcPr>
            <w:tcW w:w="1587" w:type="dxa"/>
            <w:shd w:val="clear" w:color="auto" w:fill="auto"/>
            <w:noWrap/>
            <w:hideMark/>
          </w:tcPr>
          <w:p w14:paraId="36D7137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8,785</w:t>
            </w:r>
          </w:p>
        </w:tc>
      </w:tr>
      <w:tr w:rsidR="00E5206B" w:rsidRPr="00B157E6" w14:paraId="7D124C99" w14:textId="77777777" w:rsidTr="00054339">
        <w:trPr>
          <w:trHeight w:val="450"/>
          <w:jc w:val="center"/>
        </w:trPr>
        <w:tc>
          <w:tcPr>
            <w:tcW w:w="737" w:type="dxa"/>
            <w:shd w:val="clear" w:color="auto" w:fill="auto"/>
            <w:noWrap/>
            <w:vAlign w:val="center"/>
            <w:hideMark/>
          </w:tcPr>
          <w:p w14:paraId="2F947B3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753</w:t>
            </w:r>
          </w:p>
        </w:tc>
        <w:tc>
          <w:tcPr>
            <w:tcW w:w="1560" w:type="dxa"/>
            <w:shd w:val="clear" w:color="auto" w:fill="auto"/>
            <w:noWrap/>
            <w:hideMark/>
          </w:tcPr>
          <w:p w14:paraId="6E48D65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7B546348" w14:textId="5C060CA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6F71B5A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78534C5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רגיל</w:t>
            </w:r>
          </w:p>
        </w:tc>
        <w:tc>
          <w:tcPr>
            <w:tcW w:w="1587" w:type="dxa"/>
            <w:shd w:val="clear" w:color="auto" w:fill="auto"/>
            <w:noWrap/>
            <w:hideMark/>
          </w:tcPr>
          <w:p w14:paraId="2EA4A31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8,092</w:t>
            </w:r>
          </w:p>
        </w:tc>
      </w:tr>
      <w:tr w:rsidR="00E5206B" w:rsidRPr="00B157E6" w14:paraId="5440959F" w14:textId="77777777" w:rsidTr="00054339">
        <w:trPr>
          <w:trHeight w:val="450"/>
          <w:jc w:val="center"/>
        </w:trPr>
        <w:tc>
          <w:tcPr>
            <w:tcW w:w="737" w:type="dxa"/>
            <w:shd w:val="clear" w:color="auto" w:fill="auto"/>
            <w:noWrap/>
            <w:vAlign w:val="center"/>
            <w:hideMark/>
          </w:tcPr>
          <w:p w14:paraId="42118B3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754</w:t>
            </w:r>
          </w:p>
        </w:tc>
        <w:tc>
          <w:tcPr>
            <w:tcW w:w="1560" w:type="dxa"/>
            <w:shd w:val="clear" w:color="auto" w:fill="auto"/>
            <w:noWrap/>
            <w:hideMark/>
          </w:tcPr>
          <w:p w14:paraId="3616536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1189BC5B" w14:textId="1E28FE3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6C0BBC2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193E473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מיוחד</w:t>
            </w:r>
          </w:p>
        </w:tc>
        <w:tc>
          <w:tcPr>
            <w:tcW w:w="1587" w:type="dxa"/>
            <w:shd w:val="clear" w:color="auto" w:fill="auto"/>
            <w:noWrap/>
            <w:hideMark/>
          </w:tcPr>
          <w:p w14:paraId="053EC60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8,092</w:t>
            </w:r>
          </w:p>
        </w:tc>
      </w:tr>
      <w:tr w:rsidR="00E5206B" w:rsidRPr="00B157E6" w14:paraId="07A1E822" w14:textId="77777777" w:rsidTr="00054339">
        <w:trPr>
          <w:trHeight w:val="450"/>
          <w:jc w:val="center"/>
        </w:trPr>
        <w:tc>
          <w:tcPr>
            <w:tcW w:w="737" w:type="dxa"/>
            <w:shd w:val="clear" w:color="auto" w:fill="auto"/>
            <w:noWrap/>
            <w:vAlign w:val="center"/>
            <w:hideMark/>
          </w:tcPr>
          <w:p w14:paraId="4CB8D7B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755</w:t>
            </w:r>
          </w:p>
        </w:tc>
        <w:tc>
          <w:tcPr>
            <w:tcW w:w="1560" w:type="dxa"/>
            <w:shd w:val="clear" w:color="auto" w:fill="auto"/>
            <w:noWrap/>
            <w:hideMark/>
          </w:tcPr>
          <w:p w14:paraId="6A396BD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37EAEC73" w14:textId="2F05458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4A7DCD5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573B937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רגיל גמיש</w:t>
            </w:r>
          </w:p>
        </w:tc>
        <w:tc>
          <w:tcPr>
            <w:tcW w:w="1587" w:type="dxa"/>
            <w:shd w:val="clear" w:color="auto" w:fill="auto"/>
            <w:noWrap/>
            <w:hideMark/>
          </w:tcPr>
          <w:p w14:paraId="2394342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9,479</w:t>
            </w:r>
          </w:p>
        </w:tc>
      </w:tr>
      <w:tr w:rsidR="00E5206B" w:rsidRPr="00B157E6" w14:paraId="05986D4C" w14:textId="77777777" w:rsidTr="00054339">
        <w:trPr>
          <w:trHeight w:val="450"/>
          <w:jc w:val="center"/>
        </w:trPr>
        <w:tc>
          <w:tcPr>
            <w:tcW w:w="737" w:type="dxa"/>
            <w:shd w:val="clear" w:color="auto" w:fill="auto"/>
            <w:noWrap/>
            <w:vAlign w:val="center"/>
            <w:hideMark/>
          </w:tcPr>
          <w:p w14:paraId="69530EA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756</w:t>
            </w:r>
          </w:p>
        </w:tc>
        <w:tc>
          <w:tcPr>
            <w:tcW w:w="1560" w:type="dxa"/>
            <w:shd w:val="clear" w:color="auto" w:fill="auto"/>
            <w:noWrap/>
            <w:hideMark/>
          </w:tcPr>
          <w:p w14:paraId="3266269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13E417E0" w14:textId="278FF42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3074A0C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0547BE5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מיוחד גמיש</w:t>
            </w:r>
          </w:p>
        </w:tc>
        <w:tc>
          <w:tcPr>
            <w:tcW w:w="1587" w:type="dxa"/>
            <w:shd w:val="clear" w:color="auto" w:fill="auto"/>
            <w:noWrap/>
            <w:hideMark/>
          </w:tcPr>
          <w:p w14:paraId="2C5CF7B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9,479</w:t>
            </w:r>
          </w:p>
        </w:tc>
      </w:tr>
      <w:tr w:rsidR="00E5206B" w:rsidRPr="00B157E6" w14:paraId="060CF57A" w14:textId="77777777" w:rsidTr="00054339">
        <w:trPr>
          <w:trHeight w:val="450"/>
          <w:jc w:val="center"/>
        </w:trPr>
        <w:tc>
          <w:tcPr>
            <w:tcW w:w="737" w:type="dxa"/>
            <w:shd w:val="clear" w:color="auto" w:fill="auto"/>
            <w:noWrap/>
            <w:vAlign w:val="center"/>
            <w:hideMark/>
          </w:tcPr>
          <w:p w14:paraId="43A59E1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757</w:t>
            </w:r>
          </w:p>
        </w:tc>
        <w:tc>
          <w:tcPr>
            <w:tcW w:w="1560" w:type="dxa"/>
            <w:shd w:val="clear" w:color="auto" w:fill="auto"/>
            <w:noWrap/>
            <w:hideMark/>
          </w:tcPr>
          <w:p w14:paraId="43AF2CB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3252C664" w14:textId="37C28A9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2C91AB5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צמנטי</w:t>
            </w:r>
          </w:p>
        </w:tc>
        <w:tc>
          <w:tcPr>
            <w:tcW w:w="2381" w:type="dxa"/>
            <w:shd w:val="clear" w:color="auto" w:fill="auto"/>
            <w:vAlign w:val="center"/>
            <w:hideMark/>
          </w:tcPr>
          <w:p w14:paraId="6B68021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C-1F</w:t>
            </w:r>
            <w:r w:rsidRPr="00B157E6">
              <w:rPr>
                <w:rFonts w:ascii="David" w:hAnsi="David" w:cs="David"/>
                <w:color w:val="080908"/>
                <w:rtl/>
              </w:rPr>
              <w:t xml:space="preserve"> דבק צמנטי מהיר התקשות</w:t>
            </w:r>
          </w:p>
        </w:tc>
        <w:tc>
          <w:tcPr>
            <w:tcW w:w="1587" w:type="dxa"/>
            <w:shd w:val="clear" w:color="auto" w:fill="auto"/>
            <w:noWrap/>
            <w:hideMark/>
          </w:tcPr>
          <w:p w14:paraId="102567D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10,172</w:t>
            </w:r>
          </w:p>
        </w:tc>
      </w:tr>
      <w:tr w:rsidR="00E5206B" w:rsidRPr="00B157E6" w14:paraId="1EEA961B" w14:textId="77777777" w:rsidTr="00054339">
        <w:trPr>
          <w:trHeight w:val="450"/>
          <w:jc w:val="center"/>
        </w:trPr>
        <w:tc>
          <w:tcPr>
            <w:tcW w:w="737" w:type="dxa"/>
            <w:shd w:val="clear" w:color="auto" w:fill="auto"/>
            <w:noWrap/>
            <w:vAlign w:val="center"/>
            <w:hideMark/>
          </w:tcPr>
          <w:p w14:paraId="3A320B6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758</w:t>
            </w:r>
          </w:p>
        </w:tc>
        <w:tc>
          <w:tcPr>
            <w:tcW w:w="1560" w:type="dxa"/>
            <w:shd w:val="clear" w:color="auto" w:fill="auto"/>
            <w:noWrap/>
            <w:hideMark/>
          </w:tcPr>
          <w:p w14:paraId="2CEC769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068D4DBB" w14:textId="2696CB4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75EBA31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6BDDD23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מיוחד</w:t>
            </w:r>
          </w:p>
        </w:tc>
        <w:tc>
          <w:tcPr>
            <w:tcW w:w="1587" w:type="dxa"/>
            <w:shd w:val="clear" w:color="auto" w:fill="auto"/>
            <w:noWrap/>
            <w:hideMark/>
          </w:tcPr>
          <w:p w14:paraId="37D5C4C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9,479</w:t>
            </w:r>
          </w:p>
        </w:tc>
      </w:tr>
      <w:tr w:rsidR="00E5206B" w:rsidRPr="00B157E6" w14:paraId="30DFAE2C" w14:textId="77777777" w:rsidTr="00054339">
        <w:trPr>
          <w:trHeight w:val="450"/>
          <w:jc w:val="center"/>
        </w:trPr>
        <w:tc>
          <w:tcPr>
            <w:tcW w:w="737" w:type="dxa"/>
            <w:shd w:val="clear" w:color="auto" w:fill="auto"/>
            <w:noWrap/>
            <w:vAlign w:val="center"/>
            <w:hideMark/>
          </w:tcPr>
          <w:p w14:paraId="288D49C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759</w:t>
            </w:r>
          </w:p>
        </w:tc>
        <w:tc>
          <w:tcPr>
            <w:tcW w:w="1560" w:type="dxa"/>
            <w:shd w:val="clear" w:color="auto" w:fill="auto"/>
            <w:noWrap/>
            <w:hideMark/>
          </w:tcPr>
          <w:p w14:paraId="4F54F59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095EA3EF" w14:textId="7271B47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0EC3C7E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07D834E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מיוחד</w:t>
            </w:r>
          </w:p>
        </w:tc>
        <w:tc>
          <w:tcPr>
            <w:tcW w:w="1587" w:type="dxa"/>
            <w:shd w:val="clear" w:color="auto" w:fill="auto"/>
            <w:noWrap/>
            <w:hideMark/>
          </w:tcPr>
          <w:p w14:paraId="0C72F2F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9,479</w:t>
            </w:r>
          </w:p>
        </w:tc>
      </w:tr>
      <w:tr w:rsidR="00E5206B" w:rsidRPr="00B157E6" w14:paraId="301F9D74" w14:textId="77777777" w:rsidTr="00054339">
        <w:trPr>
          <w:trHeight w:val="450"/>
          <w:jc w:val="center"/>
        </w:trPr>
        <w:tc>
          <w:tcPr>
            <w:tcW w:w="737" w:type="dxa"/>
            <w:shd w:val="clear" w:color="auto" w:fill="auto"/>
            <w:noWrap/>
            <w:vAlign w:val="center"/>
            <w:hideMark/>
          </w:tcPr>
          <w:p w14:paraId="1029898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760</w:t>
            </w:r>
          </w:p>
        </w:tc>
        <w:tc>
          <w:tcPr>
            <w:tcW w:w="1560" w:type="dxa"/>
            <w:shd w:val="clear" w:color="auto" w:fill="auto"/>
            <w:noWrap/>
            <w:hideMark/>
          </w:tcPr>
          <w:p w14:paraId="248ECF9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15BDFCB7" w14:textId="31C04BB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3494C8C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4AE855E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מיוחד</w:t>
            </w:r>
          </w:p>
        </w:tc>
        <w:tc>
          <w:tcPr>
            <w:tcW w:w="1587" w:type="dxa"/>
            <w:shd w:val="clear" w:color="auto" w:fill="auto"/>
            <w:noWrap/>
            <w:hideMark/>
          </w:tcPr>
          <w:p w14:paraId="4E33B12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8,092</w:t>
            </w:r>
          </w:p>
        </w:tc>
      </w:tr>
      <w:tr w:rsidR="00E5206B" w:rsidRPr="00B157E6" w14:paraId="3D883CB1" w14:textId="77777777" w:rsidTr="00054339">
        <w:trPr>
          <w:trHeight w:val="450"/>
          <w:jc w:val="center"/>
        </w:trPr>
        <w:tc>
          <w:tcPr>
            <w:tcW w:w="737" w:type="dxa"/>
            <w:shd w:val="clear" w:color="auto" w:fill="auto"/>
            <w:noWrap/>
            <w:vAlign w:val="center"/>
            <w:hideMark/>
          </w:tcPr>
          <w:p w14:paraId="47E829C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761</w:t>
            </w:r>
          </w:p>
        </w:tc>
        <w:tc>
          <w:tcPr>
            <w:tcW w:w="1560" w:type="dxa"/>
            <w:shd w:val="clear" w:color="auto" w:fill="auto"/>
            <w:noWrap/>
            <w:hideMark/>
          </w:tcPr>
          <w:p w14:paraId="3097B1C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468CDEA3" w14:textId="7540C9D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2545F2E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078439A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מיוחד</w:t>
            </w:r>
          </w:p>
        </w:tc>
        <w:tc>
          <w:tcPr>
            <w:tcW w:w="1587" w:type="dxa"/>
            <w:shd w:val="clear" w:color="auto" w:fill="auto"/>
            <w:noWrap/>
            <w:hideMark/>
          </w:tcPr>
          <w:p w14:paraId="76A5465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7,514</w:t>
            </w:r>
          </w:p>
        </w:tc>
      </w:tr>
      <w:tr w:rsidR="00E5206B" w:rsidRPr="00B157E6" w14:paraId="33C0BEA5" w14:textId="77777777" w:rsidTr="00054339">
        <w:trPr>
          <w:trHeight w:val="450"/>
          <w:jc w:val="center"/>
        </w:trPr>
        <w:tc>
          <w:tcPr>
            <w:tcW w:w="737" w:type="dxa"/>
            <w:shd w:val="clear" w:color="auto" w:fill="auto"/>
            <w:noWrap/>
            <w:vAlign w:val="center"/>
            <w:hideMark/>
          </w:tcPr>
          <w:p w14:paraId="2E8D180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762</w:t>
            </w:r>
          </w:p>
        </w:tc>
        <w:tc>
          <w:tcPr>
            <w:tcW w:w="1560" w:type="dxa"/>
            <w:shd w:val="clear" w:color="auto" w:fill="auto"/>
            <w:noWrap/>
            <w:hideMark/>
          </w:tcPr>
          <w:p w14:paraId="75E0D56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1040040100</w:t>
            </w:r>
          </w:p>
        </w:tc>
        <w:tc>
          <w:tcPr>
            <w:tcW w:w="2041" w:type="dxa"/>
            <w:shd w:val="clear" w:color="auto" w:fill="auto"/>
            <w:hideMark/>
          </w:tcPr>
          <w:p w14:paraId="4D67EE71" w14:textId="212C3EA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דבקים לאריחים: הגדרות ודרישות</w:t>
            </w:r>
          </w:p>
        </w:tc>
        <w:tc>
          <w:tcPr>
            <w:tcW w:w="1701" w:type="dxa"/>
            <w:shd w:val="clear" w:color="auto" w:fill="auto"/>
            <w:vAlign w:val="center"/>
            <w:hideMark/>
          </w:tcPr>
          <w:p w14:paraId="2733420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C</w:t>
            </w:r>
            <w:r w:rsidRPr="00B157E6">
              <w:rPr>
                <w:rFonts w:ascii="David" w:hAnsi="David" w:cs="David"/>
                <w:color w:val="080908"/>
                <w:rtl/>
              </w:rPr>
              <w:t>" דבקים לאריחים-דבק צמנטי</w:t>
            </w:r>
          </w:p>
        </w:tc>
        <w:tc>
          <w:tcPr>
            <w:tcW w:w="2381" w:type="dxa"/>
            <w:shd w:val="clear" w:color="auto" w:fill="auto"/>
            <w:vAlign w:val="center"/>
            <w:hideMark/>
          </w:tcPr>
          <w:p w14:paraId="74793D1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דבק צמנט מיוחד</w:t>
            </w:r>
          </w:p>
        </w:tc>
        <w:tc>
          <w:tcPr>
            <w:tcW w:w="1587" w:type="dxa"/>
            <w:shd w:val="clear" w:color="auto" w:fill="auto"/>
            <w:noWrap/>
            <w:hideMark/>
          </w:tcPr>
          <w:p w14:paraId="6A28A14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8,092</w:t>
            </w:r>
          </w:p>
        </w:tc>
      </w:tr>
      <w:tr w:rsidR="00E5206B" w:rsidRPr="00B157E6" w14:paraId="2236C989" w14:textId="77777777" w:rsidTr="00054339">
        <w:trPr>
          <w:trHeight w:val="450"/>
          <w:jc w:val="center"/>
        </w:trPr>
        <w:tc>
          <w:tcPr>
            <w:tcW w:w="737" w:type="dxa"/>
            <w:shd w:val="clear" w:color="auto" w:fill="auto"/>
            <w:noWrap/>
            <w:vAlign w:val="center"/>
            <w:hideMark/>
          </w:tcPr>
          <w:p w14:paraId="045E983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763</w:t>
            </w:r>
          </w:p>
        </w:tc>
        <w:tc>
          <w:tcPr>
            <w:tcW w:w="1560" w:type="dxa"/>
            <w:shd w:val="clear" w:color="auto" w:fill="auto"/>
            <w:noWrap/>
            <w:hideMark/>
          </w:tcPr>
          <w:p w14:paraId="3C02020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1040070100</w:t>
            </w:r>
          </w:p>
        </w:tc>
        <w:tc>
          <w:tcPr>
            <w:tcW w:w="2041" w:type="dxa"/>
            <w:shd w:val="clear" w:color="auto" w:fill="auto"/>
            <w:hideMark/>
          </w:tcPr>
          <w:p w14:paraId="34154334" w14:textId="687532B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מיטות קומתיים לשימוש </w:t>
            </w:r>
            <w:proofErr w:type="spellStart"/>
            <w:r w:rsidRPr="004D7315">
              <w:rPr>
                <w:rFonts w:ascii="David" w:hAnsi="David" w:cs="David"/>
                <w:color w:val="080908"/>
                <w:rtl/>
              </w:rPr>
              <w:t>ביתי:דרישות</w:t>
            </w:r>
            <w:proofErr w:type="spellEnd"/>
            <w:r w:rsidRPr="004D7315">
              <w:rPr>
                <w:rFonts w:ascii="David" w:hAnsi="David" w:cs="David"/>
                <w:color w:val="080908"/>
                <w:rtl/>
              </w:rPr>
              <w:t xml:space="preserve"> בטיחות</w:t>
            </w:r>
          </w:p>
        </w:tc>
        <w:tc>
          <w:tcPr>
            <w:tcW w:w="1701" w:type="dxa"/>
            <w:shd w:val="clear" w:color="auto" w:fill="auto"/>
            <w:vAlign w:val="center"/>
            <w:hideMark/>
          </w:tcPr>
          <w:p w14:paraId="2EBFE84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מיטות </w:t>
            </w:r>
            <w:proofErr w:type="spellStart"/>
            <w:r w:rsidRPr="00B157E6">
              <w:rPr>
                <w:rFonts w:ascii="David" w:hAnsi="David" w:cs="David"/>
                <w:color w:val="080908"/>
                <w:rtl/>
              </w:rPr>
              <w:t>קומותיים</w:t>
            </w:r>
            <w:proofErr w:type="spellEnd"/>
            <w:r w:rsidRPr="00B157E6">
              <w:rPr>
                <w:rFonts w:ascii="David" w:hAnsi="David" w:cs="David"/>
                <w:color w:val="080908"/>
                <w:rtl/>
              </w:rPr>
              <w:t xml:space="preserve"> ומיטות גבוהות</w:t>
            </w:r>
          </w:p>
        </w:tc>
        <w:tc>
          <w:tcPr>
            <w:tcW w:w="2381" w:type="dxa"/>
            <w:shd w:val="clear" w:color="auto" w:fill="auto"/>
            <w:vAlign w:val="center"/>
            <w:hideMark/>
          </w:tcPr>
          <w:p w14:paraId="133DA83C" w14:textId="400195F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סיבית\</w:t>
            </w:r>
            <w:r w:rsidRPr="00B157E6">
              <w:rPr>
                <w:rFonts w:ascii="David" w:hAnsi="David" w:cs="David"/>
                <w:color w:val="080908"/>
              </w:rPr>
              <w:t>MDF</w:t>
            </w:r>
            <w:r w:rsidRPr="00B157E6">
              <w:rPr>
                <w:rFonts w:ascii="David" w:hAnsi="David" w:cs="David"/>
                <w:color w:val="080908"/>
                <w:rtl/>
              </w:rPr>
              <w:t>\מיטה גבוהה-לביד</w:t>
            </w:r>
          </w:p>
        </w:tc>
        <w:tc>
          <w:tcPr>
            <w:tcW w:w="1587" w:type="dxa"/>
            <w:shd w:val="clear" w:color="auto" w:fill="auto"/>
            <w:noWrap/>
            <w:hideMark/>
          </w:tcPr>
          <w:p w14:paraId="3F6BB62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6,612</w:t>
            </w:r>
          </w:p>
        </w:tc>
      </w:tr>
      <w:tr w:rsidR="00E5206B" w:rsidRPr="00B157E6" w14:paraId="1935BCF2" w14:textId="77777777" w:rsidTr="00054339">
        <w:trPr>
          <w:trHeight w:val="450"/>
          <w:jc w:val="center"/>
        </w:trPr>
        <w:tc>
          <w:tcPr>
            <w:tcW w:w="737" w:type="dxa"/>
            <w:shd w:val="clear" w:color="auto" w:fill="auto"/>
            <w:noWrap/>
            <w:vAlign w:val="center"/>
            <w:hideMark/>
          </w:tcPr>
          <w:p w14:paraId="2ADE536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764</w:t>
            </w:r>
          </w:p>
        </w:tc>
        <w:tc>
          <w:tcPr>
            <w:tcW w:w="1560" w:type="dxa"/>
            <w:shd w:val="clear" w:color="auto" w:fill="auto"/>
            <w:noWrap/>
            <w:hideMark/>
          </w:tcPr>
          <w:p w14:paraId="2E33617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1040070100</w:t>
            </w:r>
          </w:p>
        </w:tc>
        <w:tc>
          <w:tcPr>
            <w:tcW w:w="2041" w:type="dxa"/>
            <w:shd w:val="clear" w:color="auto" w:fill="auto"/>
            <w:hideMark/>
          </w:tcPr>
          <w:p w14:paraId="042E655A" w14:textId="69B14A8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מיטות קומתיים לשימוש </w:t>
            </w:r>
            <w:proofErr w:type="spellStart"/>
            <w:r w:rsidRPr="004D7315">
              <w:rPr>
                <w:rFonts w:ascii="David" w:hAnsi="David" w:cs="David"/>
                <w:color w:val="080908"/>
                <w:rtl/>
              </w:rPr>
              <w:t>ביתי:דרישות</w:t>
            </w:r>
            <w:proofErr w:type="spellEnd"/>
            <w:r w:rsidRPr="004D7315">
              <w:rPr>
                <w:rFonts w:ascii="David" w:hAnsi="David" w:cs="David"/>
                <w:color w:val="080908"/>
                <w:rtl/>
              </w:rPr>
              <w:t xml:space="preserve"> בטיחות</w:t>
            </w:r>
          </w:p>
        </w:tc>
        <w:tc>
          <w:tcPr>
            <w:tcW w:w="1701" w:type="dxa"/>
            <w:shd w:val="clear" w:color="auto" w:fill="auto"/>
            <w:vAlign w:val="center"/>
            <w:hideMark/>
          </w:tcPr>
          <w:p w14:paraId="02F2E8B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מיטות </w:t>
            </w:r>
            <w:proofErr w:type="spellStart"/>
            <w:r w:rsidRPr="00B157E6">
              <w:rPr>
                <w:rFonts w:ascii="David" w:hAnsi="David" w:cs="David"/>
                <w:color w:val="080908"/>
                <w:rtl/>
              </w:rPr>
              <w:t>קומותיים</w:t>
            </w:r>
            <w:proofErr w:type="spellEnd"/>
            <w:r w:rsidRPr="00B157E6">
              <w:rPr>
                <w:rFonts w:ascii="David" w:hAnsi="David" w:cs="David"/>
                <w:color w:val="080908"/>
                <w:rtl/>
              </w:rPr>
              <w:t xml:space="preserve"> ומיטות גבוהות</w:t>
            </w:r>
          </w:p>
        </w:tc>
        <w:tc>
          <w:tcPr>
            <w:tcW w:w="2381" w:type="dxa"/>
            <w:shd w:val="clear" w:color="auto" w:fill="auto"/>
            <w:vAlign w:val="center"/>
            <w:hideMark/>
          </w:tcPr>
          <w:p w14:paraId="3BD77998" w14:textId="17E350D8"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מיטה גבוהה-ללא מוצרי עץ</w:t>
            </w:r>
          </w:p>
        </w:tc>
        <w:tc>
          <w:tcPr>
            <w:tcW w:w="1587" w:type="dxa"/>
            <w:shd w:val="clear" w:color="auto" w:fill="auto"/>
            <w:noWrap/>
            <w:hideMark/>
          </w:tcPr>
          <w:p w14:paraId="54609B6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4,605</w:t>
            </w:r>
          </w:p>
        </w:tc>
      </w:tr>
      <w:tr w:rsidR="00E5206B" w:rsidRPr="00B157E6" w14:paraId="42793719" w14:textId="77777777" w:rsidTr="00054339">
        <w:trPr>
          <w:trHeight w:val="450"/>
          <w:jc w:val="center"/>
        </w:trPr>
        <w:tc>
          <w:tcPr>
            <w:tcW w:w="737" w:type="dxa"/>
            <w:shd w:val="clear" w:color="auto" w:fill="auto"/>
            <w:noWrap/>
            <w:vAlign w:val="center"/>
            <w:hideMark/>
          </w:tcPr>
          <w:p w14:paraId="3D9E483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765</w:t>
            </w:r>
          </w:p>
        </w:tc>
        <w:tc>
          <w:tcPr>
            <w:tcW w:w="1560" w:type="dxa"/>
            <w:shd w:val="clear" w:color="auto" w:fill="auto"/>
            <w:noWrap/>
            <w:hideMark/>
          </w:tcPr>
          <w:p w14:paraId="7C441CB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1040070100</w:t>
            </w:r>
          </w:p>
        </w:tc>
        <w:tc>
          <w:tcPr>
            <w:tcW w:w="2041" w:type="dxa"/>
            <w:shd w:val="clear" w:color="auto" w:fill="auto"/>
            <w:hideMark/>
          </w:tcPr>
          <w:p w14:paraId="5C0EC364" w14:textId="79CE566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מיטות קומתיים לשימוש </w:t>
            </w:r>
            <w:proofErr w:type="spellStart"/>
            <w:r w:rsidRPr="004D7315">
              <w:rPr>
                <w:rFonts w:ascii="David" w:hAnsi="David" w:cs="David"/>
                <w:color w:val="080908"/>
                <w:rtl/>
              </w:rPr>
              <w:t>ביתי:דרישות</w:t>
            </w:r>
            <w:proofErr w:type="spellEnd"/>
            <w:r w:rsidRPr="004D7315">
              <w:rPr>
                <w:rFonts w:ascii="David" w:hAnsi="David" w:cs="David"/>
                <w:color w:val="080908"/>
                <w:rtl/>
              </w:rPr>
              <w:t xml:space="preserve"> בטיחות</w:t>
            </w:r>
          </w:p>
        </w:tc>
        <w:tc>
          <w:tcPr>
            <w:tcW w:w="1701" w:type="dxa"/>
            <w:shd w:val="clear" w:color="auto" w:fill="auto"/>
            <w:vAlign w:val="center"/>
            <w:hideMark/>
          </w:tcPr>
          <w:p w14:paraId="3D6AB99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מיטות </w:t>
            </w:r>
            <w:proofErr w:type="spellStart"/>
            <w:r w:rsidRPr="00B157E6">
              <w:rPr>
                <w:rFonts w:ascii="David" w:hAnsi="David" w:cs="David"/>
                <w:color w:val="080908"/>
                <w:rtl/>
              </w:rPr>
              <w:t>קומותיים</w:t>
            </w:r>
            <w:proofErr w:type="spellEnd"/>
            <w:r w:rsidRPr="00B157E6">
              <w:rPr>
                <w:rFonts w:ascii="David" w:hAnsi="David" w:cs="David"/>
                <w:color w:val="080908"/>
                <w:rtl/>
              </w:rPr>
              <w:t xml:space="preserve"> ומיטות גבוהות</w:t>
            </w:r>
          </w:p>
        </w:tc>
        <w:tc>
          <w:tcPr>
            <w:tcW w:w="2381" w:type="dxa"/>
            <w:shd w:val="clear" w:color="auto" w:fill="auto"/>
            <w:vAlign w:val="center"/>
            <w:hideMark/>
          </w:tcPr>
          <w:p w14:paraId="425F46D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סיבית\</w:t>
            </w:r>
            <w:r w:rsidRPr="00B157E6">
              <w:rPr>
                <w:rFonts w:ascii="David" w:hAnsi="David" w:cs="David"/>
                <w:color w:val="080908"/>
              </w:rPr>
              <w:t>MDF</w:t>
            </w:r>
            <w:r w:rsidRPr="00B157E6">
              <w:rPr>
                <w:rFonts w:ascii="David" w:hAnsi="David" w:cs="David"/>
                <w:color w:val="080908"/>
                <w:rtl/>
              </w:rPr>
              <w:t xml:space="preserve">\מיטת </w:t>
            </w:r>
            <w:proofErr w:type="spellStart"/>
            <w:r w:rsidRPr="00B157E6">
              <w:rPr>
                <w:rFonts w:ascii="David" w:hAnsi="David" w:cs="David"/>
                <w:color w:val="080908"/>
                <w:rtl/>
              </w:rPr>
              <w:t>קומותיים</w:t>
            </w:r>
            <w:proofErr w:type="spellEnd"/>
            <w:r w:rsidRPr="00B157E6">
              <w:rPr>
                <w:rFonts w:ascii="David" w:hAnsi="David" w:cs="David"/>
                <w:color w:val="080908"/>
                <w:rtl/>
              </w:rPr>
              <w:t>-לביד</w:t>
            </w:r>
          </w:p>
        </w:tc>
        <w:tc>
          <w:tcPr>
            <w:tcW w:w="1587" w:type="dxa"/>
            <w:shd w:val="clear" w:color="auto" w:fill="auto"/>
            <w:noWrap/>
            <w:hideMark/>
          </w:tcPr>
          <w:p w14:paraId="5C2CEC7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6,680</w:t>
            </w:r>
          </w:p>
        </w:tc>
      </w:tr>
      <w:tr w:rsidR="00E5206B" w:rsidRPr="00B157E6" w14:paraId="499AB95D" w14:textId="77777777" w:rsidTr="00054339">
        <w:trPr>
          <w:trHeight w:val="450"/>
          <w:jc w:val="center"/>
        </w:trPr>
        <w:tc>
          <w:tcPr>
            <w:tcW w:w="737" w:type="dxa"/>
            <w:shd w:val="clear" w:color="auto" w:fill="auto"/>
            <w:noWrap/>
            <w:vAlign w:val="center"/>
            <w:hideMark/>
          </w:tcPr>
          <w:p w14:paraId="3F43A30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766</w:t>
            </w:r>
          </w:p>
        </w:tc>
        <w:tc>
          <w:tcPr>
            <w:tcW w:w="1560" w:type="dxa"/>
            <w:shd w:val="clear" w:color="auto" w:fill="auto"/>
            <w:noWrap/>
            <w:hideMark/>
          </w:tcPr>
          <w:p w14:paraId="20D33C4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1040070100</w:t>
            </w:r>
          </w:p>
        </w:tc>
        <w:tc>
          <w:tcPr>
            <w:tcW w:w="2041" w:type="dxa"/>
            <w:shd w:val="clear" w:color="auto" w:fill="auto"/>
            <w:hideMark/>
          </w:tcPr>
          <w:p w14:paraId="62BC7B15" w14:textId="6682B4D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מיטות קומתיים לשימוש </w:t>
            </w:r>
            <w:proofErr w:type="spellStart"/>
            <w:r w:rsidRPr="004D7315">
              <w:rPr>
                <w:rFonts w:ascii="David" w:hAnsi="David" w:cs="David"/>
                <w:color w:val="080908"/>
                <w:rtl/>
              </w:rPr>
              <w:t>ביתי:דרישות</w:t>
            </w:r>
            <w:proofErr w:type="spellEnd"/>
            <w:r w:rsidRPr="004D7315">
              <w:rPr>
                <w:rFonts w:ascii="David" w:hAnsi="David" w:cs="David"/>
                <w:color w:val="080908"/>
                <w:rtl/>
              </w:rPr>
              <w:t xml:space="preserve"> בטיחות</w:t>
            </w:r>
          </w:p>
        </w:tc>
        <w:tc>
          <w:tcPr>
            <w:tcW w:w="1701" w:type="dxa"/>
            <w:shd w:val="clear" w:color="auto" w:fill="auto"/>
            <w:vAlign w:val="center"/>
            <w:hideMark/>
          </w:tcPr>
          <w:p w14:paraId="73CAC82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מיטות </w:t>
            </w:r>
            <w:proofErr w:type="spellStart"/>
            <w:r w:rsidRPr="00B157E6">
              <w:rPr>
                <w:rFonts w:ascii="David" w:hAnsi="David" w:cs="David"/>
                <w:color w:val="080908"/>
                <w:rtl/>
              </w:rPr>
              <w:t>קומותיים</w:t>
            </w:r>
            <w:proofErr w:type="spellEnd"/>
            <w:r w:rsidRPr="00B157E6">
              <w:rPr>
                <w:rFonts w:ascii="David" w:hAnsi="David" w:cs="David"/>
                <w:color w:val="080908"/>
                <w:rtl/>
              </w:rPr>
              <w:t xml:space="preserve"> ומיטות גבוהות</w:t>
            </w:r>
          </w:p>
        </w:tc>
        <w:tc>
          <w:tcPr>
            <w:tcW w:w="2381" w:type="dxa"/>
            <w:shd w:val="clear" w:color="auto" w:fill="auto"/>
            <w:vAlign w:val="center"/>
            <w:hideMark/>
          </w:tcPr>
          <w:p w14:paraId="456DF6E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מיטת </w:t>
            </w:r>
            <w:proofErr w:type="spellStart"/>
            <w:r w:rsidRPr="00B157E6">
              <w:rPr>
                <w:rFonts w:ascii="David" w:hAnsi="David" w:cs="David"/>
                <w:color w:val="080908"/>
                <w:rtl/>
              </w:rPr>
              <w:t>קומותיים</w:t>
            </w:r>
            <w:proofErr w:type="spellEnd"/>
            <w:r w:rsidRPr="00B157E6">
              <w:rPr>
                <w:rFonts w:ascii="David" w:hAnsi="David" w:cs="David"/>
                <w:color w:val="080908"/>
                <w:rtl/>
              </w:rPr>
              <w:t>-ללא מוצרי עץ</w:t>
            </w:r>
          </w:p>
        </w:tc>
        <w:tc>
          <w:tcPr>
            <w:tcW w:w="1587" w:type="dxa"/>
            <w:shd w:val="clear" w:color="auto" w:fill="auto"/>
            <w:noWrap/>
            <w:hideMark/>
          </w:tcPr>
          <w:p w14:paraId="26A601A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4,948</w:t>
            </w:r>
          </w:p>
        </w:tc>
      </w:tr>
      <w:tr w:rsidR="00E5206B" w:rsidRPr="00B157E6" w14:paraId="3F16392A" w14:textId="77777777" w:rsidTr="00054339">
        <w:trPr>
          <w:trHeight w:val="450"/>
          <w:jc w:val="center"/>
        </w:trPr>
        <w:tc>
          <w:tcPr>
            <w:tcW w:w="737" w:type="dxa"/>
            <w:shd w:val="clear" w:color="auto" w:fill="auto"/>
            <w:noWrap/>
            <w:vAlign w:val="center"/>
            <w:hideMark/>
          </w:tcPr>
          <w:p w14:paraId="4FC6001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767</w:t>
            </w:r>
          </w:p>
        </w:tc>
        <w:tc>
          <w:tcPr>
            <w:tcW w:w="1560" w:type="dxa"/>
            <w:shd w:val="clear" w:color="auto" w:fill="auto"/>
            <w:noWrap/>
            <w:hideMark/>
          </w:tcPr>
          <w:p w14:paraId="79FF8F3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1042100200</w:t>
            </w:r>
          </w:p>
        </w:tc>
        <w:tc>
          <w:tcPr>
            <w:tcW w:w="2041" w:type="dxa"/>
            <w:shd w:val="clear" w:color="auto" w:fill="auto"/>
            <w:hideMark/>
          </w:tcPr>
          <w:p w14:paraId="5C25DE50" w14:textId="239FA1F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אופניים: אופני עיר ואופניים לשבילי רכיבה</w:t>
            </w:r>
          </w:p>
        </w:tc>
        <w:tc>
          <w:tcPr>
            <w:tcW w:w="1701" w:type="dxa"/>
            <w:shd w:val="clear" w:color="auto" w:fill="auto"/>
            <w:vAlign w:val="center"/>
            <w:hideMark/>
          </w:tcPr>
          <w:p w14:paraId="33CE78D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אופני עיר ושבילי רכיבה</w:t>
            </w:r>
          </w:p>
        </w:tc>
        <w:tc>
          <w:tcPr>
            <w:tcW w:w="2381" w:type="dxa"/>
            <w:shd w:val="clear" w:color="auto" w:fill="auto"/>
            <w:vAlign w:val="center"/>
            <w:hideMark/>
          </w:tcPr>
          <w:p w14:paraId="12FF429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בגירים צעירים עם שרשרת הינע ונושא מטען</w:t>
            </w:r>
          </w:p>
        </w:tc>
        <w:tc>
          <w:tcPr>
            <w:tcW w:w="1587" w:type="dxa"/>
            <w:shd w:val="clear" w:color="auto" w:fill="auto"/>
            <w:noWrap/>
            <w:hideMark/>
          </w:tcPr>
          <w:p w14:paraId="65A9D32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6,207</w:t>
            </w:r>
          </w:p>
        </w:tc>
      </w:tr>
      <w:tr w:rsidR="00E5206B" w:rsidRPr="00B157E6" w14:paraId="25A97CA0" w14:textId="77777777" w:rsidTr="00054339">
        <w:trPr>
          <w:trHeight w:val="450"/>
          <w:jc w:val="center"/>
        </w:trPr>
        <w:tc>
          <w:tcPr>
            <w:tcW w:w="737" w:type="dxa"/>
            <w:shd w:val="clear" w:color="auto" w:fill="auto"/>
            <w:noWrap/>
            <w:vAlign w:val="center"/>
            <w:hideMark/>
          </w:tcPr>
          <w:p w14:paraId="529BCA5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768</w:t>
            </w:r>
          </w:p>
        </w:tc>
        <w:tc>
          <w:tcPr>
            <w:tcW w:w="1560" w:type="dxa"/>
            <w:shd w:val="clear" w:color="auto" w:fill="auto"/>
            <w:noWrap/>
            <w:hideMark/>
          </w:tcPr>
          <w:p w14:paraId="3DAF1DE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1042100200</w:t>
            </w:r>
          </w:p>
        </w:tc>
        <w:tc>
          <w:tcPr>
            <w:tcW w:w="2041" w:type="dxa"/>
            <w:shd w:val="clear" w:color="auto" w:fill="auto"/>
            <w:hideMark/>
          </w:tcPr>
          <w:p w14:paraId="021B6278" w14:textId="3D2A6E9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אופניים: אופני עיר ואופניים לשבילי רכיבה</w:t>
            </w:r>
          </w:p>
        </w:tc>
        <w:tc>
          <w:tcPr>
            <w:tcW w:w="1701" w:type="dxa"/>
            <w:shd w:val="clear" w:color="auto" w:fill="auto"/>
            <w:vAlign w:val="center"/>
            <w:hideMark/>
          </w:tcPr>
          <w:p w14:paraId="6F9D3B8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אופני עיר ושבילי רכיבה</w:t>
            </w:r>
          </w:p>
        </w:tc>
        <w:tc>
          <w:tcPr>
            <w:tcW w:w="2381" w:type="dxa"/>
            <w:shd w:val="clear" w:color="auto" w:fill="auto"/>
            <w:vAlign w:val="center"/>
            <w:hideMark/>
          </w:tcPr>
          <w:p w14:paraId="7E00C09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בגירים צעירים עם רצועת הינע ונושא מטען</w:t>
            </w:r>
          </w:p>
        </w:tc>
        <w:tc>
          <w:tcPr>
            <w:tcW w:w="1587" w:type="dxa"/>
            <w:shd w:val="clear" w:color="auto" w:fill="auto"/>
            <w:noWrap/>
            <w:hideMark/>
          </w:tcPr>
          <w:p w14:paraId="7DEA6EC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6,207</w:t>
            </w:r>
          </w:p>
        </w:tc>
      </w:tr>
      <w:tr w:rsidR="00E5206B" w:rsidRPr="00B157E6" w14:paraId="04B21ADC" w14:textId="77777777" w:rsidTr="00054339">
        <w:trPr>
          <w:trHeight w:val="450"/>
          <w:jc w:val="center"/>
        </w:trPr>
        <w:tc>
          <w:tcPr>
            <w:tcW w:w="737" w:type="dxa"/>
            <w:shd w:val="clear" w:color="auto" w:fill="auto"/>
            <w:noWrap/>
            <w:vAlign w:val="center"/>
            <w:hideMark/>
          </w:tcPr>
          <w:p w14:paraId="721ECAF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769</w:t>
            </w:r>
          </w:p>
        </w:tc>
        <w:tc>
          <w:tcPr>
            <w:tcW w:w="1560" w:type="dxa"/>
            <w:shd w:val="clear" w:color="auto" w:fill="auto"/>
            <w:noWrap/>
            <w:hideMark/>
          </w:tcPr>
          <w:p w14:paraId="225DFC9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1042100200</w:t>
            </w:r>
          </w:p>
        </w:tc>
        <w:tc>
          <w:tcPr>
            <w:tcW w:w="2041" w:type="dxa"/>
            <w:shd w:val="clear" w:color="auto" w:fill="auto"/>
            <w:hideMark/>
          </w:tcPr>
          <w:p w14:paraId="0AB0EF93" w14:textId="3CCBEF9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אופניים: אופני עיר ואופניים לשבילי רכיבה</w:t>
            </w:r>
          </w:p>
        </w:tc>
        <w:tc>
          <w:tcPr>
            <w:tcW w:w="1701" w:type="dxa"/>
            <w:shd w:val="clear" w:color="auto" w:fill="auto"/>
            <w:vAlign w:val="center"/>
            <w:hideMark/>
          </w:tcPr>
          <w:p w14:paraId="40E39A6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אופני עיר ושבילי רכיבה</w:t>
            </w:r>
          </w:p>
        </w:tc>
        <w:tc>
          <w:tcPr>
            <w:tcW w:w="2381" w:type="dxa"/>
            <w:shd w:val="clear" w:color="auto" w:fill="auto"/>
            <w:vAlign w:val="center"/>
            <w:hideMark/>
          </w:tcPr>
          <w:p w14:paraId="76A6CCCF" w14:textId="06A12AB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בגירים צעירים עם רצועת הינע</w:t>
            </w:r>
          </w:p>
        </w:tc>
        <w:tc>
          <w:tcPr>
            <w:tcW w:w="1587" w:type="dxa"/>
            <w:shd w:val="clear" w:color="auto" w:fill="auto"/>
            <w:noWrap/>
            <w:hideMark/>
          </w:tcPr>
          <w:p w14:paraId="780C234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6,207</w:t>
            </w:r>
          </w:p>
        </w:tc>
      </w:tr>
      <w:tr w:rsidR="00E5206B" w:rsidRPr="00B157E6" w14:paraId="1BD0DF4E" w14:textId="77777777" w:rsidTr="00054339">
        <w:trPr>
          <w:trHeight w:val="450"/>
          <w:jc w:val="center"/>
        </w:trPr>
        <w:tc>
          <w:tcPr>
            <w:tcW w:w="737" w:type="dxa"/>
            <w:shd w:val="clear" w:color="auto" w:fill="auto"/>
            <w:noWrap/>
            <w:vAlign w:val="center"/>
            <w:hideMark/>
          </w:tcPr>
          <w:p w14:paraId="3FBD291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770</w:t>
            </w:r>
          </w:p>
        </w:tc>
        <w:tc>
          <w:tcPr>
            <w:tcW w:w="1560" w:type="dxa"/>
            <w:shd w:val="clear" w:color="auto" w:fill="auto"/>
            <w:noWrap/>
            <w:hideMark/>
          </w:tcPr>
          <w:p w14:paraId="56DE0F8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1042100200</w:t>
            </w:r>
          </w:p>
        </w:tc>
        <w:tc>
          <w:tcPr>
            <w:tcW w:w="2041" w:type="dxa"/>
            <w:shd w:val="clear" w:color="auto" w:fill="auto"/>
            <w:hideMark/>
          </w:tcPr>
          <w:p w14:paraId="200776E8" w14:textId="3196AE8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אופניים: אופני עיר ואופניים לשבילי רכיבה</w:t>
            </w:r>
          </w:p>
        </w:tc>
        <w:tc>
          <w:tcPr>
            <w:tcW w:w="1701" w:type="dxa"/>
            <w:shd w:val="clear" w:color="auto" w:fill="auto"/>
            <w:vAlign w:val="center"/>
            <w:hideMark/>
          </w:tcPr>
          <w:p w14:paraId="59695E3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אופני עיר ושבילי רכיבה</w:t>
            </w:r>
          </w:p>
        </w:tc>
        <w:tc>
          <w:tcPr>
            <w:tcW w:w="2381" w:type="dxa"/>
            <w:shd w:val="clear" w:color="auto" w:fill="auto"/>
            <w:vAlign w:val="center"/>
            <w:hideMark/>
          </w:tcPr>
          <w:p w14:paraId="3A50968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ISO5775</w:t>
            </w:r>
            <w:r w:rsidRPr="00B157E6">
              <w:rPr>
                <w:rFonts w:ascii="David" w:hAnsi="David" w:cs="David"/>
                <w:color w:val="080908"/>
                <w:rtl/>
              </w:rPr>
              <w:t>-חישוק, צמיגם ואבובים - התאמה ל</w:t>
            </w:r>
          </w:p>
        </w:tc>
        <w:tc>
          <w:tcPr>
            <w:tcW w:w="1587" w:type="dxa"/>
            <w:shd w:val="clear" w:color="auto" w:fill="auto"/>
            <w:noWrap/>
            <w:hideMark/>
          </w:tcPr>
          <w:p w14:paraId="40ABD9D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694</w:t>
            </w:r>
          </w:p>
        </w:tc>
      </w:tr>
      <w:tr w:rsidR="00E5206B" w:rsidRPr="00B157E6" w14:paraId="60F7F165" w14:textId="77777777" w:rsidTr="00054339">
        <w:trPr>
          <w:trHeight w:val="450"/>
          <w:jc w:val="center"/>
        </w:trPr>
        <w:tc>
          <w:tcPr>
            <w:tcW w:w="737" w:type="dxa"/>
            <w:shd w:val="clear" w:color="auto" w:fill="auto"/>
            <w:noWrap/>
            <w:vAlign w:val="center"/>
            <w:hideMark/>
          </w:tcPr>
          <w:p w14:paraId="371370C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771</w:t>
            </w:r>
          </w:p>
        </w:tc>
        <w:tc>
          <w:tcPr>
            <w:tcW w:w="1560" w:type="dxa"/>
            <w:shd w:val="clear" w:color="auto" w:fill="auto"/>
            <w:noWrap/>
            <w:hideMark/>
          </w:tcPr>
          <w:p w14:paraId="7FDA5A0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1042100200</w:t>
            </w:r>
          </w:p>
        </w:tc>
        <w:tc>
          <w:tcPr>
            <w:tcW w:w="2041" w:type="dxa"/>
            <w:shd w:val="clear" w:color="auto" w:fill="auto"/>
            <w:hideMark/>
          </w:tcPr>
          <w:p w14:paraId="76BCD9A4" w14:textId="5DC49F3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אופניים: אופני עיר ואופניים לשבילי רכיבה</w:t>
            </w:r>
          </w:p>
        </w:tc>
        <w:tc>
          <w:tcPr>
            <w:tcW w:w="1701" w:type="dxa"/>
            <w:shd w:val="clear" w:color="auto" w:fill="auto"/>
            <w:vAlign w:val="center"/>
            <w:hideMark/>
          </w:tcPr>
          <w:p w14:paraId="45F668C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אופני עיר ושבילי רכיבה</w:t>
            </w:r>
          </w:p>
        </w:tc>
        <w:tc>
          <w:tcPr>
            <w:tcW w:w="2381" w:type="dxa"/>
            <w:shd w:val="clear" w:color="auto" w:fill="auto"/>
            <w:vAlign w:val="center"/>
            <w:hideMark/>
          </w:tcPr>
          <w:p w14:paraId="191E9268" w14:textId="6FF0637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גלגל</w:t>
            </w:r>
          </w:p>
        </w:tc>
        <w:tc>
          <w:tcPr>
            <w:tcW w:w="1587" w:type="dxa"/>
            <w:shd w:val="clear" w:color="auto" w:fill="auto"/>
            <w:noWrap/>
            <w:hideMark/>
          </w:tcPr>
          <w:p w14:paraId="44E359C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1,365</w:t>
            </w:r>
          </w:p>
        </w:tc>
      </w:tr>
      <w:tr w:rsidR="00E5206B" w:rsidRPr="00B157E6" w14:paraId="46C5E958" w14:textId="77777777" w:rsidTr="00054339">
        <w:trPr>
          <w:trHeight w:val="450"/>
          <w:jc w:val="center"/>
        </w:trPr>
        <w:tc>
          <w:tcPr>
            <w:tcW w:w="737" w:type="dxa"/>
            <w:shd w:val="clear" w:color="auto" w:fill="auto"/>
            <w:noWrap/>
            <w:vAlign w:val="center"/>
            <w:hideMark/>
          </w:tcPr>
          <w:p w14:paraId="22F4A22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772</w:t>
            </w:r>
          </w:p>
        </w:tc>
        <w:tc>
          <w:tcPr>
            <w:tcW w:w="1560" w:type="dxa"/>
            <w:shd w:val="clear" w:color="auto" w:fill="auto"/>
            <w:noWrap/>
            <w:hideMark/>
          </w:tcPr>
          <w:p w14:paraId="1DFEAD8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1042720100</w:t>
            </w:r>
          </w:p>
        </w:tc>
        <w:tc>
          <w:tcPr>
            <w:tcW w:w="2041" w:type="dxa"/>
            <w:shd w:val="clear" w:color="auto" w:fill="auto"/>
            <w:hideMark/>
          </w:tcPr>
          <w:p w14:paraId="4E5406AF" w14:textId="09746CA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תכשירים לניקוי תנורים ולהסרת שומנים, המי</w:t>
            </w:r>
          </w:p>
        </w:tc>
        <w:tc>
          <w:tcPr>
            <w:tcW w:w="1701" w:type="dxa"/>
            <w:shd w:val="clear" w:color="auto" w:fill="auto"/>
            <w:vAlign w:val="center"/>
            <w:hideMark/>
          </w:tcPr>
          <w:p w14:paraId="08913DF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תכשיר להסרת שומנים</w:t>
            </w:r>
          </w:p>
        </w:tc>
        <w:tc>
          <w:tcPr>
            <w:tcW w:w="2381" w:type="dxa"/>
            <w:shd w:val="clear" w:color="auto" w:fill="auto"/>
            <w:vAlign w:val="center"/>
            <w:hideMark/>
          </w:tcPr>
          <w:p w14:paraId="4703172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תכשיר להסרת שומנים</w:t>
            </w:r>
          </w:p>
        </w:tc>
        <w:tc>
          <w:tcPr>
            <w:tcW w:w="1587" w:type="dxa"/>
            <w:shd w:val="clear" w:color="auto" w:fill="auto"/>
            <w:noWrap/>
            <w:hideMark/>
          </w:tcPr>
          <w:p w14:paraId="5C9B242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1,379</w:t>
            </w:r>
          </w:p>
        </w:tc>
      </w:tr>
      <w:tr w:rsidR="00E5206B" w:rsidRPr="00B157E6" w14:paraId="5304BF08" w14:textId="77777777" w:rsidTr="00054339">
        <w:trPr>
          <w:trHeight w:val="450"/>
          <w:jc w:val="center"/>
        </w:trPr>
        <w:tc>
          <w:tcPr>
            <w:tcW w:w="737" w:type="dxa"/>
            <w:shd w:val="clear" w:color="auto" w:fill="auto"/>
            <w:noWrap/>
            <w:vAlign w:val="center"/>
            <w:hideMark/>
          </w:tcPr>
          <w:p w14:paraId="3195A94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773</w:t>
            </w:r>
          </w:p>
        </w:tc>
        <w:tc>
          <w:tcPr>
            <w:tcW w:w="1560" w:type="dxa"/>
            <w:shd w:val="clear" w:color="auto" w:fill="auto"/>
            <w:noWrap/>
            <w:hideMark/>
          </w:tcPr>
          <w:p w14:paraId="558B567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1044020101</w:t>
            </w:r>
          </w:p>
        </w:tc>
        <w:tc>
          <w:tcPr>
            <w:tcW w:w="2041" w:type="dxa"/>
            <w:shd w:val="clear" w:color="auto" w:fill="auto"/>
            <w:hideMark/>
          </w:tcPr>
          <w:p w14:paraId="5D80047E" w14:textId="2212B25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w:t>
            </w:r>
            <w:proofErr w:type="spellStart"/>
            <w:r w:rsidRPr="004D7315">
              <w:rPr>
                <w:rFonts w:ascii="David" w:hAnsi="David" w:cs="David"/>
                <w:color w:val="080908"/>
                <w:rtl/>
              </w:rPr>
              <w:t>פרופילי</w:t>
            </w:r>
            <w:proofErr w:type="spellEnd"/>
            <w:r w:rsidRPr="004D7315">
              <w:rPr>
                <w:rFonts w:ascii="David" w:hAnsi="David" w:cs="David"/>
                <w:color w:val="080908"/>
                <w:rtl/>
              </w:rPr>
              <w:t xml:space="preserve"> אלומיניום לשימושים ארכיטקטוניים</w:t>
            </w:r>
          </w:p>
        </w:tc>
        <w:tc>
          <w:tcPr>
            <w:tcW w:w="1701" w:type="dxa"/>
            <w:shd w:val="clear" w:color="auto" w:fill="auto"/>
            <w:vAlign w:val="center"/>
            <w:hideMark/>
          </w:tcPr>
          <w:p w14:paraId="13392EA4"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אלומיניום</w:t>
            </w:r>
          </w:p>
        </w:tc>
        <w:tc>
          <w:tcPr>
            <w:tcW w:w="2381" w:type="dxa"/>
            <w:shd w:val="clear" w:color="auto" w:fill="auto"/>
            <w:vAlign w:val="center"/>
            <w:hideMark/>
          </w:tcPr>
          <w:p w14:paraId="13BF0D6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בדיקות מכאניות-5 פרופילים</w:t>
            </w:r>
          </w:p>
        </w:tc>
        <w:tc>
          <w:tcPr>
            <w:tcW w:w="1587" w:type="dxa"/>
            <w:shd w:val="clear" w:color="auto" w:fill="auto"/>
            <w:noWrap/>
            <w:hideMark/>
          </w:tcPr>
          <w:p w14:paraId="2371779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6,105</w:t>
            </w:r>
          </w:p>
        </w:tc>
      </w:tr>
      <w:tr w:rsidR="00E5206B" w:rsidRPr="00B157E6" w14:paraId="10872B86" w14:textId="77777777" w:rsidTr="00054339">
        <w:trPr>
          <w:trHeight w:val="450"/>
          <w:jc w:val="center"/>
        </w:trPr>
        <w:tc>
          <w:tcPr>
            <w:tcW w:w="737" w:type="dxa"/>
            <w:shd w:val="clear" w:color="auto" w:fill="auto"/>
            <w:noWrap/>
            <w:vAlign w:val="center"/>
            <w:hideMark/>
          </w:tcPr>
          <w:p w14:paraId="7821691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774</w:t>
            </w:r>
          </w:p>
        </w:tc>
        <w:tc>
          <w:tcPr>
            <w:tcW w:w="1560" w:type="dxa"/>
            <w:shd w:val="clear" w:color="auto" w:fill="auto"/>
            <w:noWrap/>
            <w:hideMark/>
          </w:tcPr>
          <w:p w14:paraId="34C8EF9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1044020101</w:t>
            </w:r>
          </w:p>
        </w:tc>
        <w:tc>
          <w:tcPr>
            <w:tcW w:w="2041" w:type="dxa"/>
            <w:shd w:val="clear" w:color="auto" w:fill="auto"/>
            <w:hideMark/>
          </w:tcPr>
          <w:p w14:paraId="1B9B7CA6" w14:textId="4F1A55C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w:t>
            </w:r>
            <w:proofErr w:type="spellStart"/>
            <w:r w:rsidRPr="004D7315">
              <w:rPr>
                <w:rFonts w:ascii="David" w:hAnsi="David" w:cs="David"/>
                <w:color w:val="080908"/>
                <w:rtl/>
              </w:rPr>
              <w:t>פרופילי</w:t>
            </w:r>
            <w:proofErr w:type="spellEnd"/>
            <w:r w:rsidRPr="004D7315">
              <w:rPr>
                <w:rFonts w:ascii="David" w:hAnsi="David" w:cs="David"/>
                <w:color w:val="080908"/>
                <w:rtl/>
              </w:rPr>
              <w:t xml:space="preserve"> אלומיניום לשימושים ארכיטקטוניים</w:t>
            </w:r>
          </w:p>
        </w:tc>
        <w:tc>
          <w:tcPr>
            <w:tcW w:w="1701" w:type="dxa"/>
            <w:shd w:val="clear" w:color="auto" w:fill="auto"/>
            <w:vAlign w:val="center"/>
            <w:hideMark/>
          </w:tcPr>
          <w:p w14:paraId="3709A028"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פרופילי</w:t>
            </w:r>
            <w:proofErr w:type="spellEnd"/>
            <w:r w:rsidRPr="00B157E6">
              <w:rPr>
                <w:rFonts w:ascii="David" w:hAnsi="David" w:cs="David"/>
                <w:color w:val="080908"/>
                <w:rtl/>
              </w:rPr>
              <w:t xml:space="preserve"> אלומיניום</w:t>
            </w:r>
          </w:p>
        </w:tc>
        <w:tc>
          <w:tcPr>
            <w:tcW w:w="2381" w:type="dxa"/>
            <w:shd w:val="clear" w:color="auto" w:fill="auto"/>
            <w:vAlign w:val="center"/>
            <w:hideMark/>
          </w:tcPr>
          <w:p w14:paraId="0751ECA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קשיות</w:t>
            </w:r>
          </w:p>
        </w:tc>
        <w:tc>
          <w:tcPr>
            <w:tcW w:w="1587" w:type="dxa"/>
            <w:shd w:val="clear" w:color="auto" w:fill="auto"/>
            <w:noWrap/>
            <w:hideMark/>
          </w:tcPr>
          <w:p w14:paraId="6CF1BA5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4,371</w:t>
            </w:r>
          </w:p>
        </w:tc>
      </w:tr>
      <w:tr w:rsidR="00E5206B" w:rsidRPr="00B157E6" w14:paraId="2816290E" w14:textId="77777777" w:rsidTr="00054339">
        <w:trPr>
          <w:trHeight w:val="675"/>
          <w:jc w:val="center"/>
        </w:trPr>
        <w:tc>
          <w:tcPr>
            <w:tcW w:w="737" w:type="dxa"/>
            <w:shd w:val="clear" w:color="auto" w:fill="auto"/>
            <w:noWrap/>
            <w:vAlign w:val="center"/>
            <w:hideMark/>
          </w:tcPr>
          <w:p w14:paraId="2C9D6DE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775</w:t>
            </w:r>
          </w:p>
        </w:tc>
        <w:tc>
          <w:tcPr>
            <w:tcW w:w="1560" w:type="dxa"/>
            <w:shd w:val="clear" w:color="auto" w:fill="auto"/>
            <w:noWrap/>
            <w:hideMark/>
          </w:tcPr>
          <w:p w14:paraId="2E8DEF9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1044760100</w:t>
            </w:r>
          </w:p>
        </w:tc>
        <w:tc>
          <w:tcPr>
            <w:tcW w:w="2041" w:type="dxa"/>
            <w:shd w:val="clear" w:color="auto" w:fill="auto"/>
            <w:hideMark/>
          </w:tcPr>
          <w:p w14:paraId="162C4D71" w14:textId="25AD5D6F"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צנורות</w:t>
            </w:r>
            <w:proofErr w:type="spellEnd"/>
            <w:r w:rsidRPr="004D7315">
              <w:rPr>
                <w:rFonts w:ascii="David" w:hAnsi="David" w:cs="David"/>
                <w:color w:val="080908"/>
                <w:rtl/>
              </w:rPr>
              <w:t xml:space="preserve"> ואבזרים מפוליאתילן: מערכות לסילוק</w:t>
            </w:r>
          </w:p>
        </w:tc>
        <w:tc>
          <w:tcPr>
            <w:tcW w:w="1701" w:type="dxa"/>
            <w:shd w:val="clear" w:color="auto" w:fill="auto"/>
            <w:vAlign w:val="center"/>
            <w:hideMark/>
          </w:tcPr>
          <w:p w14:paraId="3CA3B1A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צינורות ואביזרים מפוליאתילן, מערכות </w:t>
            </w:r>
            <w:proofErr w:type="spellStart"/>
            <w:r w:rsidRPr="00B157E6">
              <w:rPr>
                <w:rFonts w:ascii="David" w:hAnsi="David" w:cs="David"/>
                <w:color w:val="080908"/>
                <w:rtl/>
              </w:rPr>
              <w:t>לסלוק</w:t>
            </w:r>
            <w:proofErr w:type="spellEnd"/>
            <w:r w:rsidRPr="00B157E6">
              <w:rPr>
                <w:rFonts w:ascii="David" w:hAnsi="David" w:cs="David"/>
                <w:color w:val="080908"/>
                <w:rtl/>
              </w:rPr>
              <w:t xml:space="preserve"> שפכים</w:t>
            </w:r>
          </w:p>
        </w:tc>
        <w:tc>
          <w:tcPr>
            <w:tcW w:w="2381" w:type="dxa"/>
            <w:shd w:val="clear" w:color="auto" w:fill="auto"/>
            <w:vAlign w:val="center"/>
            <w:hideMark/>
          </w:tcPr>
          <w:p w14:paraId="6EE2559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צינורות ואביזרים מפוליאתילן, מערכות </w:t>
            </w:r>
            <w:proofErr w:type="spellStart"/>
            <w:r w:rsidRPr="00B157E6">
              <w:rPr>
                <w:rFonts w:ascii="David" w:hAnsi="David" w:cs="David"/>
                <w:color w:val="080908"/>
                <w:rtl/>
              </w:rPr>
              <w:t>לסלוק</w:t>
            </w:r>
            <w:proofErr w:type="spellEnd"/>
            <w:r w:rsidRPr="00B157E6">
              <w:rPr>
                <w:rFonts w:ascii="David" w:hAnsi="David" w:cs="David"/>
                <w:color w:val="080908"/>
                <w:rtl/>
              </w:rPr>
              <w:t xml:space="preserve"> שפכים</w:t>
            </w:r>
          </w:p>
        </w:tc>
        <w:tc>
          <w:tcPr>
            <w:tcW w:w="1587" w:type="dxa"/>
            <w:shd w:val="clear" w:color="auto" w:fill="auto"/>
            <w:noWrap/>
            <w:hideMark/>
          </w:tcPr>
          <w:p w14:paraId="7BF95A9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3,861</w:t>
            </w:r>
          </w:p>
        </w:tc>
      </w:tr>
      <w:tr w:rsidR="00E5206B" w:rsidRPr="00B157E6" w14:paraId="160939EA" w14:textId="77777777" w:rsidTr="00054339">
        <w:trPr>
          <w:trHeight w:val="450"/>
          <w:jc w:val="center"/>
        </w:trPr>
        <w:tc>
          <w:tcPr>
            <w:tcW w:w="737" w:type="dxa"/>
            <w:shd w:val="clear" w:color="auto" w:fill="auto"/>
            <w:noWrap/>
            <w:vAlign w:val="center"/>
            <w:hideMark/>
          </w:tcPr>
          <w:p w14:paraId="7531C6D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776</w:t>
            </w:r>
          </w:p>
        </w:tc>
        <w:tc>
          <w:tcPr>
            <w:tcW w:w="1560" w:type="dxa"/>
            <w:shd w:val="clear" w:color="auto" w:fill="auto"/>
            <w:noWrap/>
            <w:hideMark/>
          </w:tcPr>
          <w:p w14:paraId="11A60E4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1044760100</w:t>
            </w:r>
          </w:p>
        </w:tc>
        <w:tc>
          <w:tcPr>
            <w:tcW w:w="2041" w:type="dxa"/>
            <w:shd w:val="clear" w:color="auto" w:fill="auto"/>
            <w:hideMark/>
          </w:tcPr>
          <w:p w14:paraId="2A7DC009" w14:textId="46F8DBF8"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צנורות</w:t>
            </w:r>
            <w:proofErr w:type="spellEnd"/>
            <w:r w:rsidRPr="004D7315">
              <w:rPr>
                <w:rFonts w:ascii="David" w:hAnsi="David" w:cs="David"/>
                <w:color w:val="080908"/>
                <w:rtl/>
              </w:rPr>
              <w:t xml:space="preserve"> ואבזרים מפוליאתילן: מערכות לסילוק</w:t>
            </w:r>
          </w:p>
        </w:tc>
        <w:tc>
          <w:tcPr>
            <w:tcW w:w="1701" w:type="dxa"/>
            <w:shd w:val="clear" w:color="auto" w:fill="auto"/>
            <w:vAlign w:val="center"/>
            <w:hideMark/>
          </w:tcPr>
          <w:p w14:paraId="353CECB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מוצרים מפוליאתילן בעלי צפיפות גבוהה לשפכים</w:t>
            </w:r>
          </w:p>
        </w:tc>
        <w:tc>
          <w:tcPr>
            <w:tcW w:w="2381" w:type="dxa"/>
            <w:shd w:val="clear" w:color="auto" w:fill="auto"/>
            <w:vAlign w:val="center"/>
            <w:hideMark/>
          </w:tcPr>
          <w:p w14:paraId="7D52F5D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אביזרים</w:t>
            </w:r>
          </w:p>
        </w:tc>
        <w:tc>
          <w:tcPr>
            <w:tcW w:w="1587" w:type="dxa"/>
            <w:shd w:val="clear" w:color="auto" w:fill="auto"/>
            <w:noWrap/>
            <w:hideMark/>
          </w:tcPr>
          <w:p w14:paraId="72ADF12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4,555</w:t>
            </w:r>
          </w:p>
        </w:tc>
      </w:tr>
      <w:tr w:rsidR="00E5206B" w:rsidRPr="00B157E6" w14:paraId="6E5076B0" w14:textId="77777777" w:rsidTr="00054339">
        <w:trPr>
          <w:trHeight w:val="450"/>
          <w:jc w:val="center"/>
        </w:trPr>
        <w:tc>
          <w:tcPr>
            <w:tcW w:w="737" w:type="dxa"/>
            <w:shd w:val="clear" w:color="auto" w:fill="auto"/>
            <w:noWrap/>
            <w:vAlign w:val="center"/>
            <w:hideMark/>
          </w:tcPr>
          <w:p w14:paraId="7AFF8A4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777</w:t>
            </w:r>
          </w:p>
        </w:tc>
        <w:tc>
          <w:tcPr>
            <w:tcW w:w="1560" w:type="dxa"/>
            <w:shd w:val="clear" w:color="auto" w:fill="auto"/>
            <w:noWrap/>
            <w:hideMark/>
          </w:tcPr>
          <w:p w14:paraId="38683EC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1044760100</w:t>
            </w:r>
          </w:p>
        </w:tc>
        <w:tc>
          <w:tcPr>
            <w:tcW w:w="2041" w:type="dxa"/>
            <w:shd w:val="clear" w:color="auto" w:fill="auto"/>
            <w:hideMark/>
          </w:tcPr>
          <w:p w14:paraId="123C22E5" w14:textId="4233DD3C"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צנורות</w:t>
            </w:r>
            <w:proofErr w:type="spellEnd"/>
            <w:r w:rsidRPr="004D7315">
              <w:rPr>
                <w:rFonts w:ascii="David" w:hAnsi="David" w:cs="David"/>
                <w:color w:val="080908"/>
                <w:rtl/>
              </w:rPr>
              <w:t xml:space="preserve"> ואבזרים מפוליאתילן: מערכות לסילוק</w:t>
            </w:r>
          </w:p>
        </w:tc>
        <w:tc>
          <w:tcPr>
            <w:tcW w:w="1701" w:type="dxa"/>
            <w:shd w:val="clear" w:color="auto" w:fill="auto"/>
            <w:vAlign w:val="center"/>
            <w:hideMark/>
          </w:tcPr>
          <w:p w14:paraId="2813682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מוצרים מפוליאתילן בעלי צפיפות גבוהה לשפכים</w:t>
            </w:r>
          </w:p>
        </w:tc>
        <w:tc>
          <w:tcPr>
            <w:tcW w:w="2381" w:type="dxa"/>
            <w:shd w:val="clear" w:color="auto" w:fill="auto"/>
            <w:vAlign w:val="center"/>
            <w:hideMark/>
          </w:tcPr>
          <w:p w14:paraId="0B90A75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צינורות</w:t>
            </w:r>
          </w:p>
        </w:tc>
        <w:tc>
          <w:tcPr>
            <w:tcW w:w="1587" w:type="dxa"/>
            <w:shd w:val="clear" w:color="auto" w:fill="auto"/>
            <w:noWrap/>
            <w:hideMark/>
          </w:tcPr>
          <w:p w14:paraId="4771A84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3,745</w:t>
            </w:r>
          </w:p>
        </w:tc>
      </w:tr>
      <w:tr w:rsidR="00E5206B" w:rsidRPr="00B157E6" w14:paraId="253F1D91" w14:textId="77777777" w:rsidTr="00054339">
        <w:trPr>
          <w:trHeight w:val="450"/>
          <w:jc w:val="center"/>
        </w:trPr>
        <w:tc>
          <w:tcPr>
            <w:tcW w:w="737" w:type="dxa"/>
            <w:shd w:val="clear" w:color="auto" w:fill="auto"/>
            <w:noWrap/>
            <w:vAlign w:val="center"/>
            <w:hideMark/>
          </w:tcPr>
          <w:p w14:paraId="1FE63D2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778</w:t>
            </w:r>
          </w:p>
        </w:tc>
        <w:tc>
          <w:tcPr>
            <w:tcW w:w="1560" w:type="dxa"/>
            <w:shd w:val="clear" w:color="auto" w:fill="auto"/>
            <w:noWrap/>
            <w:hideMark/>
          </w:tcPr>
          <w:p w14:paraId="5EC55E9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1045010000</w:t>
            </w:r>
          </w:p>
        </w:tc>
        <w:tc>
          <w:tcPr>
            <w:tcW w:w="2041" w:type="dxa"/>
            <w:shd w:val="clear" w:color="auto" w:fill="auto"/>
            <w:hideMark/>
          </w:tcPr>
          <w:p w14:paraId="54CA4A4D" w14:textId="59ABCA3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מכלים חד-פעמיים לאיסוף פריטים רפואיים חד</w:t>
            </w:r>
          </w:p>
        </w:tc>
        <w:tc>
          <w:tcPr>
            <w:tcW w:w="1701" w:type="dxa"/>
            <w:shd w:val="clear" w:color="auto" w:fill="auto"/>
            <w:vAlign w:val="center"/>
            <w:hideMark/>
          </w:tcPr>
          <w:p w14:paraId="6F91537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מיכל חד פעמי לפסולת</w:t>
            </w:r>
          </w:p>
        </w:tc>
        <w:tc>
          <w:tcPr>
            <w:tcW w:w="2381" w:type="dxa"/>
            <w:shd w:val="clear" w:color="auto" w:fill="auto"/>
            <w:vAlign w:val="center"/>
            <w:hideMark/>
          </w:tcPr>
          <w:p w14:paraId="353B36B3"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מיכלים</w:t>
            </w:r>
            <w:proofErr w:type="spellEnd"/>
            <w:r w:rsidRPr="00B157E6">
              <w:rPr>
                <w:rFonts w:ascii="David" w:hAnsi="David" w:cs="David"/>
                <w:color w:val="080908"/>
                <w:rtl/>
              </w:rPr>
              <w:t xml:space="preserve"> לאיסוף פסולת רפואית חדה</w:t>
            </w:r>
          </w:p>
        </w:tc>
        <w:tc>
          <w:tcPr>
            <w:tcW w:w="1587" w:type="dxa"/>
            <w:shd w:val="clear" w:color="auto" w:fill="auto"/>
            <w:noWrap/>
            <w:hideMark/>
          </w:tcPr>
          <w:p w14:paraId="3BAE354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1,763</w:t>
            </w:r>
          </w:p>
        </w:tc>
      </w:tr>
      <w:tr w:rsidR="00E5206B" w:rsidRPr="00B157E6" w14:paraId="40C22B7A" w14:textId="77777777" w:rsidTr="00054339">
        <w:trPr>
          <w:trHeight w:val="450"/>
          <w:jc w:val="center"/>
        </w:trPr>
        <w:tc>
          <w:tcPr>
            <w:tcW w:w="737" w:type="dxa"/>
            <w:shd w:val="clear" w:color="auto" w:fill="auto"/>
            <w:noWrap/>
            <w:vAlign w:val="center"/>
            <w:hideMark/>
          </w:tcPr>
          <w:p w14:paraId="015E1AA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779</w:t>
            </w:r>
          </w:p>
        </w:tc>
        <w:tc>
          <w:tcPr>
            <w:tcW w:w="1560" w:type="dxa"/>
            <w:shd w:val="clear" w:color="auto" w:fill="auto"/>
            <w:noWrap/>
            <w:hideMark/>
          </w:tcPr>
          <w:p w14:paraId="1231E78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1045010000</w:t>
            </w:r>
          </w:p>
        </w:tc>
        <w:tc>
          <w:tcPr>
            <w:tcW w:w="2041" w:type="dxa"/>
            <w:shd w:val="clear" w:color="auto" w:fill="auto"/>
            <w:hideMark/>
          </w:tcPr>
          <w:p w14:paraId="1F8C75AC" w14:textId="675F573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מכלים חד-פעמיים לאיסוף פריטים רפואיים חד</w:t>
            </w:r>
          </w:p>
        </w:tc>
        <w:tc>
          <w:tcPr>
            <w:tcW w:w="1701" w:type="dxa"/>
            <w:shd w:val="clear" w:color="auto" w:fill="auto"/>
            <w:vAlign w:val="center"/>
            <w:hideMark/>
          </w:tcPr>
          <w:p w14:paraId="6A8B12F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מיכל חד פעמי לפסולת</w:t>
            </w:r>
          </w:p>
        </w:tc>
        <w:tc>
          <w:tcPr>
            <w:tcW w:w="2381" w:type="dxa"/>
            <w:shd w:val="clear" w:color="auto" w:fill="auto"/>
            <w:vAlign w:val="center"/>
            <w:hideMark/>
          </w:tcPr>
          <w:p w14:paraId="7463C79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2 מיכל מידה</w:t>
            </w:r>
          </w:p>
        </w:tc>
        <w:tc>
          <w:tcPr>
            <w:tcW w:w="1587" w:type="dxa"/>
            <w:shd w:val="clear" w:color="auto" w:fill="auto"/>
            <w:noWrap/>
            <w:hideMark/>
          </w:tcPr>
          <w:p w14:paraId="32ECC80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2,375</w:t>
            </w:r>
          </w:p>
        </w:tc>
      </w:tr>
      <w:tr w:rsidR="00E5206B" w:rsidRPr="00B157E6" w14:paraId="14A34E78" w14:textId="77777777" w:rsidTr="00054339">
        <w:trPr>
          <w:trHeight w:val="450"/>
          <w:jc w:val="center"/>
        </w:trPr>
        <w:tc>
          <w:tcPr>
            <w:tcW w:w="737" w:type="dxa"/>
            <w:shd w:val="clear" w:color="auto" w:fill="auto"/>
            <w:noWrap/>
            <w:vAlign w:val="center"/>
            <w:hideMark/>
          </w:tcPr>
          <w:p w14:paraId="740AC1F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780</w:t>
            </w:r>
          </w:p>
        </w:tc>
        <w:tc>
          <w:tcPr>
            <w:tcW w:w="1560" w:type="dxa"/>
            <w:shd w:val="clear" w:color="auto" w:fill="auto"/>
            <w:noWrap/>
            <w:hideMark/>
          </w:tcPr>
          <w:p w14:paraId="5BC0B22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1045010000</w:t>
            </w:r>
          </w:p>
        </w:tc>
        <w:tc>
          <w:tcPr>
            <w:tcW w:w="2041" w:type="dxa"/>
            <w:shd w:val="clear" w:color="auto" w:fill="auto"/>
            <w:hideMark/>
          </w:tcPr>
          <w:p w14:paraId="0A7F07F1" w14:textId="1A44B0F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מכלים חד-פעמיים לאיסוף פריטים רפואיים חד</w:t>
            </w:r>
          </w:p>
        </w:tc>
        <w:tc>
          <w:tcPr>
            <w:tcW w:w="1701" w:type="dxa"/>
            <w:shd w:val="clear" w:color="auto" w:fill="auto"/>
            <w:vAlign w:val="center"/>
            <w:hideMark/>
          </w:tcPr>
          <w:p w14:paraId="46605B8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מיכל חד פעמי לפסולת</w:t>
            </w:r>
          </w:p>
        </w:tc>
        <w:tc>
          <w:tcPr>
            <w:tcW w:w="2381" w:type="dxa"/>
            <w:shd w:val="clear" w:color="auto" w:fill="auto"/>
            <w:vAlign w:val="center"/>
            <w:hideMark/>
          </w:tcPr>
          <w:p w14:paraId="79A32B1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3 מיכל מידה</w:t>
            </w:r>
          </w:p>
        </w:tc>
        <w:tc>
          <w:tcPr>
            <w:tcW w:w="1587" w:type="dxa"/>
            <w:shd w:val="clear" w:color="auto" w:fill="auto"/>
            <w:noWrap/>
            <w:hideMark/>
          </w:tcPr>
          <w:p w14:paraId="03BA142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2,986</w:t>
            </w:r>
          </w:p>
        </w:tc>
      </w:tr>
      <w:tr w:rsidR="00E5206B" w:rsidRPr="00B157E6" w14:paraId="5A695940" w14:textId="77777777" w:rsidTr="00054339">
        <w:trPr>
          <w:trHeight w:val="450"/>
          <w:jc w:val="center"/>
        </w:trPr>
        <w:tc>
          <w:tcPr>
            <w:tcW w:w="737" w:type="dxa"/>
            <w:shd w:val="clear" w:color="auto" w:fill="auto"/>
            <w:noWrap/>
            <w:vAlign w:val="center"/>
            <w:hideMark/>
          </w:tcPr>
          <w:p w14:paraId="58061D9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781</w:t>
            </w:r>
          </w:p>
        </w:tc>
        <w:tc>
          <w:tcPr>
            <w:tcW w:w="1560" w:type="dxa"/>
            <w:shd w:val="clear" w:color="auto" w:fill="auto"/>
            <w:noWrap/>
            <w:hideMark/>
          </w:tcPr>
          <w:p w14:paraId="7DA94AE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1045010000</w:t>
            </w:r>
          </w:p>
        </w:tc>
        <w:tc>
          <w:tcPr>
            <w:tcW w:w="2041" w:type="dxa"/>
            <w:shd w:val="clear" w:color="auto" w:fill="auto"/>
            <w:hideMark/>
          </w:tcPr>
          <w:p w14:paraId="62AC1440" w14:textId="60A83B7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מכלים חד-פעמיים לאיסוף פריטים רפואיים חד</w:t>
            </w:r>
          </w:p>
        </w:tc>
        <w:tc>
          <w:tcPr>
            <w:tcW w:w="1701" w:type="dxa"/>
            <w:shd w:val="clear" w:color="auto" w:fill="auto"/>
            <w:vAlign w:val="center"/>
            <w:hideMark/>
          </w:tcPr>
          <w:p w14:paraId="7E91D74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מיכל חד פעמי לפסולת</w:t>
            </w:r>
          </w:p>
        </w:tc>
        <w:tc>
          <w:tcPr>
            <w:tcW w:w="2381" w:type="dxa"/>
            <w:shd w:val="clear" w:color="auto" w:fill="auto"/>
            <w:vAlign w:val="center"/>
            <w:hideMark/>
          </w:tcPr>
          <w:p w14:paraId="3BFBCA0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4 מיכל מידה</w:t>
            </w:r>
          </w:p>
        </w:tc>
        <w:tc>
          <w:tcPr>
            <w:tcW w:w="1587" w:type="dxa"/>
            <w:shd w:val="clear" w:color="auto" w:fill="auto"/>
            <w:noWrap/>
            <w:hideMark/>
          </w:tcPr>
          <w:p w14:paraId="4583553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3,597</w:t>
            </w:r>
          </w:p>
        </w:tc>
      </w:tr>
      <w:tr w:rsidR="00E5206B" w:rsidRPr="00B157E6" w14:paraId="13700CDF" w14:textId="77777777" w:rsidTr="00054339">
        <w:trPr>
          <w:trHeight w:val="450"/>
          <w:jc w:val="center"/>
        </w:trPr>
        <w:tc>
          <w:tcPr>
            <w:tcW w:w="737" w:type="dxa"/>
            <w:shd w:val="clear" w:color="auto" w:fill="auto"/>
            <w:noWrap/>
            <w:vAlign w:val="center"/>
            <w:hideMark/>
          </w:tcPr>
          <w:p w14:paraId="1691DB8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782</w:t>
            </w:r>
          </w:p>
        </w:tc>
        <w:tc>
          <w:tcPr>
            <w:tcW w:w="1560" w:type="dxa"/>
            <w:shd w:val="clear" w:color="auto" w:fill="auto"/>
            <w:noWrap/>
            <w:hideMark/>
          </w:tcPr>
          <w:p w14:paraId="749F4D0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1051110100</w:t>
            </w:r>
          </w:p>
        </w:tc>
        <w:tc>
          <w:tcPr>
            <w:tcW w:w="2041" w:type="dxa"/>
            <w:shd w:val="clear" w:color="auto" w:fill="auto"/>
            <w:hideMark/>
          </w:tcPr>
          <w:p w14:paraId="1E5B5CAA" w14:textId="2C7ED85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צנרת פלסטיק למים חמים וקרים, בתוך</w:t>
            </w:r>
          </w:p>
        </w:tc>
        <w:tc>
          <w:tcPr>
            <w:tcW w:w="1701" w:type="dxa"/>
            <w:shd w:val="clear" w:color="auto" w:fill="auto"/>
            <w:vAlign w:val="center"/>
            <w:hideMark/>
          </w:tcPr>
          <w:p w14:paraId="31FEAC1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מים-חם/קר </w:t>
            </w:r>
            <w:r w:rsidRPr="00B157E6">
              <w:rPr>
                <w:rFonts w:ascii="David" w:hAnsi="David" w:cs="David"/>
                <w:color w:val="080908"/>
              </w:rPr>
              <w:t>PPR</w:t>
            </w:r>
            <w:r w:rsidRPr="00B157E6">
              <w:rPr>
                <w:rFonts w:ascii="David" w:hAnsi="David" w:cs="David"/>
                <w:color w:val="080908"/>
                <w:rtl/>
              </w:rPr>
              <w:t xml:space="preserve"> מערכות</w:t>
            </w:r>
          </w:p>
        </w:tc>
        <w:tc>
          <w:tcPr>
            <w:tcW w:w="2381" w:type="dxa"/>
            <w:shd w:val="clear" w:color="auto" w:fill="auto"/>
            <w:vAlign w:val="center"/>
            <w:hideMark/>
          </w:tcPr>
          <w:p w14:paraId="121DC3E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PPR</w:t>
            </w:r>
            <w:r w:rsidRPr="00B157E6">
              <w:rPr>
                <w:rFonts w:ascii="David" w:hAnsi="David" w:cs="David"/>
                <w:color w:val="080908"/>
                <w:rtl/>
              </w:rPr>
              <w:t xml:space="preserve"> מערכות</w:t>
            </w:r>
          </w:p>
        </w:tc>
        <w:tc>
          <w:tcPr>
            <w:tcW w:w="1587" w:type="dxa"/>
            <w:shd w:val="clear" w:color="auto" w:fill="auto"/>
            <w:noWrap/>
            <w:hideMark/>
          </w:tcPr>
          <w:p w14:paraId="1AF0656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2,173</w:t>
            </w:r>
          </w:p>
        </w:tc>
      </w:tr>
      <w:tr w:rsidR="00E5206B" w:rsidRPr="00B157E6" w14:paraId="7FAFB5FD" w14:textId="77777777" w:rsidTr="00054339">
        <w:trPr>
          <w:trHeight w:val="450"/>
          <w:jc w:val="center"/>
        </w:trPr>
        <w:tc>
          <w:tcPr>
            <w:tcW w:w="737" w:type="dxa"/>
            <w:shd w:val="clear" w:color="auto" w:fill="auto"/>
            <w:noWrap/>
            <w:vAlign w:val="center"/>
            <w:hideMark/>
          </w:tcPr>
          <w:p w14:paraId="4CAA8DA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783</w:t>
            </w:r>
          </w:p>
        </w:tc>
        <w:tc>
          <w:tcPr>
            <w:tcW w:w="1560" w:type="dxa"/>
            <w:shd w:val="clear" w:color="auto" w:fill="auto"/>
            <w:noWrap/>
            <w:hideMark/>
          </w:tcPr>
          <w:p w14:paraId="4609BDF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1051110200</w:t>
            </w:r>
          </w:p>
        </w:tc>
        <w:tc>
          <w:tcPr>
            <w:tcW w:w="2041" w:type="dxa"/>
            <w:shd w:val="clear" w:color="auto" w:fill="auto"/>
            <w:hideMark/>
          </w:tcPr>
          <w:p w14:paraId="7EC9E606" w14:textId="7BB946A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צנרת פלסטיק למים חמים וקרים, בתוך</w:t>
            </w:r>
          </w:p>
        </w:tc>
        <w:tc>
          <w:tcPr>
            <w:tcW w:w="1701" w:type="dxa"/>
            <w:shd w:val="clear" w:color="auto" w:fill="auto"/>
            <w:vAlign w:val="center"/>
            <w:hideMark/>
          </w:tcPr>
          <w:p w14:paraId="228A7BF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מים-חם/קר </w:t>
            </w:r>
            <w:r w:rsidRPr="00B157E6">
              <w:rPr>
                <w:rFonts w:ascii="David" w:hAnsi="David" w:cs="David"/>
                <w:color w:val="080908"/>
              </w:rPr>
              <w:t>PPR</w:t>
            </w:r>
            <w:r w:rsidRPr="00B157E6">
              <w:rPr>
                <w:rFonts w:ascii="David" w:hAnsi="David" w:cs="David"/>
                <w:color w:val="080908"/>
                <w:rtl/>
              </w:rPr>
              <w:t xml:space="preserve"> צינור</w:t>
            </w:r>
          </w:p>
        </w:tc>
        <w:tc>
          <w:tcPr>
            <w:tcW w:w="2381" w:type="dxa"/>
            <w:shd w:val="clear" w:color="auto" w:fill="auto"/>
            <w:vAlign w:val="center"/>
            <w:hideMark/>
          </w:tcPr>
          <w:p w14:paraId="35C1F83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מים-חם/קר </w:t>
            </w:r>
            <w:r w:rsidRPr="00B157E6">
              <w:rPr>
                <w:rFonts w:ascii="David" w:hAnsi="David" w:cs="David"/>
                <w:color w:val="080908"/>
              </w:rPr>
              <w:t>PPR</w:t>
            </w:r>
            <w:r w:rsidRPr="00B157E6">
              <w:rPr>
                <w:rFonts w:ascii="David" w:hAnsi="David" w:cs="David"/>
                <w:color w:val="080908"/>
                <w:rtl/>
              </w:rPr>
              <w:t xml:space="preserve"> צינור</w:t>
            </w:r>
          </w:p>
        </w:tc>
        <w:tc>
          <w:tcPr>
            <w:tcW w:w="1587" w:type="dxa"/>
            <w:shd w:val="clear" w:color="auto" w:fill="auto"/>
            <w:noWrap/>
            <w:hideMark/>
          </w:tcPr>
          <w:p w14:paraId="6D5C0EC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6,196</w:t>
            </w:r>
          </w:p>
        </w:tc>
      </w:tr>
      <w:tr w:rsidR="00E5206B" w:rsidRPr="00B157E6" w14:paraId="56D32DC9" w14:textId="77777777" w:rsidTr="00054339">
        <w:trPr>
          <w:trHeight w:val="675"/>
          <w:jc w:val="center"/>
        </w:trPr>
        <w:tc>
          <w:tcPr>
            <w:tcW w:w="737" w:type="dxa"/>
            <w:shd w:val="clear" w:color="auto" w:fill="auto"/>
            <w:noWrap/>
            <w:vAlign w:val="center"/>
            <w:hideMark/>
          </w:tcPr>
          <w:p w14:paraId="12E5B90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784</w:t>
            </w:r>
          </w:p>
        </w:tc>
        <w:tc>
          <w:tcPr>
            <w:tcW w:w="1560" w:type="dxa"/>
            <w:shd w:val="clear" w:color="auto" w:fill="auto"/>
            <w:noWrap/>
            <w:hideMark/>
          </w:tcPr>
          <w:p w14:paraId="11F8F13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1051110500</w:t>
            </w:r>
          </w:p>
        </w:tc>
        <w:tc>
          <w:tcPr>
            <w:tcW w:w="2041" w:type="dxa"/>
            <w:shd w:val="clear" w:color="auto" w:fill="auto"/>
            <w:hideMark/>
          </w:tcPr>
          <w:p w14:paraId="164B1F2E" w14:textId="5B85D23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צנרת פלסטיק למתקני מים חמים וקרים</w:t>
            </w:r>
          </w:p>
        </w:tc>
        <w:tc>
          <w:tcPr>
            <w:tcW w:w="1701" w:type="dxa"/>
            <w:shd w:val="clear" w:color="auto" w:fill="auto"/>
            <w:vAlign w:val="center"/>
            <w:hideMark/>
          </w:tcPr>
          <w:p w14:paraId="5AF7EAC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PEX</w:t>
            </w:r>
            <w:r w:rsidRPr="00B157E6">
              <w:rPr>
                <w:rFonts w:ascii="David" w:hAnsi="David" w:cs="David"/>
                <w:color w:val="080908"/>
                <w:rtl/>
              </w:rPr>
              <w:t xml:space="preserve"> מע' צנרת פלסטיק למתקני מים חמים וקרים בבניינים</w:t>
            </w:r>
          </w:p>
        </w:tc>
        <w:tc>
          <w:tcPr>
            <w:tcW w:w="2381" w:type="dxa"/>
            <w:shd w:val="clear" w:color="auto" w:fill="auto"/>
            <w:vAlign w:val="center"/>
            <w:hideMark/>
          </w:tcPr>
          <w:p w14:paraId="73F6773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מערכות צנרת פלסטיק למתקני מים חמים וקרים</w:t>
            </w:r>
          </w:p>
        </w:tc>
        <w:tc>
          <w:tcPr>
            <w:tcW w:w="1587" w:type="dxa"/>
            <w:shd w:val="clear" w:color="auto" w:fill="auto"/>
            <w:noWrap/>
            <w:hideMark/>
          </w:tcPr>
          <w:p w14:paraId="51481ED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2,173</w:t>
            </w:r>
          </w:p>
        </w:tc>
      </w:tr>
      <w:tr w:rsidR="00E5206B" w:rsidRPr="00B157E6" w14:paraId="11439719" w14:textId="77777777" w:rsidTr="00054339">
        <w:trPr>
          <w:trHeight w:val="450"/>
          <w:jc w:val="center"/>
        </w:trPr>
        <w:tc>
          <w:tcPr>
            <w:tcW w:w="737" w:type="dxa"/>
            <w:shd w:val="clear" w:color="auto" w:fill="auto"/>
            <w:noWrap/>
            <w:vAlign w:val="center"/>
            <w:hideMark/>
          </w:tcPr>
          <w:p w14:paraId="7E906D8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785</w:t>
            </w:r>
          </w:p>
        </w:tc>
        <w:tc>
          <w:tcPr>
            <w:tcW w:w="1560" w:type="dxa"/>
            <w:shd w:val="clear" w:color="auto" w:fill="auto"/>
            <w:noWrap/>
            <w:hideMark/>
          </w:tcPr>
          <w:p w14:paraId="05C5E6E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1051110500</w:t>
            </w:r>
          </w:p>
        </w:tc>
        <w:tc>
          <w:tcPr>
            <w:tcW w:w="2041" w:type="dxa"/>
            <w:shd w:val="clear" w:color="auto" w:fill="auto"/>
            <w:hideMark/>
          </w:tcPr>
          <w:p w14:paraId="1436E057" w14:textId="60688E0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צנרת פלסטיק למתקני מים חמים וקרים</w:t>
            </w:r>
          </w:p>
        </w:tc>
        <w:tc>
          <w:tcPr>
            <w:tcW w:w="1701" w:type="dxa"/>
            <w:shd w:val="clear" w:color="auto" w:fill="auto"/>
            <w:vAlign w:val="center"/>
            <w:hideMark/>
          </w:tcPr>
          <w:p w14:paraId="18492F9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מים-חם/קר </w:t>
            </w:r>
            <w:r w:rsidRPr="00B157E6">
              <w:rPr>
                <w:rFonts w:ascii="David" w:hAnsi="David" w:cs="David"/>
                <w:color w:val="080908"/>
              </w:rPr>
              <w:t>PPR</w:t>
            </w:r>
            <w:r w:rsidRPr="00B157E6">
              <w:rPr>
                <w:rFonts w:ascii="David" w:hAnsi="David" w:cs="David"/>
                <w:color w:val="080908"/>
                <w:rtl/>
              </w:rPr>
              <w:t xml:space="preserve"> מערכות</w:t>
            </w:r>
          </w:p>
        </w:tc>
        <w:tc>
          <w:tcPr>
            <w:tcW w:w="2381" w:type="dxa"/>
            <w:shd w:val="clear" w:color="auto" w:fill="auto"/>
            <w:vAlign w:val="center"/>
            <w:hideMark/>
          </w:tcPr>
          <w:p w14:paraId="4AB3805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PPR</w:t>
            </w:r>
          </w:p>
        </w:tc>
        <w:tc>
          <w:tcPr>
            <w:tcW w:w="1587" w:type="dxa"/>
            <w:shd w:val="clear" w:color="auto" w:fill="auto"/>
            <w:noWrap/>
            <w:hideMark/>
          </w:tcPr>
          <w:p w14:paraId="63500E5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2,173</w:t>
            </w:r>
          </w:p>
        </w:tc>
      </w:tr>
      <w:tr w:rsidR="00E5206B" w:rsidRPr="00B157E6" w14:paraId="533E07F7" w14:textId="77777777" w:rsidTr="00054339">
        <w:trPr>
          <w:trHeight w:val="450"/>
          <w:jc w:val="center"/>
        </w:trPr>
        <w:tc>
          <w:tcPr>
            <w:tcW w:w="737" w:type="dxa"/>
            <w:shd w:val="clear" w:color="auto" w:fill="auto"/>
            <w:noWrap/>
            <w:vAlign w:val="center"/>
            <w:hideMark/>
          </w:tcPr>
          <w:p w14:paraId="69084BF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786</w:t>
            </w:r>
          </w:p>
        </w:tc>
        <w:tc>
          <w:tcPr>
            <w:tcW w:w="1560" w:type="dxa"/>
            <w:shd w:val="clear" w:color="auto" w:fill="auto"/>
            <w:noWrap/>
            <w:hideMark/>
          </w:tcPr>
          <w:p w14:paraId="7E57DB5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B865573" w14:textId="5D71831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B88E32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PMMA</w:t>
            </w:r>
          </w:p>
        </w:tc>
        <w:tc>
          <w:tcPr>
            <w:tcW w:w="2381" w:type="dxa"/>
            <w:shd w:val="clear" w:color="auto" w:fill="auto"/>
            <w:vAlign w:val="center"/>
            <w:hideMark/>
          </w:tcPr>
          <w:p w14:paraId="0D7E7EB3" w14:textId="74244316"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48CF495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5992060B" w14:textId="77777777" w:rsidTr="00054339">
        <w:trPr>
          <w:trHeight w:val="450"/>
          <w:jc w:val="center"/>
        </w:trPr>
        <w:tc>
          <w:tcPr>
            <w:tcW w:w="737" w:type="dxa"/>
            <w:shd w:val="clear" w:color="auto" w:fill="auto"/>
            <w:noWrap/>
            <w:vAlign w:val="center"/>
            <w:hideMark/>
          </w:tcPr>
          <w:p w14:paraId="0DC47BC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787</w:t>
            </w:r>
          </w:p>
        </w:tc>
        <w:tc>
          <w:tcPr>
            <w:tcW w:w="1560" w:type="dxa"/>
            <w:shd w:val="clear" w:color="auto" w:fill="auto"/>
            <w:noWrap/>
            <w:hideMark/>
          </w:tcPr>
          <w:p w14:paraId="45CC599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4B965584" w14:textId="4E706FF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615B8A5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סיליקון</w:t>
            </w:r>
          </w:p>
        </w:tc>
        <w:tc>
          <w:tcPr>
            <w:tcW w:w="2381" w:type="dxa"/>
            <w:shd w:val="clear" w:color="auto" w:fill="auto"/>
            <w:vAlign w:val="center"/>
            <w:hideMark/>
          </w:tcPr>
          <w:p w14:paraId="0FD7CA5C" w14:textId="2E2E9D3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647AE43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651CBEB7" w14:textId="77777777" w:rsidTr="00054339">
        <w:trPr>
          <w:trHeight w:val="450"/>
          <w:jc w:val="center"/>
        </w:trPr>
        <w:tc>
          <w:tcPr>
            <w:tcW w:w="737" w:type="dxa"/>
            <w:shd w:val="clear" w:color="auto" w:fill="auto"/>
            <w:noWrap/>
            <w:vAlign w:val="center"/>
            <w:hideMark/>
          </w:tcPr>
          <w:p w14:paraId="51FEBBB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788</w:t>
            </w:r>
          </w:p>
        </w:tc>
        <w:tc>
          <w:tcPr>
            <w:tcW w:w="1560" w:type="dxa"/>
            <w:shd w:val="clear" w:color="auto" w:fill="auto"/>
            <w:noWrap/>
            <w:hideMark/>
          </w:tcPr>
          <w:p w14:paraId="3473847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4EAE8DAB" w14:textId="6A90A5E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97DC64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PU</w:t>
            </w:r>
          </w:p>
        </w:tc>
        <w:tc>
          <w:tcPr>
            <w:tcW w:w="2381" w:type="dxa"/>
            <w:shd w:val="clear" w:color="auto" w:fill="auto"/>
            <w:vAlign w:val="center"/>
            <w:hideMark/>
          </w:tcPr>
          <w:p w14:paraId="092CF7AD" w14:textId="4D51914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1D2665D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3FE0E752" w14:textId="77777777" w:rsidTr="00054339">
        <w:trPr>
          <w:trHeight w:val="450"/>
          <w:jc w:val="center"/>
        </w:trPr>
        <w:tc>
          <w:tcPr>
            <w:tcW w:w="737" w:type="dxa"/>
            <w:shd w:val="clear" w:color="auto" w:fill="auto"/>
            <w:noWrap/>
            <w:vAlign w:val="center"/>
            <w:hideMark/>
          </w:tcPr>
          <w:p w14:paraId="1ACD70B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789</w:t>
            </w:r>
          </w:p>
        </w:tc>
        <w:tc>
          <w:tcPr>
            <w:tcW w:w="1560" w:type="dxa"/>
            <w:shd w:val="clear" w:color="auto" w:fill="auto"/>
            <w:noWrap/>
            <w:hideMark/>
          </w:tcPr>
          <w:p w14:paraId="566AB89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7390A1E" w14:textId="3003315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2460BB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PP</w:t>
            </w:r>
          </w:p>
        </w:tc>
        <w:tc>
          <w:tcPr>
            <w:tcW w:w="2381" w:type="dxa"/>
            <w:shd w:val="clear" w:color="auto" w:fill="auto"/>
            <w:vAlign w:val="center"/>
            <w:hideMark/>
          </w:tcPr>
          <w:p w14:paraId="143D78FA" w14:textId="4D3E61C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1556D97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3,425</w:t>
            </w:r>
          </w:p>
        </w:tc>
      </w:tr>
      <w:tr w:rsidR="00E5206B" w:rsidRPr="00B157E6" w14:paraId="361875C0" w14:textId="77777777" w:rsidTr="00054339">
        <w:trPr>
          <w:trHeight w:val="450"/>
          <w:jc w:val="center"/>
        </w:trPr>
        <w:tc>
          <w:tcPr>
            <w:tcW w:w="737" w:type="dxa"/>
            <w:shd w:val="clear" w:color="auto" w:fill="auto"/>
            <w:noWrap/>
            <w:vAlign w:val="center"/>
            <w:hideMark/>
          </w:tcPr>
          <w:p w14:paraId="321706C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790</w:t>
            </w:r>
          </w:p>
        </w:tc>
        <w:tc>
          <w:tcPr>
            <w:tcW w:w="1560" w:type="dxa"/>
            <w:shd w:val="clear" w:color="auto" w:fill="auto"/>
            <w:noWrap/>
            <w:hideMark/>
          </w:tcPr>
          <w:p w14:paraId="386B35B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3F977C5" w14:textId="3FFB02D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474677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PP</w:t>
            </w:r>
          </w:p>
        </w:tc>
        <w:tc>
          <w:tcPr>
            <w:tcW w:w="2381" w:type="dxa"/>
            <w:shd w:val="clear" w:color="auto" w:fill="auto"/>
            <w:vAlign w:val="center"/>
            <w:hideMark/>
          </w:tcPr>
          <w:p w14:paraId="50B1B165" w14:textId="6D38D53E"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4BEF4AE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3,425</w:t>
            </w:r>
          </w:p>
        </w:tc>
      </w:tr>
      <w:tr w:rsidR="00E5206B" w:rsidRPr="00B157E6" w14:paraId="57AF3B85" w14:textId="77777777" w:rsidTr="00054339">
        <w:trPr>
          <w:trHeight w:val="450"/>
          <w:jc w:val="center"/>
        </w:trPr>
        <w:tc>
          <w:tcPr>
            <w:tcW w:w="737" w:type="dxa"/>
            <w:shd w:val="clear" w:color="auto" w:fill="auto"/>
            <w:noWrap/>
            <w:vAlign w:val="center"/>
            <w:hideMark/>
          </w:tcPr>
          <w:p w14:paraId="636A22A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791</w:t>
            </w:r>
          </w:p>
        </w:tc>
        <w:tc>
          <w:tcPr>
            <w:tcW w:w="1560" w:type="dxa"/>
            <w:shd w:val="clear" w:color="auto" w:fill="auto"/>
            <w:noWrap/>
            <w:hideMark/>
          </w:tcPr>
          <w:p w14:paraId="79C18EE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11943360" w14:textId="34E9FCF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D839C4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PP</w:t>
            </w:r>
          </w:p>
        </w:tc>
        <w:tc>
          <w:tcPr>
            <w:tcW w:w="2381" w:type="dxa"/>
            <w:shd w:val="clear" w:color="auto" w:fill="auto"/>
            <w:vAlign w:val="center"/>
            <w:hideMark/>
          </w:tcPr>
          <w:p w14:paraId="3D10192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2DA2C01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3,425</w:t>
            </w:r>
          </w:p>
        </w:tc>
      </w:tr>
      <w:tr w:rsidR="00E5206B" w:rsidRPr="00B157E6" w14:paraId="649C64AA" w14:textId="77777777" w:rsidTr="00054339">
        <w:trPr>
          <w:trHeight w:val="450"/>
          <w:jc w:val="center"/>
        </w:trPr>
        <w:tc>
          <w:tcPr>
            <w:tcW w:w="737" w:type="dxa"/>
            <w:shd w:val="clear" w:color="auto" w:fill="auto"/>
            <w:noWrap/>
            <w:vAlign w:val="center"/>
            <w:hideMark/>
          </w:tcPr>
          <w:p w14:paraId="788B340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792</w:t>
            </w:r>
          </w:p>
        </w:tc>
        <w:tc>
          <w:tcPr>
            <w:tcW w:w="1560" w:type="dxa"/>
            <w:shd w:val="clear" w:color="auto" w:fill="auto"/>
            <w:noWrap/>
            <w:hideMark/>
          </w:tcPr>
          <w:p w14:paraId="0F5710A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1A2603E0" w14:textId="59E3EA2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F6F66D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PP</w:t>
            </w:r>
          </w:p>
        </w:tc>
        <w:tc>
          <w:tcPr>
            <w:tcW w:w="2381" w:type="dxa"/>
            <w:shd w:val="clear" w:color="auto" w:fill="auto"/>
            <w:vAlign w:val="center"/>
            <w:hideMark/>
          </w:tcPr>
          <w:p w14:paraId="2FCA18DC" w14:textId="3859AB3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77286AF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3,425</w:t>
            </w:r>
          </w:p>
        </w:tc>
      </w:tr>
      <w:tr w:rsidR="00E5206B" w:rsidRPr="00B157E6" w14:paraId="7280C14E" w14:textId="77777777" w:rsidTr="00054339">
        <w:trPr>
          <w:trHeight w:val="450"/>
          <w:jc w:val="center"/>
        </w:trPr>
        <w:tc>
          <w:tcPr>
            <w:tcW w:w="737" w:type="dxa"/>
            <w:shd w:val="clear" w:color="auto" w:fill="auto"/>
            <w:noWrap/>
            <w:vAlign w:val="center"/>
            <w:hideMark/>
          </w:tcPr>
          <w:p w14:paraId="5ECEACF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793</w:t>
            </w:r>
          </w:p>
        </w:tc>
        <w:tc>
          <w:tcPr>
            <w:tcW w:w="1560" w:type="dxa"/>
            <w:shd w:val="clear" w:color="auto" w:fill="auto"/>
            <w:noWrap/>
            <w:hideMark/>
          </w:tcPr>
          <w:p w14:paraId="39CF60F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63C6E121" w14:textId="1CEB7F2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FB7983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w:t>
            </w:r>
          </w:p>
        </w:tc>
        <w:tc>
          <w:tcPr>
            <w:tcW w:w="2381" w:type="dxa"/>
            <w:shd w:val="clear" w:color="auto" w:fill="auto"/>
            <w:vAlign w:val="center"/>
            <w:hideMark/>
          </w:tcPr>
          <w:p w14:paraId="2156442E" w14:textId="6309B12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05824AE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3,425</w:t>
            </w:r>
          </w:p>
        </w:tc>
      </w:tr>
      <w:tr w:rsidR="00E5206B" w:rsidRPr="00B157E6" w14:paraId="03C9EC0D" w14:textId="77777777" w:rsidTr="00054339">
        <w:trPr>
          <w:trHeight w:val="450"/>
          <w:jc w:val="center"/>
        </w:trPr>
        <w:tc>
          <w:tcPr>
            <w:tcW w:w="737" w:type="dxa"/>
            <w:shd w:val="clear" w:color="auto" w:fill="auto"/>
            <w:noWrap/>
            <w:vAlign w:val="center"/>
            <w:hideMark/>
          </w:tcPr>
          <w:p w14:paraId="5084C66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794</w:t>
            </w:r>
          </w:p>
        </w:tc>
        <w:tc>
          <w:tcPr>
            <w:tcW w:w="1560" w:type="dxa"/>
            <w:shd w:val="clear" w:color="auto" w:fill="auto"/>
            <w:noWrap/>
            <w:hideMark/>
          </w:tcPr>
          <w:p w14:paraId="10BCE51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9AD849D" w14:textId="61BDAE4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0C54C0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w:t>
            </w:r>
          </w:p>
        </w:tc>
        <w:tc>
          <w:tcPr>
            <w:tcW w:w="2381" w:type="dxa"/>
            <w:shd w:val="clear" w:color="auto" w:fill="auto"/>
            <w:vAlign w:val="center"/>
            <w:hideMark/>
          </w:tcPr>
          <w:p w14:paraId="3C02B64F" w14:textId="05DDCEA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4F18C1A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3,425</w:t>
            </w:r>
          </w:p>
        </w:tc>
      </w:tr>
      <w:tr w:rsidR="00E5206B" w:rsidRPr="00B157E6" w14:paraId="4078B3FD" w14:textId="77777777" w:rsidTr="00054339">
        <w:trPr>
          <w:trHeight w:val="450"/>
          <w:jc w:val="center"/>
        </w:trPr>
        <w:tc>
          <w:tcPr>
            <w:tcW w:w="737" w:type="dxa"/>
            <w:shd w:val="clear" w:color="auto" w:fill="auto"/>
            <w:noWrap/>
            <w:vAlign w:val="center"/>
            <w:hideMark/>
          </w:tcPr>
          <w:p w14:paraId="7471740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795</w:t>
            </w:r>
          </w:p>
        </w:tc>
        <w:tc>
          <w:tcPr>
            <w:tcW w:w="1560" w:type="dxa"/>
            <w:shd w:val="clear" w:color="auto" w:fill="auto"/>
            <w:noWrap/>
            <w:hideMark/>
          </w:tcPr>
          <w:p w14:paraId="3F7D316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40DDBFE5" w14:textId="68B8AEF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6178ED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w:t>
            </w:r>
          </w:p>
        </w:tc>
        <w:tc>
          <w:tcPr>
            <w:tcW w:w="2381" w:type="dxa"/>
            <w:shd w:val="clear" w:color="auto" w:fill="auto"/>
            <w:vAlign w:val="center"/>
            <w:hideMark/>
          </w:tcPr>
          <w:p w14:paraId="20D0392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6F2D85F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3,425</w:t>
            </w:r>
          </w:p>
        </w:tc>
      </w:tr>
      <w:tr w:rsidR="00E5206B" w:rsidRPr="00B157E6" w14:paraId="0C6C4607" w14:textId="77777777" w:rsidTr="00054339">
        <w:trPr>
          <w:trHeight w:val="450"/>
          <w:jc w:val="center"/>
        </w:trPr>
        <w:tc>
          <w:tcPr>
            <w:tcW w:w="737" w:type="dxa"/>
            <w:shd w:val="clear" w:color="auto" w:fill="auto"/>
            <w:noWrap/>
            <w:vAlign w:val="center"/>
            <w:hideMark/>
          </w:tcPr>
          <w:p w14:paraId="719DBC5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796</w:t>
            </w:r>
          </w:p>
        </w:tc>
        <w:tc>
          <w:tcPr>
            <w:tcW w:w="1560" w:type="dxa"/>
            <w:shd w:val="clear" w:color="auto" w:fill="auto"/>
            <w:noWrap/>
            <w:hideMark/>
          </w:tcPr>
          <w:p w14:paraId="4B50124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9D912C4" w14:textId="1F463DB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7B1CA2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w:t>
            </w:r>
          </w:p>
        </w:tc>
        <w:tc>
          <w:tcPr>
            <w:tcW w:w="2381" w:type="dxa"/>
            <w:shd w:val="clear" w:color="auto" w:fill="auto"/>
            <w:vAlign w:val="center"/>
            <w:hideMark/>
          </w:tcPr>
          <w:p w14:paraId="7AA56261" w14:textId="294EB4D1"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35BC1B3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3,425</w:t>
            </w:r>
          </w:p>
        </w:tc>
      </w:tr>
      <w:tr w:rsidR="00E5206B" w:rsidRPr="00B157E6" w14:paraId="4BB255A7" w14:textId="77777777" w:rsidTr="00054339">
        <w:trPr>
          <w:trHeight w:val="450"/>
          <w:jc w:val="center"/>
        </w:trPr>
        <w:tc>
          <w:tcPr>
            <w:tcW w:w="737" w:type="dxa"/>
            <w:shd w:val="clear" w:color="auto" w:fill="auto"/>
            <w:noWrap/>
            <w:vAlign w:val="center"/>
            <w:hideMark/>
          </w:tcPr>
          <w:p w14:paraId="30C72D7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797</w:t>
            </w:r>
          </w:p>
        </w:tc>
        <w:tc>
          <w:tcPr>
            <w:tcW w:w="1560" w:type="dxa"/>
            <w:shd w:val="clear" w:color="auto" w:fill="auto"/>
            <w:noWrap/>
            <w:hideMark/>
          </w:tcPr>
          <w:p w14:paraId="6429286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19FF7A91" w14:textId="5083B8C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90DD84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חומרי פלסטיק הבאים במגע עם מזון ומשקאות</w:t>
            </w:r>
          </w:p>
        </w:tc>
        <w:tc>
          <w:tcPr>
            <w:tcW w:w="2381" w:type="dxa"/>
            <w:shd w:val="clear" w:color="auto" w:fill="auto"/>
            <w:vAlign w:val="center"/>
            <w:hideMark/>
          </w:tcPr>
          <w:p w14:paraId="232F0033"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וולנטרי</w:t>
            </w:r>
            <w:proofErr w:type="spellEnd"/>
          </w:p>
        </w:tc>
        <w:tc>
          <w:tcPr>
            <w:tcW w:w="1587" w:type="dxa"/>
            <w:shd w:val="clear" w:color="auto" w:fill="auto"/>
            <w:noWrap/>
            <w:hideMark/>
          </w:tcPr>
          <w:p w14:paraId="5D27674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576A13CF" w14:textId="77777777" w:rsidTr="00054339">
        <w:trPr>
          <w:trHeight w:val="450"/>
          <w:jc w:val="center"/>
        </w:trPr>
        <w:tc>
          <w:tcPr>
            <w:tcW w:w="737" w:type="dxa"/>
            <w:shd w:val="clear" w:color="auto" w:fill="auto"/>
            <w:noWrap/>
            <w:vAlign w:val="center"/>
            <w:hideMark/>
          </w:tcPr>
          <w:p w14:paraId="138CC45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798</w:t>
            </w:r>
          </w:p>
        </w:tc>
        <w:tc>
          <w:tcPr>
            <w:tcW w:w="1560" w:type="dxa"/>
            <w:shd w:val="clear" w:color="auto" w:fill="auto"/>
            <w:noWrap/>
            <w:hideMark/>
          </w:tcPr>
          <w:p w14:paraId="1A55A4F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62A72DCA" w14:textId="15C6DD2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2947AD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סיליקון</w:t>
            </w:r>
          </w:p>
        </w:tc>
        <w:tc>
          <w:tcPr>
            <w:tcW w:w="2381" w:type="dxa"/>
            <w:shd w:val="clear" w:color="auto" w:fill="auto"/>
            <w:vAlign w:val="center"/>
            <w:hideMark/>
          </w:tcPr>
          <w:p w14:paraId="55398FDA" w14:textId="4B7B73F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1C5080C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1683E06F" w14:textId="77777777" w:rsidTr="00054339">
        <w:trPr>
          <w:trHeight w:val="450"/>
          <w:jc w:val="center"/>
        </w:trPr>
        <w:tc>
          <w:tcPr>
            <w:tcW w:w="737" w:type="dxa"/>
            <w:shd w:val="clear" w:color="auto" w:fill="auto"/>
            <w:noWrap/>
            <w:vAlign w:val="center"/>
            <w:hideMark/>
          </w:tcPr>
          <w:p w14:paraId="1B86D62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799</w:t>
            </w:r>
          </w:p>
        </w:tc>
        <w:tc>
          <w:tcPr>
            <w:tcW w:w="1560" w:type="dxa"/>
            <w:shd w:val="clear" w:color="auto" w:fill="auto"/>
            <w:noWrap/>
            <w:hideMark/>
          </w:tcPr>
          <w:p w14:paraId="1ED2438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3745B39" w14:textId="0D5B082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21DC456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סיליקון</w:t>
            </w:r>
          </w:p>
        </w:tc>
        <w:tc>
          <w:tcPr>
            <w:tcW w:w="2381" w:type="dxa"/>
            <w:shd w:val="clear" w:color="auto" w:fill="auto"/>
            <w:vAlign w:val="center"/>
            <w:hideMark/>
          </w:tcPr>
          <w:p w14:paraId="1A5EE33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453ED52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609AB7AD" w14:textId="77777777" w:rsidTr="00054339">
        <w:trPr>
          <w:trHeight w:val="450"/>
          <w:jc w:val="center"/>
        </w:trPr>
        <w:tc>
          <w:tcPr>
            <w:tcW w:w="737" w:type="dxa"/>
            <w:shd w:val="clear" w:color="auto" w:fill="auto"/>
            <w:noWrap/>
            <w:vAlign w:val="center"/>
            <w:hideMark/>
          </w:tcPr>
          <w:p w14:paraId="5C45BCB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800</w:t>
            </w:r>
          </w:p>
        </w:tc>
        <w:tc>
          <w:tcPr>
            <w:tcW w:w="1560" w:type="dxa"/>
            <w:shd w:val="clear" w:color="auto" w:fill="auto"/>
            <w:noWrap/>
            <w:hideMark/>
          </w:tcPr>
          <w:p w14:paraId="7A64BF3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609B1C7" w14:textId="48F1016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CF5C35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סיליקון</w:t>
            </w:r>
          </w:p>
        </w:tc>
        <w:tc>
          <w:tcPr>
            <w:tcW w:w="2381" w:type="dxa"/>
            <w:shd w:val="clear" w:color="auto" w:fill="auto"/>
            <w:vAlign w:val="center"/>
            <w:hideMark/>
          </w:tcPr>
          <w:p w14:paraId="3B537BE1" w14:textId="5A1CB3DB"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0CC4451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212E1D60" w14:textId="77777777" w:rsidTr="00054339">
        <w:trPr>
          <w:trHeight w:val="450"/>
          <w:jc w:val="center"/>
        </w:trPr>
        <w:tc>
          <w:tcPr>
            <w:tcW w:w="737" w:type="dxa"/>
            <w:shd w:val="clear" w:color="auto" w:fill="auto"/>
            <w:noWrap/>
            <w:vAlign w:val="center"/>
            <w:hideMark/>
          </w:tcPr>
          <w:p w14:paraId="2A85568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801</w:t>
            </w:r>
          </w:p>
        </w:tc>
        <w:tc>
          <w:tcPr>
            <w:tcW w:w="1560" w:type="dxa"/>
            <w:shd w:val="clear" w:color="auto" w:fill="auto"/>
            <w:noWrap/>
            <w:hideMark/>
          </w:tcPr>
          <w:p w14:paraId="5854EAA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4CBB0DAA" w14:textId="1D85517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F081C6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TRITAN</w:t>
            </w:r>
          </w:p>
        </w:tc>
        <w:tc>
          <w:tcPr>
            <w:tcW w:w="2381" w:type="dxa"/>
            <w:shd w:val="clear" w:color="auto" w:fill="auto"/>
            <w:vAlign w:val="center"/>
            <w:hideMark/>
          </w:tcPr>
          <w:p w14:paraId="35369FF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בטמפ' החדר\קירור</w:t>
            </w:r>
          </w:p>
        </w:tc>
        <w:tc>
          <w:tcPr>
            <w:tcW w:w="1587" w:type="dxa"/>
            <w:shd w:val="clear" w:color="auto" w:fill="auto"/>
            <w:noWrap/>
            <w:hideMark/>
          </w:tcPr>
          <w:p w14:paraId="0BA3ACF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7CABFBE8" w14:textId="77777777" w:rsidTr="00054339">
        <w:trPr>
          <w:trHeight w:val="450"/>
          <w:jc w:val="center"/>
        </w:trPr>
        <w:tc>
          <w:tcPr>
            <w:tcW w:w="737" w:type="dxa"/>
            <w:shd w:val="clear" w:color="auto" w:fill="auto"/>
            <w:noWrap/>
            <w:vAlign w:val="center"/>
            <w:hideMark/>
          </w:tcPr>
          <w:p w14:paraId="0129A97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802</w:t>
            </w:r>
          </w:p>
        </w:tc>
        <w:tc>
          <w:tcPr>
            <w:tcW w:w="1560" w:type="dxa"/>
            <w:shd w:val="clear" w:color="auto" w:fill="auto"/>
            <w:noWrap/>
            <w:hideMark/>
          </w:tcPr>
          <w:p w14:paraId="36571FE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476FF3C7" w14:textId="142E999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2CE7FF3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TRITAN</w:t>
            </w:r>
          </w:p>
        </w:tc>
        <w:tc>
          <w:tcPr>
            <w:tcW w:w="2381" w:type="dxa"/>
            <w:shd w:val="clear" w:color="auto" w:fill="auto"/>
            <w:vAlign w:val="center"/>
            <w:hideMark/>
          </w:tcPr>
          <w:p w14:paraId="5B35FC33" w14:textId="1A2CAC5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411924F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4BAB1B24" w14:textId="77777777" w:rsidTr="00054339">
        <w:trPr>
          <w:trHeight w:val="450"/>
          <w:jc w:val="center"/>
        </w:trPr>
        <w:tc>
          <w:tcPr>
            <w:tcW w:w="737" w:type="dxa"/>
            <w:shd w:val="clear" w:color="auto" w:fill="auto"/>
            <w:noWrap/>
            <w:vAlign w:val="center"/>
            <w:hideMark/>
          </w:tcPr>
          <w:p w14:paraId="6CEBEDD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803</w:t>
            </w:r>
          </w:p>
        </w:tc>
        <w:tc>
          <w:tcPr>
            <w:tcW w:w="1560" w:type="dxa"/>
            <w:shd w:val="clear" w:color="auto" w:fill="auto"/>
            <w:noWrap/>
            <w:hideMark/>
          </w:tcPr>
          <w:p w14:paraId="3211176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4BC3F82" w14:textId="798ABFC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4DD3DA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TRITAN</w:t>
            </w:r>
          </w:p>
        </w:tc>
        <w:tc>
          <w:tcPr>
            <w:tcW w:w="2381" w:type="dxa"/>
            <w:shd w:val="clear" w:color="auto" w:fill="auto"/>
            <w:vAlign w:val="center"/>
            <w:hideMark/>
          </w:tcPr>
          <w:p w14:paraId="46944C2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423A250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1B5B57A4" w14:textId="77777777" w:rsidTr="00054339">
        <w:trPr>
          <w:trHeight w:val="450"/>
          <w:jc w:val="center"/>
        </w:trPr>
        <w:tc>
          <w:tcPr>
            <w:tcW w:w="737" w:type="dxa"/>
            <w:shd w:val="clear" w:color="auto" w:fill="auto"/>
            <w:noWrap/>
            <w:vAlign w:val="center"/>
            <w:hideMark/>
          </w:tcPr>
          <w:p w14:paraId="7E3D043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804</w:t>
            </w:r>
          </w:p>
        </w:tc>
        <w:tc>
          <w:tcPr>
            <w:tcW w:w="1560" w:type="dxa"/>
            <w:shd w:val="clear" w:color="auto" w:fill="auto"/>
            <w:noWrap/>
            <w:hideMark/>
          </w:tcPr>
          <w:p w14:paraId="05D8F2B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6EE49D90" w14:textId="5609450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37D8EE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TRITAN</w:t>
            </w:r>
          </w:p>
        </w:tc>
        <w:tc>
          <w:tcPr>
            <w:tcW w:w="2381" w:type="dxa"/>
            <w:shd w:val="clear" w:color="auto" w:fill="auto"/>
            <w:vAlign w:val="center"/>
            <w:hideMark/>
          </w:tcPr>
          <w:p w14:paraId="12E01BD9" w14:textId="3EDBEF3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3A9904D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5DF065C7" w14:textId="77777777" w:rsidTr="00054339">
        <w:trPr>
          <w:trHeight w:val="450"/>
          <w:jc w:val="center"/>
        </w:trPr>
        <w:tc>
          <w:tcPr>
            <w:tcW w:w="737" w:type="dxa"/>
            <w:shd w:val="clear" w:color="auto" w:fill="auto"/>
            <w:noWrap/>
            <w:vAlign w:val="center"/>
            <w:hideMark/>
          </w:tcPr>
          <w:p w14:paraId="1A3DF68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805</w:t>
            </w:r>
          </w:p>
        </w:tc>
        <w:tc>
          <w:tcPr>
            <w:tcW w:w="1560" w:type="dxa"/>
            <w:shd w:val="clear" w:color="auto" w:fill="auto"/>
            <w:noWrap/>
            <w:hideMark/>
          </w:tcPr>
          <w:p w14:paraId="5626C17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27D84C05" w14:textId="0DF8054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2FE91D3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SAN/AS</w:t>
            </w:r>
          </w:p>
        </w:tc>
        <w:tc>
          <w:tcPr>
            <w:tcW w:w="2381" w:type="dxa"/>
            <w:shd w:val="clear" w:color="auto" w:fill="auto"/>
            <w:vAlign w:val="center"/>
            <w:hideMark/>
          </w:tcPr>
          <w:p w14:paraId="1D1329DE" w14:textId="16746BD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0339DD6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3C37A905" w14:textId="77777777" w:rsidTr="00054339">
        <w:trPr>
          <w:trHeight w:val="450"/>
          <w:jc w:val="center"/>
        </w:trPr>
        <w:tc>
          <w:tcPr>
            <w:tcW w:w="737" w:type="dxa"/>
            <w:shd w:val="clear" w:color="auto" w:fill="auto"/>
            <w:noWrap/>
            <w:vAlign w:val="center"/>
            <w:hideMark/>
          </w:tcPr>
          <w:p w14:paraId="6A7D729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806</w:t>
            </w:r>
          </w:p>
        </w:tc>
        <w:tc>
          <w:tcPr>
            <w:tcW w:w="1560" w:type="dxa"/>
            <w:shd w:val="clear" w:color="auto" w:fill="auto"/>
            <w:noWrap/>
            <w:hideMark/>
          </w:tcPr>
          <w:p w14:paraId="69A0E50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C7F8B98" w14:textId="18C5B75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241B33B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SAN/AS</w:t>
            </w:r>
          </w:p>
        </w:tc>
        <w:tc>
          <w:tcPr>
            <w:tcW w:w="2381" w:type="dxa"/>
            <w:shd w:val="clear" w:color="auto" w:fill="auto"/>
            <w:vAlign w:val="center"/>
            <w:hideMark/>
          </w:tcPr>
          <w:p w14:paraId="429ACF3D" w14:textId="0B59072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480D2B0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4BA9A58B" w14:textId="77777777" w:rsidTr="00054339">
        <w:trPr>
          <w:trHeight w:val="450"/>
          <w:jc w:val="center"/>
        </w:trPr>
        <w:tc>
          <w:tcPr>
            <w:tcW w:w="737" w:type="dxa"/>
            <w:shd w:val="clear" w:color="auto" w:fill="auto"/>
            <w:noWrap/>
            <w:vAlign w:val="center"/>
            <w:hideMark/>
          </w:tcPr>
          <w:p w14:paraId="3E5BEE9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807</w:t>
            </w:r>
          </w:p>
        </w:tc>
        <w:tc>
          <w:tcPr>
            <w:tcW w:w="1560" w:type="dxa"/>
            <w:shd w:val="clear" w:color="auto" w:fill="auto"/>
            <w:noWrap/>
            <w:hideMark/>
          </w:tcPr>
          <w:p w14:paraId="67DE206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4F8D022D" w14:textId="5B900A8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6F99697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PMMA</w:t>
            </w:r>
          </w:p>
        </w:tc>
        <w:tc>
          <w:tcPr>
            <w:tcW w:w="2381" w:type="dxa"/>
            <w:shd w:val="clear" w:color="auto" w:fill="auto"/>
            <w:vAlign w:val="center"/>
            <w:hideMark/>
          </w:tcPr>
          <w:p w14:paraId="6B70C4E3" w14:textId="7174D91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603E28A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4AD74428" w14:textId="77777777" w:rsidTr="00054339">
        <w:trPr>
          <w:trHeight w:val="450"/>
          <w:jc w:val="center"/>
        </w:trPr>
        <w:tc>
          <w:tcPr>
            <w:tcW w:w="737" w:type="dxa"/>
            <w:shd w:val="clear" w:color="auto" w:fill="auto"/>
            <w:noWrap/>
            <w:vAlign w:val="center"/>
            <w:hideMark/>
          </w:tcPr>
          <w:p w14:paraId="4640A56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808</w:t>
            </w:r>
          </w:p>
        </w:tc>
        <w:tc>
          <w:tcPr>
            <w:tcW w:w="1560" w:type="dxa"/>
            <w:shd w:val="clear" w:color="auto" w:fill="auto"/>
            <w:noWrap/>
            <w:hideMark/>
          </w:tcPr>
          <w:p w14:paraId="39164D7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27A5A68B" w14:textId="2DD67D8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8F2E8B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SAN/AS</w:t>
            </w:r>
          </w:p>
        </w:tc>
        <w:tc>
          <w:tcPr>
            <w:tcW w:w="2381" w:type="dxa"/>
            <w:shd w:val="clear" w:color="auto" w:fill="auto"/>
            <w:vAlign w:val="center"/>
            <w:hideMark/>
          </w:tcPr>
          <w:p w14:paraId="39D622C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6701CB0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6C555FF6" w14:textId="77777777" w:rsidTr="00054339">
        <w:trPr>
          <w:trHeight w:val="450"/>
          <w:jc w:val="center"/>
        </w:trPr>
        <w:tc>
          <w:tcPr>
            <w:tcW w:w="737" w:type="dxa"/>
            <w:shd w:val="clear" w:color="auto" w:fill="auto"/>
            <w:noWrap/>
            <w:vAlign w:val="center"/>
            <w:hideMark/>
          </w:tcPr>
          <w:p w14:paraId="3F5E803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809</w:t>
            </w:r>
          </w:p>
        </w:tc>
        <w:tc>
          <w:tcPr>
            <w:tcW w:w="1560" w:type="dxa"/>
            <w:shd w:val="clear" w:color="auto" w:fill="auto"/>
            <w:noWrap/>
            <w:hideMark/>
          </w:tcPr>
          <w:p w14:paraId="276A3F2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204E42D" w14:textId="7815ED3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00B2709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SAN/AS</w:t>
            </w:r>
          </w:p>
        </w:tc>
        <w:tc>
          <w:tcPr>
            <w:tcW w:w="2381" w:type="dxa"/>
            <w:shd w:val="clear" w:color="auto" w:fill="auto"/>
            <w:vAlign w:val="center"/>
            <w:hideMark/>
          </w:tcPr>
          <w:p w14:paraId="5896D77A" w14:textId="2AB8DA0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2DD5561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3E58061D" w14:textId="77777777" w:rsidTr="00054339">
        <w:trPr>
          <w:trHeight w:val="450"/>
          <w:jc w:val="center"/>
        </w:trPr>
        <w:tc>
          <w:tcPr>
            <w:tcW w:w="737" w:type="dxa"/>
            <w:shd w:val="clear" w:color="auto" w:fill="auto"/>
            <w:noWrap/>
            <w:vAlign w:val="center"/>
            <w:hideMark/>
          </w:tcPr>
          <w:p w14:paraId="224F60D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810</w:t>
            </w:r>
          </w:p>
        </w:tc>
        <w:tc>
          <w:tcPr>
            <w:tcW w:w="1560" w:type="dxa"/>
            <w:shd w:val="clear" w:color="auto" w:fill="auto"/>
            <w:noWrap/>
            <w:hideMark/>
          </w:tcPr>
          <w:p w14:paraId="5A44124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07DB0F2" w14:textId="53B6C10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0F9D9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RECYCLED</w:t>
            </w:r>
            <w:r w:rsidRPr="00B157E6">
              <w:rPr>
                <w:rFonts w:ascii="David" w:hAnsi="David" w:cs="David"/>
                <w:color w:val="080908"/>
                <w:rtl/>
              </w:rPr>
              <w:t xml:space="preserve"> פלסטיק ממוחזר</w:t>
            </w:r>
          </w:p>
        </w:tc>
        <w:tc>
          <w:tcPr>
            <w:tcW w:w="2381" w:type="dxa"/>
            <w:shd w:val="clear" w:color="auto" w:fill="auto"/>
            <w:vAlign w:val="center"/>
            <w:hideMark/>
          </w:tcPr>
          <w:p w14:paraId="3C0C919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בטמפ' החדר\קירור</w:t>
            </w:r>
          </w:p>
        </w:tc>
        <w:tc>
          <w:tcPr>
            <w:tcW w:w="1587" w:type="dxa"/>
            <w:shd w:val="clear" w:color="auto" w:fill="auto"/>
            <w:noWrap/>
            <w:hideMark/>
          </w:tcPr>
          <w:p w14:paraId="493982B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58ED4C8D" w14:textId="77777777" w:rsidTr="00054339">
        <w:trPr>
          <w:trHeight w:val="450"/>
          <w:jc w:val="center"/>
        </w:trPr>
        <w:tc>
          <w:tcPr>
            <w:tcW w:w="737" w:type="dxa"/>
            <w:shd w:val="clear" w:color="auto" w:fill="auto"/>
            <w:noWrap/>
            <w:vAlign w:val="center"/>
            <w:hideMark/>
          </w:tcPr>
          <w:p w14:paraId="51EF4E6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811</w:t>
            </w:r>
          </w:p>
        </w:tc>
        <w:tc>
          <w:tcPr>
            <w:tcW w:w="1560" w:type="dxa"/>
            <w:shd w:val="clear" w:color="auto" w:fill="auto"/>
            <w:noWrap/>
            <w:hideMark/>
          </w:tcPr>
          <w:p w14:paraId="649F339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4A8AD27D" w14:textId="499C75C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AB9ECD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RECYCLED</w:t>
            </w:r>
            <w:r w:rsidRPr="00B157E6">
              <w:rPr>
                <w:rFonts w:ascii="David" w:hAnsi="David" w:cs="David"/>
                <w:color w:val="080908"/>
                <w:rtl/>
              </w:rPr>
              <w:t xml:space="preserve"> פלסטיק ממוחזר</w:t>
            </w:r>
          </w:p>
        </w:tc>
        <w:tc>
          <w:tcPr>
            <w:tcW w:w="2381" w:type="dxa"/>
            <w:shd w:val="clear" w:color="auto" w:fill="auto"/>
            <w:vAlign w:val="center"/>
            <w:hideMark/>
          </w:tcPr>
          <w:p w14:paraId="59BEB483" w14:textId="109087C6"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041FF45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655DF416" w14:textId="77777777" w:rsidTr="00054339">
        <w:trPr>
          <w:trHeight w:val="450"/>
          <w:jc w:val="center"/>
        </w:trPr>
        <w:tc>
          <w:tcPr>
            <w:tcW w:w="737" w:type="dxa"/>
            <w:shd w:val="clear" w:color="auto" w:fill="auto"/>
            <w:noWrap/>
            <w:vAlign w:val="center"/>
            <w:hideMark/>
          </w:tcPr>
          <w:p w14:paraId="229E97B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812</w:t>
            </w:r>
          </w:p>
        </w:tc>
        <w:tc>
          <w:tcPr>
            <w:tcW w:w="1560" w:type="dxa"/>
            <w:shd w:val="clear" w:color="auto" w:fill="auto"/>
            <w:noWrap/>
            <w:hideMark/>
          </w:tcPr>
          <w:p w14:paraId="392FF15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F49B173" w14:textId="64B5ACA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92980B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RECYCLED</w:t>
            </w:r>
            <w:r w:rsidRPr="00B157E6">
              <w:rPr>
                <w:rFonts w:ascii="David" w:hAnsi="David" w:cs="David"/>
                <w:color w:val="080908"/>
                <w:rtl/>
              </w:rPr>
              <w:t xml:space="preserve"> פלסטיק ממוחזר</w:t>
            </w:r>
          </w:p>
        </w:tc>
        <w:tc>
          <w:tcPr>
            <w:tcW w:w="2381" w:type="dxa"/>
            <w:shd w:val="clear" w:color="auto" w:fill="auto"/>
            <w:vAlign w:val="center"/>
            <w:hideMark/>
          </w:tcPr>
          <w:p w14:paraId="583CA52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2998C8D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59864896" w14:textId="77777777" w:rsidTr="00054339">
        <w:trPr>
          <w:trHeight w:val="450"/>
          <w:jc w:val="center"/>
        </w:trPr>
        <w:tc>
          <w:tcPr>
            <w:tcW w:w="737" w:type="dxa"/>
            <w:shd w:val="clear" w:color="auto" w:fill="auto"/>
            <w:noWrap/>
            <w:vAlign w:val="center"/>
            <w:hideMark/>
          </w:tcPr>
          <w:p w14:paraId="6069E63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813</w:t>
            </w:r>
          </w:p>
        </w:tc>
        <w:tc>
          <w:tcPr>
            <w:tcW w:w="1560" w:type="dxa"/>
            <w:shd w:val="clear" w:color="auto" w:fill="auto"/>
            <w:noWrap/>
            <w:hideMark/>
          </w:tcPr>
          <w:p w14:paraId="59B2310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24100AAD" w14:textId="3254CBF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676519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RECYCLED</w:t>
            </w:r>
            <w:r w:rsidRPr="00B157E6">
              <w:rPr>
                <w:rFonts w:ascii="David" w:hAnsi="David" w:cs="David"/>
                <w:color w:val="080908"/>
                <w:rtl/>
              </w:rPr>
              <w:t xml:space="preserve"> פלסטיק ממוחזר</w:t>
            </w:r>
          </w:p>
        </w:tc>
        <w:tc>
          <w:tcPr>
            <w:tcW w:w="2381" w:type="dxa"/>
            <w:shd w:val="clear" w:color="auto" w:fill="auto"/>
            <w:vAlign w:val="center"/>
            <w:hideMark/>
          </w:tcPr>
          <w:p w14:paraId="5425A171" w14:textId="13B572E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42AF48B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474F1501" w14:textId="77777777" w:rsidTr="00054339">
        <w:trPr>
          <w:trHeight w:val="450"/>
          <w:jc w:val="center"/>
        </w:trPr>
        <w:tc>
          <w:tcPr>
            <w:tcW w:w="737" w:type="dxa"/>
            <w:shd w:val="clear" w:color="auto" w:fill="auto"/>
            <w:noWrap/>
            <w:vAlign w:val="center"/>
            <w:hideMark/>
          </w:tcPr>
          <w:p w14:paraId="0F9B78B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814</w:t>
            </w:r>
          </w:p>
        </w:tc>
        <w:tc>
          <w:tcPr>
            <w:tcW w:w="1560" w:type="dxa"/>
            <w:shd w:val="clear" w:color="auto" w:fill="auto"/>
            <w:noWrap/>
            <w:hideMark/>
          </w:tcPr>
          <w:p w14:paraId="5A73A0C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20EB11DD" w14:textId="03198D9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519078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ABS</w:t>
            </w:r>
          </w:p>
        </w:tc>
        <w:tc>
          <w:tcPr>
            <w:tcW w:w="2381" w:type="dxa"/>
            <w:shd w:val="clear" w:color="auto" w:fill="auto"/>
            <w:vAlign w:val="center"/>
            <w:hideMark/>
          </w:tcPr>
          <w:p w14:paraId="5C42A161" w14:textId="3304BAD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0335F04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0A3C1B81" w14:textId="77777777" w:rsidTr="00054339">
        <w:trPr>
          <w:trHeight w:val="450"/>
          <w:jc w:val="center"/>
        </w:trPr>
        <w:tc>
          <w:tcPr>
            <w:tcW w:w="737" w:type="dxa"/>
            <w:shd w:val="clear" w:color="auto" w:fill="auto"/>
            <w:noWrap/>
            <w:vAlign w:val="center"/>
            <w:hideMark/>
          </w:tcPr>
          <w:p w14:paraId="3FE598F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815</w:t>
            </w:r>
          </w:p>
        </w:tc>
        <w:tc>
          <w:tcPr>
            <w:tcW w:w="1560" w:type="dxa"/>
            <w:shd w:val="clear" w:color="auto" w:fill="auto"/>
            <w:noWrap/>
            <w:hideMark/>
          </w:tcPr>
          <w:p w14:paraId="6629FEC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4207B06" w14:textId="53F4DDF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D1C87B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ABS</w:t>
            </w:r>
          </w:p>
        </w:tc>
        <w:tc>
          <w:tcPr>
            <w:tcW w:w="2381" w:type="dxa"/>
            <w:shd w:val="clear" w:color="auto" w:fill="auto"/>
            <w:vAlign w:val="center"/>
            <w:hideMark/>
          </w:tcPr>
          <w:p w14:paraId="6A9079E2" w14:textId="57809E2D"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43A0C89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74B31B63" w14:textId="77777777" w:rsidTr="00054339">
        <w:trPr>
          <w:trHeight w:val="450"/>
          <w:jc w:val="center"/>
        </w:trPr>
        <w:tc>
          <w:tcPr>
            <w:tcW w:w="737" w:type="dxa"/>
            <w:shd w:val="clear" w:color="auto" w:fill="auto"/>
            <w:noWrap/>
            <w:vAlign w:val="center"/>
            <w:hideMark/>
          </w:tcPr>
          <w:p w14:paraId="3EF7E4C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816</w:t>
            </w:r>
          </w:p>
        </w:tc>
        <w:tc>
          <w:tcPr>
            <w:tcW w:w="1560" w:type="dxa"/>
            <w:shd w:val="clear" w:color="auto" w:fill="auto"/>
            <w:noWrap/>
            <w:hideMark/>
          </w:tcPr>
          <w:p w14:paraId="470F7F2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88CE59D" w14:textId="6E54797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0517C9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ABS</w:t>
            </w:r>
          </w:p>
        </w:tc>
        <w:tc>
          <w:tcPr>
            <w:tcW w:w="2381" w:type="dxa"/>
            <w:shd w:val="clear" w:color="auto" w:fill="auto"/>
            <w:vAlign w:val="center"/>
            <w:hideMark/>
          </w:tcPr>
          <w:p w14:paraId="2125B4C7" w14:textId="7C40F68A"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3E94FCC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03FF44E1" w14:textId="77777777" w:rsidTr="00054339">
        <w:trPr>
          <w:trHeight w:val="450"/>
          <w:jc w:val="center"/>
        </w:trPr>
        <w:tc>
          <w:tcPr>
            <w:tcW w:w="737" w:type="dxa"/>
            <w:shd w:val="clear" w:color="auto" w:fill="auto"/>
            <w:noWrap/>
            <w:vAlign w:val="center"/>
            <w:hideMark/>
          </w:tcPr>
          <w:p w14:paraId="162E99C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817</w:t>
            </w:r>
          </w:p>
        </w:tc>
        <w:tc>
          <w:tcPr>
            <w:tcW w:w="1560" w:type="dxa"/>
            <w:shd w:val="clear" w:color="auto" w:fill="auto"/>
            <w:noWrap/>
            <w:hideMark/>
          </w:tcPr>
          <w:p w14:paraId="14CE480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48ADFB20" w14:textId="5E7A139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587D88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פלסטיק מחומר גלם אחר</w:t>
            </w:r>
          </w:p>
        </w:tc>
        <w:tc>
          <w:tcPr>
            <w:tcW w:w="2381" w:type="dxa"/>
            <w:shd w:val="clear" w:color="auto" w:fill="auto"/>
            <w:vAlign w:val="center"/>
            <w:hideMark/>
          </w:tcPr>
          <w:p w14:paraId="5789E3EB" w14:textId="633F164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5FF98F6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5C832AFA" w14:textId="77777777" w:rsidTr="00054339">
        <w:trPr>
          <w:trHeight w:val="450"/>
          <w:jc w:val="center"/>
        </w:trPr>
        <w:tc>
          <w:tcPr>
            <w:tcW w:w="737" w:type="dxa"/>
            <w:shd w:val="clear" w:color="auto" w:fill="auto"/>
            <w:noWrap/>
            <w:vAlign w:val="center"/>
            <w:hideMark/>
          </w:tcPr>
          <w:p w14:paraId="730212C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818</w:t>
            </w:r>
          </w:p>
        </w:tc>
        <w:tc>
          <w:tcPr>
            <w:tcW w:w="1560" w:type="dxa"/>
            <w:shd w:val="clear" w:color="auto" w:fill="auto"/>
            <w:noWrap/>
            <w:hideMark/>
          </w:tcPr>
          <w:p w14:paraId="3197281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EEB0036" w14:textId="1146829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6873CE0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PMMA</w:t>
            </w:r>
          </w:p>
        </w:tc>
        <w:tc>
          <w:tcPr>
            <w:tcW w:w="2381" w:type="dxa"/>
            <w:shd w:val="clear" w:color="auto" w:fill="auto"/>
            <w:vAlign w:val="center"/>
            <w:hideMark/>
          </w:tcPr>
          <w:p w14:paraId="3DB3445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2151DC7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5501AEA9" w14:textId="77777777" w:rsidTr="00054339">
        <w:trPr>
          <w:trHeight w:val="450"/>
          <w:jc w:val="center"/>
        </w:trPr>
        <w:tc>
          <w:tcPr>
            <w:tcW w:w="737" w:type="dxa"/>
            <w:shd w:val="clear" w:color="auto" w:fill="auto"/>
            <w:noWrap/>
            <w:vAlign w:val="center"/>
            <w:hideMark/>
          </w:tcPr>
          <w:p w14:paraId="2F1494A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819</w:t>
            </w:r>
          </w:p>
        </w:tc>
        <w:tc>
          <w:tcPr>
            <w:tcW w:w="1560" w:type="dxa"/>
            <w:shd w:val="clear" w:color="auto" w:fill="auto"/>
            <w:noWrap/>
            <w:hideMark/>
          </w:tcPr>
          <w:p w14:paraId="4398CB9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7C6A39D" w14:textId="0310CC6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A7F965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פלסטיק מחומר גלם אחר</w:t>
            </w:r>
          </w:p>
        </w:tc>
        <w:tc>
          <w:tcPr>
            <w:tcW w:w="2381" w:type="dxa"/>
            <w:shd w:val="clear" w:color="auto" w:fill="auto"/>
            <w:vAlign w:val="center"/>
            <w:hideMark/>
          </w:tcPr>
          <w:p w14:paraId="0BB8C0A3" w14:textId="06475FB8"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49C2E61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29255D64" w14:textId="77777777" w:rsidTr="00054339">
        <w:trPr>
          <w:trHeight w:val="450"/>
          <w:jc w:val="center"/>
        </w:trPr>
        <w:tc>
          <w:tcPr>
            <w:tcW w:w="737" w:type="dxa"/>
            <w:shd w:val="clear" w:color="auto" w:fill="auto"/>
            <w:noWrap/>
            <w:vAlign w:val="center"/>
            <w:hideMark/>
          </w:tcPr>
          <w:p w14:paraId="3C966CF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820</w:t>
            </w:r>
          </w:p>
        </w:tc>
        <w:tc>
          <w:tcPr>
            <w:tcW w:w="1560" w:type="dxa"/>
            <w:shd w:val="clear" w:color="auto" w:fill="auto"/>
            <w:noWrap/>
            <w:hideMark/>
          </w:tcPr>
          <w:p w14:paraId="71DF75A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24B188C5" w14:textId="4739B60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9D8C63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פלסטיק מחומר גלם אחר</w:t>
            </w:r>
          </w:p>
        </w:tc>
        <w:tc>
          <w:tcPr>
            <w:tcW w:w="2381" w:type="dxa"/>
            <w:shd w:val="clear" w:color="auto" w:fill="auto"/>
            <w:vAlign w:val="center"/>
            <w:hideMark/>
          </w:tcPr>
          <w:p w14:paraId="1C38B48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4672474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36621C44" w14:textId="77777777" w:rsidTr="00054339">
        <w:trPr>
          <w:trHeight w:val="450"/>
          <w:jc w:val="center"/>
        </w:trPr>
        <w:tc>
          <w:tcPr>
            <w:tcW w:w="737" w:type="dxa"/>
            <w:shd w:val="clear" w:color="auto" w:fill="auto"/>
            <w:noWrap/>
            <w:vAlign w:val="center"/>
            <w:hideMark/>
          </w:tcPr>
          <w:p w14:paraId="197C7CB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821</w:t>
            </w:r>
          </w:p>
        </w:tc>
        <w:tc>
          <w:tcPr>
            <w:tcW w:w="1560" w:type="dxa"/>
            <w:shd w:val="clear" w:color="auto" w:fill="auto"/>
            <w:noWrap/>
            <w:hideMark/>
          </w:tcPr>
          <w:p w14:paraId="57C8C1C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4BBEFEEE" w14:textId="3F8CBDF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946D22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פלסטיק מחומר גלם אחר</w:t>
            </w:r>
          </w:p>
        </w:tc>
        <w:tc>
          <w:tcPr>
            <w:tcW w:w="2381" w:type="dxa"/>
            <w:shd w:val="clear" w:color="auto" w:fill="auto"/>
            <w:vAlign w:val="center"/>
            <w:hideMark/>
          </w:tcPr>
          <w:p w14:paraId="2CF99011" w14:textId="7B2FBDDA"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7D18AAE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2542F1E9" w14:textId="77777777" w:rsidTr="00054339">
        <w:trPr>
          <w:trHeight w:val="450"/>
          <w:jc w:val="center"/>
        </w:trPr>
        <w:tc>
          <w:tcPr>
            <w:tcW w:w="737" w:type="dxa"/>
            <w:shd w:val="clear" w:color="auto" w:fill="auto"/>
            <w:noWrap/>
            <w:vAlign w:val="center"/>
            <w:hideMark/>
          </w:tcPr>
          <w:p w14:paraId="6CE3325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822</w:t>
            </w:r>
          </w:p>
        </w:tc>
        <w:tc>
          <w:tcPr>
            <w:tcW w:w="1560" w:type="dxa"/>
            <w:shd w:val="clear" w:color="auto" w:fill="auto"/>
            <w:noWrap/>
            <w:hideMark/>
          </w:tcPr>
          <w:p w14:paraId="630F4B6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CCCD548" w14:textId="53E6A6D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91F18B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MS</w:t>
            </w:r>
          </w:p>
        </w:tc>
        <w:tc>
          <w:tcPr>
            <w:tcW w:w="2381" w:type="dxa"/>
            <w:shd w:val="clear" w:color="auto" w:fill="auto"/>
            <w:vAlign w:val="center"/>
            <w:hideMark/>
          </w:tcPr>
          <w:p w14:paraId="79037A4B" w14:textId="7193543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1577855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4242D50B" w14:textId="77777777" w:rsidTr="00054339">
        <w:trPr>
          <w:trHeight w:val="450"/>
          <w:jc w:val="center"/>
        </w:trPr>
        <w:tc>
          <w:tcPr>
            <w:tcW w:w="737" w:type="dxa"/>
            <w:shd w:val="clear" w:color="auto" w:fill="auto"/>
            <w:noWrap/>
            <w:vAlign w:val="center"/>
            <w:hideMark/>
          </w:tcPr>
          <w:p w14:paraId="14473DE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823</w:t>
            </w:r>
          </w:p>
        </w:tc>
        <w:tc>
          <w:tcPr>
            <w:tcW w:w="1560" w:type="dxa"/>
            <w:shd w:val="clear" w:color="auto" w:fill="auto"/>
            <w:noWrap/>
            <w:hideMark/>
          </w:tcPr>
          <w:p w14:paraId="0C1F957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2B61DC5" w14:textId="11935CF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0FA0EE1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MS</w:t>
            </w:r>
          </w:p>
        </w:tc>
        <w:tc>
          <w:tcPr>
            <w:tcW w:w="2381" w:type="dxa"/>
            <w:shd w:val="clear" w:color="auto" w:fill="auto"/>
            <w:vAlign w:val="center"/>
            <w:hideMark/>
          </w:tcPr>
          <w:p w14:paraId="2BDB25A0" w14:textId="3C13DF1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113F3E3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7B3EA1D4" w14:textId="77777777" w:rsidTr="00054339">
        <w:trPr>
          <w:trHeight w:val="450"/>
          <w:jc w:val="center"/>
        </w:trPr>
        <w:tc>
          <w:tcPr>
            <w:tcW w:w="737" w:type="dxa"/>
            <w:shd w:val="clear" w:color="auto" w:fill="auto"/>
            <w:noWrap/>
            <w:vAlign w:val="center"/>
            <w:hideMark/>
          </w:tcPr>
          <w:p w14:paraId="18F3D3A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824</w:t>
            </w:r>
          </w:p>
        </w:tc>
        <w:tc>
          <w:tcPr>
            <w:tcW w:w="1560" w:type="dxa"/>
            <w:shd w:val="clear" w:color="auto" w:fill="auto"/>
            <w:noWrap/>
            <w:hideMark/>
          </w:tcPr>
          <w:p w14:paraId="5D0B5A2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178F4625" w14:textId="72FF6EC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6E82AC1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MS</w:t>
            </w:r>
          </w:p>
        </w:tc>
        <w:tc>
          <w:tcPr>
            <w:tcW w:w="2381" w:type="dxa"/>
            <w:shd w:val="clear" w:color="auto" w:fill="auto"/>
            <w:vAlign w:val="center"/>
            <w:hideMark/>
          </w:tcPr>
          <w:p w14:paraId="2610E67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716643A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0A9F1E2C" w14:textId="77777777" w:rsidTr="00054339">
        <w:trPr>
          <w:trHeight w:val="450"/>
          <w:jc w:val="center"/>
        </w:trPr>
        <w:tc>
          <w:tcPr>
            <w:tcW w:w="737" w:type="dxa"/>
            <w:shd w:val="clear" w:color="auto" w:fill="auto"/>
            <w:noWrap/>
            <w:vAlign w:val="center"/>
            <w:hideMark/>
          </w:tcPr>
          <w:p w14:paraId="2CD3308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825</w:t>
            </w:r>
          </w:p>
        </w:tc>
        <w:tc>
          <w:tcPr>
            <w:tcW w:w="1560" w:type="dxa"/>
            <w:shd w:val="clear" w:color="auto" w:fill="auto"/>
            <w:noWrap/>
            <w:hideMark/>
          </w:tcPr>
          <w:p w14:paraId="3CF9CE9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6782484" w14:textId="504E06C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A1DC0B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MS</w:t>
            </w:r>
          </w:p>
        </w:tc>
        <w:tc>
          <w:tcPr>
            <w:tcW w:w="2381" w:type="dxa"/>
            <w:shd w:val="clear" w:color="auto" w:fill="auto"/>
            <w:vAlign w:val="center"/>
            <w:hideMark/>
          </w:tcPr>
          <w:p w14:paraId="4277AB89" w14:textId="61612B1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03FC8C4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1FDBDA24" w14:textId="77777777" w:rsidTr="00054339">
        <w:trPr>
          <w:trHeight w:val="450"/>
          <w:jc w:val="center"/>
        </w:trPr>
        <w:tc>
          <w:tcPr>
            <w:tcW w:w="737" w:type="dxa"/>
            <w:shd w:val="clear" w:color="auto" w:fill="auto"/>
            <w:noWrap/>
            <w:vAlign w:val="center"/>
            <w:hideMark/>
          </w:tcPr>
          <w:p w14:paraId="15553A4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826</w:t>
            </w:r>
          </w:p>
        </w:tc>
        <w:tc>
          <w:tcPr>
            <w:tcW w:w="1560" w:type="dxa"/>
            <w:shd w:val="clear" w:color="auto" w:fill="auto"/>
            <w:noWrap/>
            <w:hideMark/>
          </w:tcPr>
          <w:p w14:paraId="01AA7E4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4BB4FA0" w14:textId="5EFF090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20EA5AD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EPS</w:t>
            </w:r>
          </w:p>
        </w:tc>
        <w:tc>
          <w:tcPr>
            <w:tcW w:w="2381" w:type="dxa"/>
            <w:shd w:val="clear" w:color="auto" w:fill="auto"/>
            <w:vAlign w:val="center"/>
            <w:hideMark/>
          </w:tcPr>
          <w:p w14:paraId="59AB8691" w14:textId="67C03AF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24565A8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4713D52F" w14:textId="77777777" w:rsidTr="00054339">
        <w:trPr>
          <w:trHeight w:val="450"/>
          <w:jc w:val="center"/>
        </w:trPr>
        <w:tc>
          <w:tcPr>
            <w:tcW w:w="737" w:type="dxa"/>
            <w:shd w:val="clear" w:color="auto" w:fill="auto"/>
            <w:noWrap/>
            <w:vAlign w:val="center"/>
            <w:hideMark/>
          </w:tcPr>
          <w:p w14:paraId="504C5C8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827</w:t>
            </w:r>
          </w:p>
        </w:tc>
        <w:tc>
          <w:tcPr>
            <w:tcW w:w="1560" w:type="dxa"/>
            <w:shd w:val="clear" w:color="auto" w:fill="auto"/>
            <w:noWrap/>
            <w:hideMark/>
          </w:tcPr>
          <w:p w14:paraId="1C86DC3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CBB321F" w14:textId="75237CE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47ED10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EPS</w:t>
            </w:r>
          </w:p>
        </w:tc>
        <w:tc>
          <w:tcPr>
            <w:tcW w:w="2381" w:type="dxa"/>
            <w:shd w:val="clear" w:color="auto" w:fill="auto"/>
            <w:vAlign w:val="center"/>
            <w:hideMark/>
          </w:tcPr>
          <w:p w14:paraId="00263731" w14:textId="54A24B5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551FFC0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0A02C282" w14:textId="77777777" w:rsidTr="00054339">
        <w:trPr>
          <w:trHeight w:val="450"/>
          <w:jc w:val="center"/>
        </w:trPr>
        <w:tc>
          <w:tcPr>
            <w:tcW w:w="737" w:type="dxa"/>
            <w:shd w:val="clear" w:color="auto" w:fill="auto"/>
            <w:noWrap/>
            <w:vAlign w:val="center"/>
            <w:hideMark/>
          </w:tcPr>
          <w:p w14:paraId="5EE648F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828</w:t>
            </w:r>
          </w:p>
        </w:tc>
        <w:tc>
          <w:tcPr>
            <w:tcW w:w="1560" w:type="dxa"/>
            <w:shd w:val="clear" w:color="auto" w:fill="auto"/>
            <w:noWrap/>
            <w:hideMark/>
          </w:tcPr>
          <w:p w14:paraId="438ACE6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F1C291E" w14:textId="14BF7FB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662417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EPS</w:t>
            </w:r>
          </w:p>
        </w:tc>
        <w:tc>
          <w:tcPr>
            <w:tcW w:w="2381" w:type="dxa"/>
            <w:shd w:val="clear" w:color="auto" w:fill="auto"/>
            <w:vAlign w:val="center"/>
            <w:hideMark/>
          </w:tcPr>
          <w:p w14:paraId="727706D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5B4F3DC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21DDD354" w14:textId="77777777" w:rsidTr="00054339">
        <w:trPr>
          <w:trHeight w:val="450"/>
          <w:jc w:val="center"/>
        </w:trPr>
        <w:tc>
          <w:tcPr>
            <w:tcW w:w="737" w:type="dxa"/>
            <w:shd w:val="clear" w:color="auto" w:fill="auto"/>
            <w:noWrap/>
            <w:vAlign w:val="center"/>
            <w:hideMark/>
          </w:tcPr>
          <w:p w14:paraId="26ECB15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829</w:t>
            </w:r>
          </w:p>
        </w:tc>
        <w:tc>
          <w:tcPr>
            <w:tcW w:w="1560" w:type="dxa"/>
            <w:shd w:val="clear" w:color="auto" w:fill="auto"/>
            <w:noWrap/>
            <w:hideMark/>
          </w:tcPr>
          <w:p w14:paraId="615B643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A1F77A2" w14:textId="6438870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43D2E6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PMMA</w:t>
            </w:r>
          </w:p>
        </w:tc>
        <w:tc>
          <w:tcPr>
            <w:tcW w:w="2381" w:type="dxa"/>
            <w:shd w:val="clear" w:color="auto" w:fill="auto"/>
            <w:vAlign w:val="center"/>
            <w:hideMark/>
          </w:tcPr>
          <w:p w14:paraId="6A2B3515" w14:textId="7130A131"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16A0620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31F3B1C1" w14:textId="77777777" w:rsidTr="00054339">
        <w:trPr>
          <w:trHeight w:val="450"/>
          <w:jc w:val="center"/>
        </w:trPr>
        <w:tc>
          <w:tcPr>
            <w:tcW w:w="737" w:type="dxa"/>
            <w:shd w:val="clear" w:color="auto" w:fill="auto"/>
            <w:noWrap/>
            <w:vAlign w:val="center"/>
            <w:hideMark/>
          </w:tcPr>
          <w:p w14:paraId="5601121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830</w:t>
            </w:r>
          </w:p>
        </w:tc>
        <w:tc>
          <w:tcPr>
            <w:tcW w:w="1560" w:type="dxa"/>
            <w:shd w:val="clear" w:color="auto" w:fill="auto"/>
            <w:noWrap/>
            <w:hideMark/>
          </w:tcPr>
          <w:p w14:paraId="022098C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7921DFA" w14:textId="3747743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B94DA2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EPS</w:t>
            </w:r>
          </w:p>
        </w:tc>
        <w:tc>
          <w:tcPr>
            <w:tcW w:w="2381" w:type="dxa"/>
            <w:shd w:val="clear" w:color="auto" w:fill="auto"/>
            <w:vAlign w:val="center"/>
            <w:hideMark/>
          </w:tcPr>
          <w:p w14:paraId="1883302B" w14:textId="71A4C02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7BDB951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559C83EB" w14:textId="77777777" w:rsidTr="00054339">
        <w:trPr>
          <w:trHeight w:val="450"/>
          <w:jc w:val="center"/>
        </w:trPr>
        <w:tc>
          <w:tcPr>
            <w:tcW w:w="737" w:type="dxa"/>
            <w:shd w:val="clear" w:color="auto" w:fill="auto"/>
            <w:noWrap/>
            <w:vAlign w:val="center"/>
            <w:hideMark/>
          </w:tcPr>
          <w:p w14:paraId="6CF712A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831</w:t>
            </w:r>
          </w:p>
        </w:tc>
        <w:tc>
          <w:tcPr>
            <w:tcW w:w="1560" w:type="dxa"/>
            <w:shd w:val="clear" w:color="auto" w:fill="auto"/>
            <w:noWrap/>
            <w:hideMark/>
          </w:tcPr>
          <w:p w14:paraId="5D936CD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BC2EB09" w14:textId="5D44B86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FBFB94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PBT</w:t>
            </w:r>
          </w:p>
        </w:tc>
        <w:tc>
          <w:tcPr>
            <w:tcW w:w="2381" w:type="dxa"/>
            <w:shd w:val="clear" w:color="auto" w:fill="auto"/>
            <w:vAlign w:val="center"/>
            <w:hideMark/>
          </w:tcPr>
          <w:p w14:paraId="79346A5A" w14:textId="586D3D1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6AE1057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29A1793F" w14:textId="77777777" w:rsidTr="00054339">
        <w:trPr>
          <w:trHeight w:val="450"/>
          <w:jc w:val="center"/>
        </w:trPr>
        <w:tc>
          <w:tcPr>
            <w:tcW w:w="737" w:type="dxa"/>
            <w:shd w:val="clear" w:color="auto" w:fill="auto"/>
            <w:noWrap/>
            <w:vAlign w:val="center"/>
            <w:hideMark/>
          </w:tcPr>
          <w:p w14:paraId="707DC3C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832</w:t>
            </w:r>
          </w:p>
        </w:tc>
        <w:tc>
          <w:tcPr>
            <w:tcW w:w="1560" w:type="dxa"/>
            <w:shd w:val="clear" w:color="auto" w:fill="auto"/>
            <w:noWrap/>
            <w:hideMark/>
          </w:tcPr>
          <w:p w14:paraId="23CCC1B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12FB531" w14:textId="42B808F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E46BF0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PBT</w:t>
            </w:r>
          </w:p>
        </w:tc>
        <w:tc>
          <w:tcPr>
            <w:tcW w:w="2381" w:type="dxa"/>
            <w:shd w:val="clear" w:color="auto" w:fill="auto"/>
            <w:vAlign w:val="center"/>
            <w:hideMark/>
          </w:tcPr>
          <w:p w14:paraId="1B1AC85C" w14:textId="71CC69F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6D85307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43E0E903" w14:textId="77777777" w:rsidTr="00054339">
        <w:trPr>
          <w:trHeight w:val="450"/>
          <w:jc w:val="center"/>
        </w:trPr>
        <w:tc>
          <w:tcPr>
            <w:tcW w:w="737" w:type="dxa"/>
            <w:shd w:val="clear" w:color="auto" w:fill="auto"/>
            <w:noWrap/>
            <w:vAlign w:val="center"/>
            <w:hideMark/>
          </w:tcPr>
          <w:p w14:paraId="32B53BA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833</w:t>
            </w:r>
          </w:p>
        </w:tc>
        <w:tc>
          <w:tcPr>
            <w:tcW w:w="1560" w:type="dxa"/>
            <w:shd w:val="clear" w:color="auto" w:fill="auto"/>
            <w:noWrap/>
            <w:hideMark/>
          </w:tcPr>
          <w:p w14:paraId="6DBF5B3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611B91D1" w14:textId="40DE14C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9B5DF5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PBT</w:t>
            </w:r>
          </w:p>
        </w:tc>
        <w:tc>
          <w:tcPr>
            <w:tcW w:w="2381" w:type="dxa"/>
            <w:shd w:val="clear" w:color="auto" w:fill="auto"/>
            <w:vAlign w:val="center"/>
            <w:hideMark/>
          </w:tcPr>
          <w:p w14:paraId="51469D7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1D14D94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3C487725" w14:textId="77777777" w:rsidTr="00054339">
        <w:trPr>
          <w:trHeight w:val="450"/>
          <w:jc w:val="center"/>
        </w:trPr>
        <w:tc>
          <w:tcPr>
            <w:tcW w:w="737" w:type="dxa"/>
            <w:shd w:val="clear" w:color="auto" w:fill="auto"/>
            <w:noWrap/>
            <w:vAlign w:val="center"/>
            <w:hideMark/>
          </w:tcPr>
          <w:p w14:paraId="2657FEF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834</w:t>
            </w:r>
          </w:p>
        </w:tc>
        <w:tc>
          <w:tcPr>
            <w:tcW w:w="1560" w:type="dxa"/>
            <w:shd w:val="clear" w:color="auto" w:fill="auto"/>
            <w:noWrap/>
            <w:hideMark/>
          </w:tcPr>
          <w:p w14:paraId="18DD32A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8EC2FB7" w14:textId="3B510B1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7EF688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PBT</w:t>
            </w:r>
          </w:p>
        </w:tc>
        <w:tc>
          <w:tcPr>
            <w:tcW w:w="2381" w:type="dxa"/>
            <w:shd w:val="clear" w:color="auto" w:fill="auto"/>
            <w:vAlign w:val="center"/>
            <w:hideMark/>
          </w:tcPr>
          <w:p w14:paraId="5689F65B" w14:textId="4A0B5E0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05BCEFC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63B6F0AA" w14:textId="77777777" w:rsidTr="00054339">
        <w:trPr>
          <w:trHeight w:val="450"/>
          <w:jc w:val="center"/>
        </w:trPr>
        <w:tc>
          <w:tcPr>
            <w:tcW w:w="737" w:type="dxa"/>
            <w:shd w:val="clear" w:color="auto" w:fill="auto"/>
            <w:noWrap/>
            <w:vAlign w:val="center"/>
            <w:hideMark/>
          </w:tcPr>
          <w:p w14:paraId="430FA0F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835</w:t>
            </w:r>
          </w:p>
        </w:tc>
        <w:tc>
          <w:tcPr>
            <w:tcW w:w="1560" w:type="dxa"/>
            <w:shd w:val="clear" w:color="auto" w:fill="auto"/>
            <w:noWrap/>
            <w:hideMark/>
          </w:tcPr>
          <w:p w14:paraId="499E9AA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64A0466B" w14:textId="59F0E96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3BA6ED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w:t>
            </w:r>
            <w:r w:rsidRPr="00B157E6">
              <w:rPr>
                <w:rFonts w:ascii="David" w:hAnsi="David" w:cs="David"/>
                <w:color w:val="080908"/>
                <w:rtl/>
              </w:rPr>
              <w:t xml:space="preserve"> נייר מצופה</w:t>
            </w:r>
          </w:p>
        </w:tc>
        <w:tc>
          <w:tcPr>
            <w:tcW w:w="2381" w:type="dxa"/>
            <w:shd w:val="clear" w:color="auto" w:fill="auto"/>
            <w:vAlign w:val="center"/>
            <w:hideMark/>
          </w:tcPr>
          <w:p w14:paraId="523AB3CD" w14:textId="3122750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311091D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435CEBF4" w14:textId="77777777" w:rsidTr="00054339">
        <w:trPr>
          <w:trHeight w:val="450"/>
          <w:jc w:val="center"/>
        </w:trPr>
        <w:tc>
          <w:tcPr>
            <w:tcW w:w="737" w:type="dxa"/>
            <w:shd w:val="clear" w:color="auto" w:fill="auto"/>
            <w:noWrap/>
            <w:vAlign w:val="center"/>
            <w:hideMark/>
          </w:tcPr>
          <w:p w14:paraId="7C3B9F9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836</w:t>
            </w:r>
          </w:p>
        </w:tc>
        <w:tc>
          <w:tcPr>
            <w:tcW w:w="1560" w:type="dxa"/>
            <w:shd w:val="clear" w:color="auto" w:fill="auto"/>
            <w:noWrap/>
            <w:hideMark/>
          </w:tcPr>
          <w:p w14:paraId="166765E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17BC881D" w14:textId="1FEB242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6BE816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w:t>
            </w:r>
            <w:r w:rsidRPr="00B157E6">
              <w:rPr>
                <w:rFonts w:ascii="David" w:hAnsi="David" w:cs="David"/>
                <w:color w:val="080908"/>
                <w:rtl/>
              </w:rPr>
              <w:t xml:space="preserve"> נייר מצופה</w:t>
            </w:r>
          </w:p>
        </w:tc>
        <w:tc>
          <w:tcPr>
            <w:tcW w:w="2381" w:type="dxa"/>
            <w:shd w:val="clear" w:color="auto" w:fill="auto"/>
            <w:vAlign w:val="center"/>
            <w:hideMark/>
          </w:tcPr>
          <w:p w14:paraId="4577F19D" w14:textId="11F0628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257CE4A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76D55F0E" w14:textId="77777777" w:rsidTr="00054339">
        <w:trPr>
          <w:trHeight w:val="450"/>
          <w:jc w:val="center"/>
        </w:trPr>
        <w:tc>
          <w:tcPr>
            <w:tcW w:w="737" w:type="dxa"/>
            <w:shd w:val="clear" w:color="auto" w:fill="auto"/>
            <w:noWrap/>
            <w:vAlign w:val="center"/>
            <w:hideMark/>
          </w:tcPr>
          <w:p w14:paraId="5ED4D13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837</w:t>
            </w:r>
          </w:p>
        </w:tc>
        <w:tc>
          <w:tcPr>
            <w:tcW w:w="1560" w:type="dxa"/>
            <w:shd w:val="clear" w:color="auto" w:fill="auto"/>
            <w:noWrap/>
            <w:hideMark/>
          </w:tcPr>
          <w:p w14:paraId="256A580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BC0282F" w14:textId="4BB0DD0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5D287E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w:t>
            </w:r>
            <w:r w:rsidRPr="00B157E6">
              <w:rPr>
                <w:rFonts w:ascii="David" w:hAnsi="David" w:cs="David"/>
                <w:color w:val="080908"/>
                <w:rtl/>
              </w:rPr>
              <w:t xml:space="preserve"> נייר מצופה</w:t>
            </w:r>
          </w:p>
        </w:tc>
        <w:tc>
          <w:tcPr>
            <w:tcW w:w="2381" w:type="dxa"/>
            <w:shd w:val="clear" w:color="auto" w:fill="auto"/>
            <w:vAlign w:val="center"/>
            <w:hideMark/>
          </w:tcPr>
          <w:p w14:paraId="48B3F03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3A129B1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48F5E2DE" w14:textId="77777777" w:rsidTr="00054339">
        <w:trPr>
          <w:trHeight w:val="450"/>
          <w:jc w:val="center"/>
        </w:trPr>
        <w:tc>
          <w:tcPr>
            <w:tcW w:w="737" w:type="dxa"/>
            <w:shd w:val="clear" w:color="auto" w:fill="auto"/>
            <w:noWrap/>
            <w:vAlign w:val="center"/>
            <w:hideMark/>
          </w:tcPr>
          <w:p w14:paraId="72AC8CC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838</w:t>
            </w:r>
          </w:p>
        </w:tc>
        <w:tc>
          <w:tcPr>
            <w:tcW w:w="1560" w:type="dxa"/>
            <w:shd w:val="clear" w:color="auto" w:fill="auto"/>
            <w:noWrap/>
            <w:hideMark/>
          </w:tcPr>
          <w:p w14:paraId="60A18F5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10445AF" w14:textId="6AEF7C9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0BF21EF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w:t>
            </w:r>
            <w:r w:rsidRPr="00B157E6">
              <w:rPr>
                <w:rFonts w:ascii="David" w:hAnsi="David" w:cs="David"/>
                <w:color w:val="080908"/>
                <w:rtl/>
              </w:rPr>
              <w:t xml:space="preserve"> נייר מצופה</w:t>
            </w:r>
          </w:p>
        </w:tc>
        <w:tc>
          <w:tcPr>
            <w:tcW w:w="2381" w:type="dxa"/>
            <w:shd w:val="clear" w:color="auto" w:fill="auto"/>
            <w:vAlign w:val="center"/>
            <w:hideMark/>
          </w:tcPr>
          <w:p w14:paraId="6299F19E" w14:textId="4E0014AE"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46D7341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52D076DD" w14:textId="77777777" w:rsidTr="00054339">
        <w:trPr>
          <w:trHeight w:val="450"/>
          <w:jc w:val="center"/>
        </w:trPr>
        <w:tc>
          <w:tcPr>
            <w:tcW w:w="737" w:type="dxa"/>
            <w:shd w:val="clear" w:color="auto" w:fill="auto"/>
            <w:noWrap/>
            <w:vAlign w:val="center"/>
            <w:hideMark/>
          </w:tcPr>
          <w:p w14:paraId="1C0D454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839</w:t>
            </w:r>
          </w:p>
        </w:tc>
        <w:tc>
          <w:tcPr>
            <w:tcW w:w="1560" w:type="dxa"/>
            <w:shd w:val="clear" w:color="auto" w:fill="auto"/>
            <w:noWrap/>
            <w:hideMark/>
          </w:tcPr>
          <w:p w14:paraId="44286EF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E35EB52" w14:textId="04A1221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59190B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ABS</w:t>
            </w:r>
          </w:p>
        </w:tc>
        <w:tc>
          <w:tcPr>
            <w:tcW w:w="2381" w:type="dxa"/>
            <w:shd w:val="clear" w:color="auto" w:fill="auto"/>
            <w:vAlign w:val="center"/>
            <w:hideMark/>
          </w:tcPr>
          <w:p w14:paraId="4C6993D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0959BDB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04A0EEE7" w14:textId="77777777" w:rsidTr="00054339">
        <w:trPr>
          <w:trHeight w:val="450"/>
          <w:jc w:val="center"/>
        </w:trPr>
        <w:tc>
          <w:tcPr>
            <w:tcW w:w="737" w:type="dxa"/>
            <w:shd w:val="clear" w:color="auto" w:fill="auto"/>
            <w:noWrap/>
            <w:vAlign w:val="center"/>
            <w:hideMark/>
          </w:tcPr>
          <w:p w14:paraId="226CE48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840</w:t>
            </w:r>
          </w:p>
        </w:tc>
        <w:tc>
          <w:tcPr>
            <w:tcW w:w="1560" w:type="dxa"/>
            <w:shd w:val="clear" w:color="auto" w:fill="auto"/>
            <w:noWrap/>
            <w:hideMark/>
          </w:tcPr>
          <w:p w14:paraId="4687427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4E0DB701" w14:textId="2CF772B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F3291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PS</w:t>
            </w:r>
          </w:p>
        </w:tc>
        <w:tc>
          <w:tcPr>
            <w:tcW w:w="2381" w:type="dxa"/>
            <w:shd w:val="clear" w:color="auto" w:fill="auto"/>
            <w:vAlign w:val="center"/>
            <w:hideMark/>
          </w:tcPr>
          <w:p w14:paraId="51F785A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1FCFDEB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690639F5" w14:textId="77777777" w:rsidTr="00054339">
        <w:trPr>
          <w:trHeight w:val="450"/>
          <w:jc w:val="center"/>
        </w:trPr>
        <w:tc>
          <w:tcPr>
            <w:tcW w:w="737" w:type="dxa"/>
            <w:shd w:val="clear" w:color="auto" w:fill="auto"/>
            <w:noWrap/>
            <w:vAlign w:val="center"/>
            <w:hideMark/>
          </w:tcPr>
          <w:p w14:paraId="2CF9B92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841</w:t>
            </w:r>
          </w:p>
        </w:tc>
        <w:tc>
          <w:tcPr>
            <w:tcW w:w="1560" w:type="dxa"/>
            <w:shd w:val="clear" w:color="auto" w:fill="auto"/>
            <w:noWrap/>
            <w:hideMark/>
          </w:tcPr>
          <w:p w14:paraId="034117F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34014F2" w14:textId="5357AD4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C70820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PS</w:t>
            </w:r>
          </w:p>
        </w:tc>
        <w:tc>
          <w:tcPr>
            <w:tcW w:w="2381" w:type="dxa"/>
            <w:shd w:val="clear" w:color="auto" w:fill="auto"/>
            <w:vAlign w:val="center"/>
            <w:hideMark/>
          </w:tcPr>
          <w:p w14:paraId="0339FA21" w14:textId="74262FE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623D698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6B41C749" w14:textId="77777777" w:rsidTr="00054339">
        <w:trPr>
          <w:trHeight w:val="450"/>
          <w:jc w:val="center"/>
        </w:trPr>
        <w:tc>
          <w:tcPr>
            <w:tcW w:w="737" w:type="dxa"/>
            <w:shd w:val="clear" w:color="auto" w:fill="auto"/>
            <w:noWrap/>
            <w:vAlign w:val="center"/>
            <w:hideMark/>
          </w:tcPr>
          <w:p w14:paraId="2EEA5BA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842</w:t>
            </w:r>
          </w:p>
        </w:tc>
        <w:tc>
          <w:tcPr>
            <w:tcW w:w="1560" w:type="dxa"/>
            <w:shd w:val="clear" w:color="auto" w:fill="auto"/>
            <w:noWrap/>
            <w:hideMark/>
          </w:tcPr>
          <w:p w14:paraId="6FCABB8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4F8839A6" w14:textId="4F56B89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81883D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PS</w:t>
            </w:r>
          </w:p>
        </w:tc>
        <w:tc>
          <w:tcPr>
            <w:tcW w:w="2381" w:type="dxa"/>
            <w:shd w:val="clear" w:color="auto" w:fill="auto"/>
            <w:vAlign w:val="center"/>
            <w:hideMark/>
          </w:tcPr>
          <w:p w14:paraId="1F860C6C" w14:textId="7809735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74974BB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7B29A280" w14:textId="77777777" w:rsidTr="00054339">
        <w:trPr>
          <w:trHeight w:val="450"/>
          <w:jc w:val="center"/>
        </w:trPr>
        <w:tc>
          <w:tcPr>
            <w:tcW w:w="737" w:type="dxa"/>
            <w:shd w:val="clear" w:color="auto" w:fill="auto"/>
            <w:noWrap/>
            <w:vAlign w:val="center"/>
            <w:hideMark/>
          </w:tcPr>
          <w:p w14:paraId="558720B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843</w:t>
            </w:r>
          </w:p>
        </w:tc>
        <w:tc>
          <w:tcPr>
            <w:tcW w:w="1560" w:type="dxa"/>
            <w:shd w:val="clear" w:color="auto" w:fill="auto"/>
            <w:noWrap/>
            <w:hideMark/>
          </w:tcPr>
          <w:p w14:paraId="3C00288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6D1EFD5B" w14:textId="78F51FA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8EA8F1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PS</w:t>
            </w:r>
          </w:p>
        </w:tc>
        <w:tc>
          <w:tcPr>
            <w:tcW w:w="2381" w:type="dxa"/>
            <w:shd w:val="clear" w:color="auto" w:fill="auto"/>
            <w:vAlign w:val="center"/>
            <w:hideMark/>
          </w:tcPr>
          <w:p w14:paraId="3980F32C" w14:textId="1D9A74C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22FDBC3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2B09F3D7" w14:textId="77777777" w:rsidTr="00054339">
        <w:trPr>
          <w:trHeight w:val="450"/>
          <w:jc w:val="center"/>
        </w:trPr>
        <w:tc>
          <w:tcPr>
            <w:tcW w:w="737" w:type="dxa"/>
            <w:shd w:val="clear" w:color="auto" w:fill="auto"/>
            <w:noWrap/>
            <w:vAlign w:val="center"/>
            <w:hideMark/>
          </w:tcPr>
          <w:p w14:paraId="074C0EA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844</w:t>
            </w:r>
          </w:p>
        </w:tc>
        <w:tc>
          <w:tcPr>
            <w:tcW w:w="1560" w:type="dxa"/>
            <w:shd w:val="clear" w:color="auto" w:fill="auto"/>
            <w:noWrap/>
            <w:hideMark/>
          </w:tcPr>
          <w:p w14:paraId="0BD9C90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D00B34E" w14:textId="0738C30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EEB9AE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PET</w:t>
            </w:r>
          </w:p>
        </w:tc>
        <w:tc>
          <w:tcPr>
            <w:tcW w:w="2381" w:type="dxa"/>
            <w:shd w:val="clear" w:color="auto" w:fill="auto"/>
            <w:vAlign w:val="center"/>
            <w:hideMark/>
          </w:tcPr>
          <w:p w14:paraId="0FA2EC36" w14:textId="497F85C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784C87F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22044067" w14:textId="77777777" w:rsidTr="00054339">
        <w:trPr>
          <w:trHeight w:val="450"/>
          <w:jc w:val="center"/>
        </w:trPr>
        <w:tc>
          <w:tcPr>
            <w:tcW w:w="737" w:type="dxa"/>
            <w:shd w:val="clear" w:color="auto" w:fill="auto"/>
            <w:noWrap/>
            <w:vAlign w:val="center"/>
            <w:hideMark/>
          </w:tcPr>
          <w:p w14:paraId="37DC4D8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845</w:t>
            </w:r>
          </w:p>
        </w:tc>
        <w:tc>
          <w:tcPr>
            <w:tcW w:w="1560" w:type="dxa"/>
            <w:shd w:val="clear" w:color="auto" w:fill="auto"/>
            <w:noWrap/>
            <w:hideMark/>
          </w:tcPr>
          <w:p w14:paraId="1998213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C402D7F" w14:textId="1D5ECE4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51E698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PET</w:t>
            </w:r>
          </w:p>
        </w:tc>
        <w:tc>
          <w:tcPr>
            <w:tcW w:w="2381" w:type="dxa"/>
            <w:shd w:val="clear" w:color="auto" w:fill="auto"/>
            <w:vAlign w:val="center"/>
            <w:hideMark/>
          </w:tcPr>
          <w:p w14:paraId="3AC26A2E" w14:textId="3C3B408A"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4F704B4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3A03B231" w14:textId="77777777" w:rsidTr="00054339">
        <w:trPr>
          <w:trHeight w:val="450"/>
          <w:jc w:val="center"/>
        </w:trPr>
        <w:tc>
          <w:tcPr>
            <w:tcW w:w="737" w:type="dxa"/>
            <w:shd w:val="clear" w:color="auto" w:fill="auto"/>
            <w:noWrap/>
            <w:vAlign w:val="center"/>
            <w:hideMark/>
          </w:tcPr>
          <w:p w14:paraId="18277AF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846</w:t>
            </w:r>
          </w:p>
        </w:tc>
        <w:tc>
          <w:tcPr>
            <w:tcW w:w="1560" w:type="dxa"/>
            <w:shd w:val="clear" w:color="auto" w:fill="auto"/>
            <w:noWrap/>
            <w:hideMark/>
          </w:tcPr>
          <w:p w14:paraId="3DA4735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68EA0A93" w14:textId="5983530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5A4A32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PET</w:t>
            </w:r>
          </w:p>
        </w:tc>
        <w:tc>
          <w:tcPr>
            <w:tcW w:w="2381" w:type="dxa"/>
            <w:shd w:val="clear" w:color="auto" w:fill="auto"/>
            <w:vAlign w:val="center"/>
            <w:hideMark/>
          </w:tcPr>
          <w:p w14:paraId="48143C1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4B5293F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3FF315E2" w14:textId="77777777" w:rsidTr="00054339">
        <w:trPr>
          <w:trHeight w:val="450"/>
          <w:jc w:val="center"/>
        </w:trPr>
        <w:tc>
          <w:tcPr>
            <w:tcW w:w="737" w:type="dxa"/>
            <w:shd w:val="clear" w:color="auto" w:fill="auto"/>
            <w:noWrap/>
            <w:vAlign w:val="center"/>
            <w:hideMark/>
          </w:tcPr>
          <w:p w14:paraId="3AD7C98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847</w:t>
            </w:r>
          </w:p>
        </w:tc>
        <w:tc>
          <w:tcPr>
            <w:tcW w:w="1560" w:type="dxa"/>
            <w:shd w:val="clear" w:color="auto" w:fill="auto"/>
            <w:noWrap/>
            <w:hideMark/>
          </w:tcPr>
          <w:p w14:paraId="035A538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B43FB19" w14:textId="4AC071E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A04D4B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PET</w:t>
            </w:r>
          </w:p>
        </w:tc>
        <w:tc>
          <w:tcPr>
            <w:tcW w:w="2381" w:type="dxa"/>
            <w:shd w:val="clear" w:color="auto" w:fill="auto"/>
            <w:vAlign w:val="center"/>
            <w:hideMark/>
          </w:tcPr>
          <w:p w14:paraId="6662044A" w14:textId="4827B88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594B7C7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506E79EC" w14:textId="77777777" w:rsidTr="00054339">
        <w:trPr>
          <w:trHeight w:val="450"/>
          <w:jc w:val="center"/>
        </w:trPr>
        <w:tc>
          <w:tcPr>
            <w:tcW w:w="737" w:type="dxa"/>
            <w:shd w:val="clear" w:color="auto" w:fill="auto"/>
            <w:noWrap/>
            <w:vAlign w:val="center"/>
            <w:hideMark/>
          </w:tcPr>
          <w:p w14:paraId="6B9B567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848</w:t>
            </w:r>
          </w:p>
        </w:tc>
        <w:tc>
          <w:tcPr>
            <w:tcW w:w="1560" w:type="dxa"/>
            <w:shd w:val="clear" w:color="auto" w:fill="auto"/>
            <w:noWrap/>
            <w:hideMark/>
          </w:tcPr>
          <w:p w14:paraId="41510B7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D32A8C7" w14:textId="153F95B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B81C97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PMP</w:t>
            </w:r>
          </w:p>
        </w:tc>
        <w:tc>
          <w:tcPr>
            <w:tcW w:w="2381" w:type="dxa"/>
            <w:shd w:val="clear" w:color="auto" w:fill="auto"/>
            <w:vAlign w:val="center"/>
            <w:hideMark/>
          </w:tcPr>
          <w:p w14:paraId="3D1B892B" w14:textId="36DF47C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6469F87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21896F55" w14:textId="77777777" w:rsidTr="00054339">
        <w:trPr>
          <w:trHeight w:val="450"/>
          <w:jc w:val="center"/>
        </w:trPr>
        <w:tc>
          <w:tcPr>
            <w:tcW w:w="737" w:type="dxa"/>
            <w:shd w:val="clear" w:color="auto" w:fill="auto"/>
            <w:noWrap/>
            <w:vAlign w:val="center"/>
            <w:hideMark/>
          </w:tcPr>
          <w:p w14:paraId="39483A8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849</w:t>
            </w:r>
          </w:p>
        </w:tc>
        <w:tc>
          <w:tcPr>
            <w:tcW w:w="1560" w:type="dxa"/>
            <w:shd w:val="clear" w:color="auto" w:fill="auto"/>
            <w:noWrap/>
            <w:hideMark/>
          </w:tcPr>
          <w:p w14:paraId="22F97D0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83E02F4" w14:textId="333E42E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E04382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PMP</w:t>
            </w:r>
          </w:p>
        </w:tc>
        <w:tc>
          <w:tcPr>
            <w:tcW w:w="2381" w:type="dxa"/>
            <w:shd w:val="clear" w:color="auto" w:fill="auto"/>
            <w:vAlign w:val="center"/>
            <w:hideMark/>
          </w:tcPr>
          <w:p w14:paraId="62EC5257" w14:textId="2ED12EE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1F1FC9B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36BF72E7" w14:textId="77777777" w:rsidTr="00054339">
        <w:trPr>
          <w:trHeight w:val="450"/>
          <w:jc w:val="center"/>
        </w:trPr>
        <w:tc>
          <w:tcPr>
            <w:tcW w:w="737" w:type="dxa"/>
            <w:shd w:val="clear" w:color="auto" w:fill="auto"/>
            <w:noWrap/>
            <w:vAlign w:val="center"/>
            <w:hideMark/>
          </w:tcPr>
          <w:p w14:paraId="3080D62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850</w:t>
            </w:r>
          </w:p>
        </w:tc>
        <w:tc>
          <w:tcPr>
            <w:tcW w:w="1560" w:type="dxa"/>
            <w:shd w:val="clear" w:color="auto" w:fill="auto"/>
            <w:noWrap/>
            <w:hideMark/>
          </w:tcPr>
          <w:p w14:paraId="59A4CB4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2216F0E2" w14:textId="4B92ED2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6523C74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PMP</w:t>
            </w:r>
          </w:p>
        </w:tc>
        <w:tc>
          <w:tcPr>
            <w:tcW w:w="2381" w:type="dxa"/>
            <w:shd w:val="clear" w:color="auto" w:fill="auto"/>
            <w:vAlign w:val="center"/>
            <w:hideMark/>
          </w:tcPr>
          <w:p w14:paraId="28A0929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33253DC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282E78E1" w14:textId="77777777" w:rsidTr="00054339">
        <w:trPr>
          <w:trHeight w:val="450"/>
          <w:jc w:val="center"/>
        </w:trPr>
        <w:tc>
          <w:tcPr>
            <w:tcW w:w="737" w:type="dxa"/>
            <w:shd w:val="clear" w:color="auto" w:fill="auto"/>
            <w:noWrap/>
            <w:vAlign w:val="center"/>
            <w:hideMark/>
          </w:tcPr>
          <w:p w14:paraId="69A7D49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851</w:t>
            </w:r>
          </w:p>
        </w:tc>
        <w:tc>
          <w:tcPr>
            <w:tcW w:w="1560" w:type="dxa"/>
            <w:shd w:val="clear" w:color="auto" w:fill="auto"/>
            <w:noWrap/>
            <w:hideMark/>
          </w:tcPr>
          <w:p w14:paraId="6692B7E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25A63B70" w14:textId="480927A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54310B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TPR/TPE</w:t>
            </w:r>
          </w:p>
        </w:tc>
        <w:tc>
          <w:tcPr>
            <w:tcW w:w="2381" w:type="dxa"/>
            <w:shd w:val="clear" w:color="auto" w:fill="auto"/>
            <w:vAlign w:val="center"/>
            <w:hideMark/>
          </w:tcPr>
          <w:p w14:paraId="28E49B24" w14:textId="2A0121B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65206E2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7118B2EF" w14:textId="77777777" w:rsidTr="00054339">
        <w:trPr>
          <w:trHeight w:val="450"/>
          <w:jc w:val="center"/>
        </w:trPr>
        <w:tc>
          <w:tcPr>
            <w:tcW w:w="737" w:type="dxa"/>
            <w:shd w:val="clear" w:color="auto" w:fill="auto"/>
            <w:noWrap/>
            <w:vAlign w:val="center"/>
            <w:hideMark/>
          </w:tcPr>
          <w:p w14:paraId="19E017B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852</w:t>
            </w:r>
          </w:p>
        </w:tc>
        <w:tc>
          <w:tcPr>
            <w:tcW w:w="1560" w:type="dxa"/>
            <w:shd w:val="clear" w:color="auto" w:fill="auto"/>
            <w:noWrap/>
            <w:hideMark/>
          </w:tcPr>
          <w:p w14:paraId="44FBC33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97D041A" w14:textId="1256C58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C131B3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PMP</w:t>
            </w:r>
          </w:p>
        </w:tc>
        <w:tc>
          <w:tcPr>
            <w:tcW w:w="2381" w:type="dxa"/>
            <w:shd w:val="clear" w:color="auto" w:fill="auto"/>
            <w:vAlign w:val="center"/>
            <w:hideMark/>
          </w:tcPr>
          <w:p w14:paraId="240892B5" w14:textId="087671F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77F0EF4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46E870C2" w14:textId="77777777" w:rsidTr="00054339">
        <w:trPr>
          <w:trHeight w:val="450"/>
          <w:jc w:val="center"/>
        </w:trPr>
        <w:tc>
          <w:tcPr>
            <w:tcW w:w="737" w:type="dxa"/>
            <w:shd w:val="clear" w:color="auto" w:fill="auto"/>
            <w:noWrap/>
            <w:vAlign w:val="center"/>
            <w:hideMark/>
          </w:tcPr>
          <w:p w14:paraId="5B957EE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853</w:t>
            </w:r>
          </w:p>
        </w:tc>
        <w:tc>
          <w:tcPr>
            <w:tcW w:w="1560" w:type="dxa"/>
            <w:shd w:val="clear" w:color="auto" w:fill="auto"/>
            <w:noWrap/>
            <w:hideMark/>
          </w:tcPr>
          <w:p w14:paraId="1133069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6D8FB28D" w14:textId="39E89C2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CC1CF2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מלמין</w:t>
            </w:r>
          </w:p>
        </w:tc>
        <w:tc>
          <w:tcPr>
            <w:tcW w:w="2381" w:type="dxa"/>
            <w:shd w:val="clear" w:color="auto" w:fill="auto"/>
            <w:vAlign w:val="center"/>
            <w:hideMark/>
          </w:tcPr>
          <w:p w14:paraId="72359FE0" w14:textId="42FF1BC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0E434CD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2A1CAA17" w14:textId="77777777" w:rsidTr="00054339">
        <w:trPr>
          <w:trHeight w:val="450"/>
          <w:jc w:val="center"/>
        </w:trPr>
        <w:tc>
          <w:tcPr>
            <w:tcW w:w="737" w:type="dxa"/>
            <w:shd w:val="clear" w:color="auto" w:fill="auto"/>
            <w:noWrap/>
            <w:vAlign w:val="center"/>
            <w:hideMark/>
          </w:tcPr>
          <w:p w14:paraId="5E3A9E5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854</w:t>
            </w:r>
          </w:p>
        </w:tc>
        <w:tc>
          <w:tcPr>
            <w:tcW w:w="1560" w:type="dxa"/>
            <w:shd w:val="clear" w:color="auto" w:fill="auto"/>
            <w:noWrap/>
            <w:hideMark/>
          </w:tcPr>
          <w:p w14:paraId="09D93D9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6E1D4084" w14:textId="7B01FED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34106A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מלמין</w:t>
            </w:r>
          </w:p>
        </w:tc>
        <w:tc>
          <w:tcPr>
            <w:tcW w:w="2381" w:type="dxa"/>
            <w:shd w:val="clear" w:color="auto" w:fill="auto"/>
            <w:vAlign w:val="center"/>
            <w:hideMark/>
          </w:tcPr>
          <w:p w14:paraId="20A93ADE" w14:textId="4FDA3FBE"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1744166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79035964" w14:textId="77777777" w:rsidTr="00054339">
        <w:trPr>
          <w:trHeight w:val="450"/>
          <w:jc w:val="center"/>
        </w:trPr>
        <w:tc>
          <w:tcPr>
            <w:tcW w:w="737" w:type="dxa"/>
            <w:shd w:val="clear" w:color="auto" w:fill="auto"/>
            <w:noWrap/>
            <w:vAlign w:val="center"/>
            <w:hideMark/>
          </w:tcPr>
          <w:p w14:paraId="28B5F61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855</w:t>
            </w:r>
          </w:p>
        </w:tc>
        <w:tc>
          <w:tcPr>
            <w:tcW w:w="1560" w:type="dxa"/>
            <w:shd w:val="clear" w:color="auto" w:fill="auto"/>
            <w:noWrap/>
            <w:hideMark/>
          </w:tcPr>
          <w:p w14:paraId="67ADCF7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11FD6B57" w14:textId="34EB6D3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20BB14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מלמין</w:t>
            </w:r>
          </w:p>
        </w:tc>
        <w:tc>
          <w:tcPr>
            <w:tcW w:w="2381" w:type="dxa"/>
            <w:shd w:val="clear" w:color="auto" w:fill="auto"/>
            <w:vAlign w:val="center"/>
            <w:hideMark/>
          </w:tcPr>
          <w:p w14:paraId="559D1EB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07AFA96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0375334D" w14:textId="77777777" w:rsidTr="00054339">
        <w:trPr>
          <w:trHeight w:val="450"/>
          <w:jc w:val="center"/>
        </w:trPr>
        <w:tc>
          <w:tcPr>
            <w:tcW w:w="737" w:type="dxa"/>
            <w:shd w:val="clear" w:color="auto" w:fill="auto"/>
            <w:noWrap/>
            <w:vAlign w:val="center"/>
            <w:hideMark/>
          </w:tcPr>
          <w:p w14:paraId="1089444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856</w:t>
            </w:r>
          </w:p>
        </w:tc>
        <w:tc>
          <w:tcPr>
            <w:tcW w:w="1560" w:type="dxa"/>
            <w:shd w:val="clear" w:color="auto" w:fill="auto"/>
            <w:noWrap/>
            <w:hideMark/>
          </w:tcPr>
          <w:p w14:paraId="7D0CD71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0A581BF" w14:textId="171FCE5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86F734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מלמין</w:t>
            </w:r>
          </w:p>
        </w:tc>
        <w:tc>
          <w:tcPr>
            <w:tcW w:w="2381" w:type="dxa"/>
            <w:shd w:val="clear" w:color="auto" w:fill="auto"/>
            <w:vAlign w:val="center"/>
            <w:hideMark/>
          </w:tcPr>
          <w:p w14:paraId="06A70EA4" w14:textId="02CC45AD"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51E96FD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4745698F" w14:textId="77777777" w:rsidTr="00054339">
        <w:trPr>
          <w:trHeight w:val="450"/>
          <w:jc w:val="center"/>
        </w:trPr>
        <w:tc>
          <w:tcPr>
            <w:tcW w:w="737" w:type="dxa"/>
            <w:shd w:val="clear" w:color="auto" w:fill="auto"/>
            <w:noWrap/>
            <w:vAlign w:val="center"/>
            <w:hideMark/>
          </w:tcPr>
          <w:p w14:paraId="423DC56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857</w:t>
            </w:r>
          </w:p>
        </w:tc>
        <w:tc>
          <w:tcPr>
            <w:tcW w:w="1560" w:type="dxa"/>
            <w:shd w:val="clear" w:color="auto" w:fill="auto"/>
            <w:noWrap/>
            <w:hideMark/>
          </w:tcPr>
          <w:p w14:paraId="56CB9FC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CBD12BE" w14:textId="06FF9F3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C84FC7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מוצרי פלסטיק שבאים במגע עם מזון</w:t>
            </w:r>
          </w:p>
        </w:tc>
        <w:tc>
          <w:tcPr>
            <w:tcW w:w="2381" w:type="dxa"/>
            <w:shd w:val="clear" w:color="auto" w:fill="auto"/>
            <w:vAlign w:val="center"/>
            <w:hideMark/>
          </w:tcPr>
          <w:p w14:paraId="74D6E56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w:t>
            </w:r>
          </w:p>
        </w:tc>
        <w:tc>
          <w:tcPr>
            <w:tcW w:w="1587" w:type="dxa"/>
            <w:shd w:val="clear" w:color="auto" w:fill="auto"/>
            <w:noWrap/>
            <w:hideMark/>
          </w:tcPr>
          <w:p w14:paraId="732AAD4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6FC8CE26" w14:textId="77777777" w:rsidTr="00054339">
        <w:trPr>
          <w:trHeight w:val="450"/>
          <w:jc w:val="center"/>
        </w:trPr>
        <w:tc>
          <w:tcPr>
            <w:tcW w:w="737" w:type="dxa"/>
            <w:shd w:val="clear" w:color="auto" w:fill="auto"/>
            <w:noWrap/>
            <w:vAlign w:val="center"/>
            <w:hideMark/>
          </w:tcPr>
          <w:p w14:paraId="4CEF6FC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858</w:t>
            </w:r>
          </w:p>
        </w:tc>
        <w:tc>
          <w:tcPr>
            <w:tcW w:w="1560" w:type="dxa"/>
            <w:shd w:val="clear" w:color="auto" w:fill="auto"/>
            <w:noWrap/>
            <w:hideMark/>
          </w:tcPr>
          <w:p w14:paraId="18A04DE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8D8A51A" w14:textId="5329B26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0A42B3A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מוצרי פלסטיק שבאים במגע עם מזון</w:t>
            </w:r>
          </w:p>
        </w:tc>
        <w:tc>
          <w:tcPr>
            <w:tcW w:w="2381" w:type="dxa"/>
            <w:shd w:val="clear" w:color="auto" w:fill="auto"/>
            <w:vAlign w:val="center"/>
            <w:hideMark/>
          </w:tcPr>
          <w:p w14:paraId="3BF30C5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 חימום</w:t>
            </w:r>
          </w:p>
        </w:tc>
        <w:tc>
          <w:tcPr>
            <w:tcW w:w="1587" w:type="dxa"/>
            <w:shd w:val="clear" w:color="auto" w:fill="auto"/>
            <w:noWrap/>
            <w:hideMark/>
          </w:tcPr>
          <w:p w14:paraId="762E784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612C8C1D" w14:textId="77777777" w:rsidTr="00054339">
        <w:trPr>
          <w:trHeight w:val="450"/>
          <w:jc w:val="center"/>
        </w:trPr>
        <w:tc>
          <w:tcPr>
            <w:tcW w:w="737" w:type="dxa"/>
            <w:shd w:val="clear" w:color="auto" w:fill="auto"/>
            <w:noWrap/>
            <w:vAlign w:val="center"/>
            <w:hideMark/>
          </w:tcPr>
          <w:p w14:paraId="059974F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859</w:t>
            </w:r>
          </w:p>
        </w:tc>
        <w:tc>
          <w:tcPr>
            <w:tcW w:w="1560" w:type="dxa"/>
            <w:shd w:val="clear" w:color="auto" w:fill="auto"/>
            <w:noWrap/>
            <w:hideMark/>
          </w:tcPr>
          <w:p w14:paraId="6B29675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2E6DA016" w14:textId="05240D2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EA34A0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מוצרי פלסטיק שבאים במגע עם מזון</w:t>
            </w:r>
          </w:p>
        </w:tc>
        <w:tc>
          <w:tcPr>
            <w:tcW w:w="2381" w:type="dxa"/>
            <w:shd w:val="clear" w:color="auto" w:fill="auto"/>
            <w:vAlign w:val="center"/>
            <w:hideMark/>
          </w:tcPr>
          <w:p w14:paraId="195BC6D0" w14:textId="7199B5AB"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קצר-בחום</w:t>
            </w:r>
          </w:p>
        </w:tc>
        <w:tc>
          <w:tcPr>
            <w:tcW w:w="1587" w:type="dxa"/>
            <w:shd w:val="clear" w:color="auto" w:fill="auto"/>
            <w:noWrap/>
            <w:hideMark/>
          </w:tcPr>
          <w:p w14:paraId="70E6CBF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559796B1" w14:textId="77777777" w:rsidTr="00054339">
        <w:trPr>
          <w:trHeight w:val="450"/>
          <w:jc w:val="center"/>
        </w:trPr>
        <w:tc>
          <w:tcPr>
            <w:tcW w:w="737" w:type="dxa"/>
            <w:shd w:val="clear" w:color="auto" w:fill="auto"/>
            <w:noWrap/>
            <w:vAlign w:val="center"/>
            <w:hideMark/>
          </w:tcPr>
          <w:p w14:paraId="0508214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860</w:t>
            </w:r>
          </w:p>
        </w:tc>
        <w:tc>
          <w:tcPr>
            <w:tcW w:w="1560" w:type="dxa"/>
            <w:shd w:val="clear" w:color="auto" w:fill="auto"/>
            <w:noWrap/>
            <w:hideMark/>
          </w:tcPr>
          <w:p w14:paraId="23F0A9F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62B4F2B2" w14:textId="073B26D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2CF769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מוצרי פלסטיק שבאים במגע עם מזון</w:t>
            </w:r>
          </w:p>
        </w:tc>
        <w:tc>
          <w:tcPr>
            <w:tcW w:w="2381" w:type="dxa"/>
            <w:shd w:val="clear" w:color="auto" w:fill="auto"/>
            <w:vAlign w:val="center"/>
            <w:hideMark/>
          </w:tcPr>
          <w:p w14:paraId="7C04AC0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קצר-טמפ' החדר</w:t>
            </w:r>
          </w:p>
        </w:tc>
        <w:tc>
          <w:tcPr>
            <w:tcW w:w="1587" w:type="dxa"/>
            <w:shd w:val="clear" w:color="auto" w:fill="auto"/>
            <w:noWrap/>
            <w:hideMark/>
          </w:tcPr>
          <w:p w14:paraId="5A49A04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3C796617" w14:textId="77777777" w:rsidTr="00054339">
        <w:trPr>
          <w:trHeight w:val="450"/>
          <w:jc w:val="center"/>
        </w:trPr>
        <w:tc>
          <w:tcPr>
            <w:tcW w:w="737" w:type="dxa"/>
            <w:shd w:val="clear" w:color="auto" w:fill="auto"/>
            <w:noWrap/>
            <w:vAlign w:val="center"/>
            <w:hideMark/>
          </w:tcPr>
          <w:p w14:paraId="337CF3A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861</w:t>
            </w:r>
          </w:p>
        </w:tc>
        <w:tc>
          <w:tcPr>
            <w:tcW w:w="1560" w:type="dxa"/>
            <w:shd w:val="clear" w:color="auto" w:fill="auto"/>
            <w:noWrap/>
            <w:hideMark/>
          </w:tcPr>
          <w:p w14:paraId="5B9BD7A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4AC41C4" w14:textId="65C1BA6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F639C7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p>
        </w:tc>
        <w:tc>
          <w:tcPr>
            <w:tcW w:w="2381" w:type="dxa"/>
            <w:shd w:val="clear" w:color="auto" w:fill="auto"/>
            <w:vAlign w:val="center"/>
            <w:hideMark/>
          </w:tcPr>
          <w:p w14:paraId="0B7798FE" w14:textId="30DB475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06350E7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1A3F81A2" w14:textId="77777777" w:rsidTr="00054339">
        <w:trPr>
          <w:trHeight w:val="450"/>
          <w:jc w:val="center"/>
        </w:trPr>
        <w:tc>
          <w:tcPr>
            <w:tcW w:w="737" w:type="dxa"/>
            <w:shd w:val="clear" w:color="auto" w:fill="auto"/>
            <w:noWrap/>
            <w:vAlign w:val="center"/>
            <w:hideMark/>
          </w:tcPr>
          <w:p w14:paraId="184E5F4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862</w:t>
            </w:r>
          </w:p>
        </w:tc>
        <w:tc>
          <w:tcPr>
            <w:tcW w:w="1560" w:type="dxa"/>
            <w:shd w:val="clear" w:color="auto" w:fill="auto"/>
            <w:noWrap/>
            <w:hideMark/>
          </w:tcPr>
          <w:p w14:paraId="11AA790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3F268B2" w14:textId="0B21D5F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5A75C5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TPR/TPE</w:t>
            </w:r>
          </w:p>
        </w:tc>
        <w:tc>
          <w:tcPr>
            <w:tcW w:w="2381" w:type="dxa"/>
            <w:shd w:val="clear" w:color="auto" w:fill="auto"/>
            <w:vAlign w:val="center"/>
            <w:hideMark/>
          </w:tcPr>
          <w:p w14:paraId="508F449C" w14:textId="674C22C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2347F2E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357A42E2" w14:textId="77777777" w:rsidTr="00054339">
        <w:trPr>
          <w:trHeight w:val="450"/>
          <w:jc w:val="center"/>
        </w:trPr>
        <w:tc>
          <w:tcPr>
            <w:tcW w:w="737" w:type="dxa"/>
            <w:shd w:val="clear" w:color="auto" w:fill="auto"/>
            <w:noWrap/>
            <w:vAlign w:val="center"/>
            <w:hideMark/>
          </w:tcPr>
          <w:p w14:paraId="115CF04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863</w:t>
            </w:r>
          </w:p>
        </w:tc>
        <w:tc>
          <w:tcPr>
            <w:tcW w:w="1560" w:type="dxa"/>
            <w:shd w:val="clear" w:color="auto" w:fill="auto"/>
            <w:noWrap/>
            <w:hideMark/>
          </w:tcPr>
          <w:p w14:paraId="357AB81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FF65F6B" w14:textId="66A5405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69B763C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p>
        </w:tc>
        <w:tc>
          <w:tcPr>
            <w:tcW w:w="2381" w:type="dxa"/>
            <w:shd w:val="clear" w:color="auto" w:fill="auto"/>
            <w:vAlign w:val="center"/>
            <w:hideMark/>
          </w:tcPr>
          <w:p w14:paraId="3B7B0C27" w14:textId="6EDF0E26"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7A8E059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476A3AA2" w14:textId="77777777" w:rsidTr="00054339">
        <w:trPr>
          <w:trHeight w:val="450"/>
          <w:jc w:val="center"/>
        </w:trPr>
        <w:tc>
          <w:tcPr>
            <w:tcW w:w="737" w:type="dxa"/>
            <w:shd w:val="clear" w:color="auto" w:fill="auto"/>
            <w:noWrap/>
            <w:vAlign w:val="center"/>
            <w:hideMark/>
          </w:tcPr>
          <w:p w14:paraId="2E64B2D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864</w:t>
            </w:r>
          </w:p>
        </w:tc>
        <w:tc>
          <w:tcPr>
            <w:tcW w:w="1560" w:type="dxa"/>
            <w:shd w:val="clear" w:color="auto" w:fill="auto"/>
            <w:noWrap/>
            <w:hideMark/>
          </w:tcPr>
          <w:p w14:paraId="682DBAA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D5F26C9" w14:textId="49E5408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065FBFB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p>
        </w:tc>
        <w:tc>
          <w:tcPr>
            <w:tcW w:w="2381" w:type="dxa"/>
            <w:shd w:val="clear" w:color="auto" w:fill="auto"/>
            <w:vAlign w:val="center"/>
            <w:hideMark/>
          </w:tcPr>
          <w:p w14:paraId="224BA3E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4ADACFF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2E40A790" w14:textId="77777777" w:rsidTr="00054339">
        <w:trPr>
          <w:trHeight w:val="450"/>
          <w:jc w:val="center"/>
        </w:trPr>
        <w:tc>
          <w:tcPr>
            <w:tcW w:w="737" w:type="dxa"/>
            <w:shd w:val="clear" w:color="auto" w:fill="auto"/>
            <w:noWrap/>
            <w:vAlign w:val="center"/>
            <w:hideMark/>
          </w:tcPr>
          <w:p w14:paraId="5158404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865</w:t>
            </w:r>
          </w:p>
        </w:tc>
        <w:tc>
          <w:tcPr>
            <w:tcW w:w="1560" w:type="dxa"/>
            <w:shd w:val="clear" w:color="auto" w:fill="auto"/>
            <w:noWrap/>
            <w:hideMark/>
          </w:tcPr>
          <w:p w14:paraId="41A5CA9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1058E50F" w14:textId="11F5273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D5835C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p>
        </w:tc>
        <w:tc>
          <w:tcPr>
            <w:tcW w:w="2381" w:type="dxa"/>
            <w:shd w:val="clear" w:color="auto" w:fill="auto"/>
            <w:vAlign w:val="center"/>
            <w:hideMark/>
          </w:tcPr>
          <w:p w14:paraId="7C132DFD" w14:textId="7E2EAA2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06D82CF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25045974" w14:textId="77777777" w:rsidTr="00054339">
        <w:trPr>
          <w:trHeight w:val="450"/>
          <w:jc w:val="center"/>
        </w:trPr>
        <w:tc>
          <w:tcPr>
            <w:tcW w:w="737" w:type="dxa"/>
            <w:shd w:val="clear" w:color="auto" w:fill="auto"/>
            <w:noWrap/>
            <w:vAlign w:val="center"/>
            <w:hideMark/>
          </w:tcPr>
          <w:p w14:paraId="016917E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866</w:t>
            </w:r>
          </w:p>
        </w:tc>
        <w:tc>
          <w:tcPr>
            <w:tcW w:w="1560" w:type="dxa"/>
            <w:shd w:val="clear" w:color="auto" w:fill="auto"/>
            <w:noWrap/>
            <w:hideMark/>
          </w:tcPr>
          <w:p w14:paraId="37C5E10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D570F5B" w14:textId="566EEA2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FF4E96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PC</w:t>
            </w:r>
          </w:p>
        </w:tc>
        <w:tc>
          <w:tcPr>
            <w:tcW w:w="2381" w:type="dxa"/>
            <w:shd w:val="clear" w:color="auto" w:fill="auto"/>
            <w:vAlign w:val="center"/>
            <w:hideMark/>
          </w:tcPr>
          <w:p w14:paraId="01AA077B" w14:textId="5F43B9F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72EDB9F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357E1A94" w14:textId="77777777" w:rsidTr="00054339">
        <w:trPr>
          <w:trHeight w:val="450"/>
          <w:jc w:val="center"/>
        </w:trPr>
        <w:tc>
          <w:tcPr>
            <w:tcW w:w="737" w:type="dxa"/>
            <w:shd w:val="clear" w:color="auto" w:fill="auto"/>
            <w:noWrap/>
            <w:vAlign w:val="center"/>
            <w:hideMark/>
          </w:tcPr>
          <w:p w14:paraId="32E88DF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867</w:t>
            </w:r>
          </w:p>
        </w:tc>
        <w:tc>
          <w:tcPr>
            <w:tcW w:w="1560" w:type="dxa"/>
            <w:shd w:val="clear" w:color="auto" w:fill="auto"/>
            <w:noWrap/>
            <w:hideMark/>
          </w:tcPr>
          <w:p w14:paraId="1E9BC40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8BC2552" w14:textId="301E2F2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4F0A06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PC</w:t>
            </w:r>
          </w:p>
        </w:tc>
        <w:tc>
          <w:tcPr>
            <w:tcW w:w="2381" w:type="dxa"/>
            <w:shd w:val="clear" w:color="auto" w:fill="auto"/>
            <w:vAlign w:val="center"/>
            <w:hideMark/>
          </w:tcPr>
          <w:p w14:paraId="5E4601DB" w14:textId="44414FE8"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3EC20D1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617AA9D6" w14:textId="77777777" w:rsidTr="00054339">
        <w:trPr>
          <w:trHeight w:val="450"/>
          <w:jc w:val="center"/>
        </w:trPr>
        <w:tc>
          <w:tcPr>
            <w:tcW w:w="737" w:type="dxa"/>
            <w:shd w:val="clear" w:color="auto" w:fill="auto"/>
            <w:noWrap/>
            <w:vAlign w:val="center"/>
            <w:hideMark/>
          </w:tcPr>
          <w:p w14:paraId="41CE821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868</w:t>
            </w:r>
          </w:p>
        </w:tc>
        <w:tc>
          <w:tcPr>
            <w:tcW w:w="1560" w:type="dxa"/>
            <w:shd w:val="clear" w:color="auto" w:fill="auto"/>
            <w:noWrap/>
            <w:hideMark/>
          </w:tcPr>
          <w:p w14:paraId="2A60D25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F733437" w14:textId="646E27D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61A71A8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PC</w:t>
            </w:r>
          </w:p>
        </w:tc>
        <w:tc>
          <w:tcPr>
            <w:tcW w:w="2381" w:type="dxa"/>
            <w:shd w:val="clear" w:color="auto" w:fill="auto"/>
            <w:vAlign w:val="center"/>
            <w:hideMark/>
          </w:tcPr>
          <w:p w14:paraId="62B203E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624DE5E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5615767D" w14:textId="77777777" w:rsidTr="00054339">
        <w:trPr>
          <w:trHeight w:val="450"/>
          <w:jc w:val="center"/>
        </w:trPr>
        <w:tc>
          <w:tcPr>
            <w:tcW w:w="737" w:type="dxa"/>
            <w:shd w:val="clear" w:color="auto" w:fill="auto"/>
            <w:noWrap/>
            <w:vAlign w:val="center"/>
            <w:hideMark/>
          </w:tcPr>
          <w:p w14:paraId="39D2506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869</w:t>
            </w:r>
          </w:p>
        </w:tc>
        <w:tc>
          <w:tcPr>
            <w:tcW w:w="1560" w:type="dxa"/>
            <w:shd w:val="clear" w:color="auto" w:fill="auto"/>
            <w:noWrap/>
            <w:hideMark/>
          </w:tcPr>
          <w:p w14:paraId="5464760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2D11FF15" w14:textId="1637F92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2673961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PC</w:t>
            </w:r>
          </w:p>
        </w:tc>
        <w:tc>
          <w:tcPr>
            <w:tcW w:w="2381" w:type="dxa"/>
            <w:shd w:val="clear" w:color="auto" w:fill="auto"/>
            <w:vAlign w:val="center"/>
            <w:hideMark/>
          </w:tcPr>
          <w:p w14:paraId="3B525C9B" w14:textId="18A34CB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61B7752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6070781D" w14:textId="77777777" w:rsidTr="00054339">
        <w:trPr>
          <w:trHeight w:val="450"/>
          <w:jc w:val="center"/>
        </w:trPr>
        <w:tc>
          <w:tcPr>
            <w:tcW w:w="737" w:type="dxa"/>
            <w:shd w:val="clear" w:color="auto" w:fill="auto"/>
            <w:noWrap/>
            <w:vAlign w:val="center"/>
            <w:hideMark/>
          </w:tcPr>
          <w:p w14:paraId="106F6AC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870</w:t>
            </w:r>
          </w:p>
        </w:tc>
        <w:tc>
          <w:tcPr>
            <w:tcW w:w="1560" w:type="dxa"/>
            <w:shd w:val="clear" w:color="auto" w:fill="auto"/>
            <w:noWrap/>
            <w:hideMark/>
          </w:tcPr>
          <w:p w14:paraId="1D605E8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15178C7B" w14:textId="2E84B5C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37514F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TEFLON</w:t>
            </w:r>
          </w:p>
        </w:tc>
        <w:tc>
          <w:tcPr>
            <w:tcW w:w="2381" w:type="dxa"/>
            <w:shd w:val="clear" w:color="auto" w:fill="auto"/>
            <w:vAlign w:val="center"/>
            <w:hideMark/>
          </w:tcPr>
          <w:p w14:paraId="7DB1153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בטמפ' החדר\קירור</w:t>
            </w:r>
          </w:p>
        </w:tc>
        <w:tc>
          <w:tcPr>
            <w:tcW w:w="1587" w:type="dxa"/>
            <w:shd w:val="clear" w:color="auto" w:fill="auto"/>
            <w:noWrap/>
            <w:hideMark/>
          </w:tcPr>
          <w:p w14:paraId="0D891ED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2441D372" w14:textId="77777777" w:rsidTr="00054339">
        <w:trPr>
          <w:trHeight w:val="450"/>
          <w:jc w:val="center"/>
        </w:trPr>
        <w:tc>
          <w:tcPr>
            <w:tcW w:w="737" w:type="dxa"/>
            <w:shd w:val="clear" w:color="auto" w:fill="auto"/>
            <w:noWrap/>
            <w:vAlign w:val="center"/>
            <w:hideMark/>
          </w:tcPr>
          <w:p w14:paraId="55BCED3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871</w:t>
            </w:r>
          </w:p>
        </w:tc>
        <w:tc>
          <w:tcPr>
            <w:tcW w:w="1560" w:type="dxa"/>
            <w:shd w:val="clear" w:color="auto" w:fill="auto"/>
            <w:noWrap/>
            <w:hideMark/>
          </w:tcPr>
          <w:p w14:paraId="4BE53A6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3FEA969" w14:textId="043C9BB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BB5DDC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TEFLON</w:t>
            </w:r>
          </w:p>
        </w:tc>
        <w:tc>
          <w:tcPr>
            <w:tcW w:w="2381" w:type="dxa"/>
            <w:shd w:val="clear" w:color="auto" w:fill="auto"/>
            <w:vAlign w:val="center"/>
            <w:hideMark/>
          </w:tcPr>
          <w:p w14:paraId="1B0959A9" w14:textId="4BC24B9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50C1576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18EAD7CE" w14:textId="77777777" w:rsidTr="00054339">
        <w:trPr>
          <w:trHeight w:val="450"/>
          <w:jc w:val="center"/>
        </w:trPr>
        <w:tc>
          <w:tcPr>
            <w:tcW w:w="737" w:type="dxa"/>
            <w:shd w:val="clear" w:color="auto" w:fill="auto"/>
            <w:noWrap/>
            <w:vAlign w:val="center"/>
            <w:hideMark/>
          </w:tcPr>
          <w:p w14:paraId="0C59808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872</w:t>
            </w:r>
          </w:p>
        </w:tc>
        <w:tc>
          <w:tcPr>
            <w:tcW w:w="1560" w:type="dxa"/>
            <w:shd w:val="clear" w:color="auto" w:fill="auto"/>
            <w:noWrap/>
            <w:hideMark/>
          </w:tcPr>
          <w:p w14:paraId="60A472C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1FD48E9E" w14:textId="36EA694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870181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TEFLON</w:t>
            </w:r>
          </w:p>
        </w:tc>
        <w:tc>
          <w:tcPr>
            <w:tcW w:w="2381" w:type="dxa"/>
            <w:shd w:val="clear" w:color="auto" w:fill="auto"/>
            <w:vAlign w:val="center"/>
            <w:hideMark/>
          </w:tcPr>
          <w:p w14:paraId="3F5827C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33FA005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54C1326F" w14:textId="77777777" w:rsidTr="00054339">
        <w:trPr>
          <w:trHeight w:val="450"/>
          <w:jc w:val="center"/>
        </w:trPr>
        <w:tc>
          <w:tcPr>
            <w:tcW w:w="737" w:type="dxa"/>
            <w:shd w:val="clear" w:color="auto" w:fill="auto"/>
            <w:noWrap/>
            <w:vAlign w:val="center"/>
            <w:hideMark/>
          </w:tcPr>
          <w:p w14:paraId="0465AC0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873</w:t>
            </w:r>
          </w:p>
        </w:tc>
        <w:tc>
          <w:tcPr>
            <w:tcW w:w="1560" w:type="dxa"/>
            <w:shd w:val="clear" w:color="auto" w:fill="auto"/>
            <w:noWrap/>
            <w:hideMark/>
          </w:tcPr>
          <w:p w14:paraId="4B85C9E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66A0A88B" w14:textId="0390BCF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C6ECAB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TPR/TPE</w:t>
            </w:r>
          </w:p>
        </w:tc>
        <w:tc>
          <w:tcPr>
            <w:tcW w:w="2381" w:type="dxa"/>
            <w:shd w:val="clear" w:color="auto" w:fill="auto"/>
            <w:vAlign w:val="center"/>
            <w:hideMark/>
          </w:tcPr>
          <w:p w14:paraId="0163AFB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6859B6A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1E6B894F" w14:textId="77777777" w:rsidTr="00054339">
        <w:trPr>
          <w:trHeight w:val="450"/>
          <w:jc w:val="center"/>
        </w:trPr>
        <w:tc>
          <w:tcPr>
            <w:tcW w:w="737" w:type="dxa"/>
            <w:shd w:val="clear" w:color="auto" w:fill="auto"/>
            <w:noWrap/>
            <w:vAlign w:val="center"/>
            <w:hideMark/>
          </w:tcPr>
          <w:p w14:paraId="12B8A4B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874</w:t>
            </w:r>
          </w:p>
        </w:tc>
        <w:tc>
          <w:tcPr>
            <w:tcW w:w="1560" w:type="dxa"/>
            <w:shd w:val="clear" w:color="auto" w:fill="auto"/>
            <w:noWrap/>
            <w:hideMark/>
          </w:tcPr>
          <w:p w14:paraId="5094CD6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79829ED" w14:textId="3875D57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238D569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TEFLON</w:t>
            </w:r>
          </w:p>
        </w:tc>
        <w:tc>
          <w:tcPr>
            <w:tcW w:w="2381" w:type="dxa"/>
            <w:shd w:val="clear" w:color="auto" w:fill="auto"/>
            <w:vAlign w:val="center"/>
            <w:hideMark/>
          </w:tcPr>
          <w:p w14:paraId="003EE10E" w14:textId="77D9B9A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074C8A8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0B1D8C7E" w14:textId="77777777" w:rsidTr="00054339">
        <w:trPr>
          <w:trHeight w:val="450"/>
          <w:jc w:val="center"/>
        </w:trPr>
        <w:tc>
          <w:tcPr>
            <w:tcW w:w="737" w:type="dxa"/>
            <w:shd w:val="clear" w:color="auto" w:fill="auto"/>
            <w:noWrap/>
            <w:vAlign w:val="center"/>
            <w:hideMark/>
          </w:tcPr>
          <w:p w14:paraId="1E7F4DE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875</w:t>
            </w:r>
          </w:p>
        </w:tc>
        <w:tc>
          <w:tcPr>
            <w:tcW w:w="1560" w:type="dxa"/>
            <w:shd w:val="clear" w:color="auto" w:fill="auto"/>
            <w:noWrap/>
            <w:hideMark/>
          </w:tcPr>
          <w:p w14:paraId="14DC093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85B76D0" w14:textId="28856DA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7E9DF3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אקרילי</w:t>
            </w:r>
          </w:p>
        </w:tc>
        <w:tc>
          <w:tcPr>
            <w:tcW w:w="2381" w:type="dxa"/>
            <w:shd w:val="clear" w:color="auto" w:fill="auto"/>
            <w:vAlign w:val="center"/>
            <w:hideMark/>
          </w:tcPr>
          <w:p w14:paraId="72262F3A" w14:textId="76B48D3D"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3DEEBEE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7E144FEC" w14:textId="77777777" w:rsidTr="00054339">
        <w:trPr>
          <w:trHeight w:val="450"/>
          <w:jc w:val="center"/>
        </w:trPr>
        <w:tc>
          <w:tcPr>
            <w:tcW w:w="737" w:type="dxa"/>
            <w:shd w:val="clear" w:color="auto" w:fill="auto"/>
            <w:noWrap/>
            <w:vAlign w:val="center"/>
            <w:hideMark/>
          </w:tcPr>
          <w:p w14:paraId="07A36D9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876</w:t>
            </w:r>
          </w:p>
        </w:tc>
        <w:tc>
          <w:tcPr>
            <w:tcW w:w="1560" w:type="dxa"/>
            <w:shd w:val="clear" w:color="auto" w:fill="auto"/>
            <w:noWrap/>
            <w:hideMark/>
          </w:tcPr>
          <w:p w14:paraId="23AF9C4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230A737C" w14:textId="129EE2B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62FD17E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אקרילי</w:t>
            </w:r>
          </w:p>
        </w:tc>
        <w:tc>
          <w:tcPr>
            <w:tcW w:w="2381" w:type="dxa"/>
            <w:shd w:val="clear" w:color="auto" w:fill="auto"/>
            <w:vAlign w:val="center"/>
            <w:hideMark/>
          </w:tcPr>
          <w:p w14:paraId="228B4ADF" w14:textId="079B5F5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54C3FED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2338E5C3" w14:textId="77777777" w:rsidTr="00054339">
        <w:trPr>
          <w:trHeight w:val="450"/>
          <w:jc w:val="center"/>
        </w:trPr>
        <w:tc>
          <w:tcPr>
            <w:tcW w:w="737" w:type="dxa"/>
            <w:shd w:val="clear" w:color="auto" w:fill="auto"/>
            <w:noWrap/>
            <w:vAlign w:val="center"/>
            <w:hideMark/>
          </w:tcPr>
          <w:p w14:paraId="6C4B1E6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877</w:t>
            </w:r>
          </w:p>
        </w:tc>
        <w:tc>
          <w:tcPr>
            <w:tcW w:w="1560" w:type="dxa"/>
            <w:shd w:val="clear" w:color="auto" w:fill="auto"/>
            <w:noWrap/>
            <w:hideMark/>
          </w:tcPr>
          <w:p w14:paraId="18DB01A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24DB5D94" w14:textId="15EA594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0EA1BE8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אקרילי</w:t>
            </w:r>
          </w:p>
        </w:tc>
        <w:tc>
          <w:tcPr>
            <w:tcW w:w="2381" w:type="dxa"/>
            <w:shd w:val="clear" w:color="auto" w:fill="auto"/>
            <w:vAlign w:val="center"/>
            <w:hideMark/>
          </w:tcPr>
          <w:p w14:paraId="6E17DB2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243F15E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37BBF0AC" w14:textId="77777777" w:rsidTr="00054339">
        <w:trPr>
          <w:trHeight w:val="450"/>
          <w:jc w:val="center"/>
        </w:trPr>
        <w:tc>
          <w:tcPr>
            <w:tcW w:w="737" w:type="dxa"/>
            <w:shd w:val="clear" w:color="auto" w:fill="auto"/>
            <w:noWrap/>
            <w:vAlign w:val="center"/>
            <w:hideMark/>
          </w:tcPr>
          <w:p w14:paraId="58D33A5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878</w:t>
            </w:r>
          </w:p>
        </w:tc>
        <w:tc>
          <w:tcPr>
            <w:tcW w:w="1560" w:type="dxa"/>
            <w:shd w:val="clear" w:color="auto" w:fill="auto"/>
            <w:noWrap/>
            <w:hideMark/>
          </w:tcPr>
          <w:p w14:paraId="3A70EC0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191C7229" w14:textId="6C15F3F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735454A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אקרילי</w:t>
            </w:r>
          </w:p>
        </w:tc>
        <w:tc>
          <w:tcPr>
            <w:tcW w:w="2381" w:type="dxa"/>
            <w:shd w:val="clear" w:color="auto" w:fill="auto"/>
            <w:vAlign w:val="center"/>
            <w:hideMark/>
          </w:tcPr>
          <w:p w14:paraId="054068A2" w14:textId="6EA4472B"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12FAB9F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60D225AD" w14:textId="77777777" w:rsidTr="00054339">
        <w:trPr>
          <w:trHeight w:val="450"/>
          <w:jc w:val="center"/>
        </w:trPr>
        <w:tc>
          <w:tcPr>
            <w:tcW w:w="737" w:type="dxa"/>
            <w:shd w:val="clear" w:color="auto" w:fill="auto"/>
            <w:noWrap/>
            <w:vAlign w:val="center"/>
            <w:hideMark/>
          </w:tcPr>
          <w:p w14:paraId="400CD11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879</w:t>
            </w:r>
          </w:p>
        </w:tc>
        <w:tc>
          <w:tcPr>
            <w:tcW w:w="1560" w:type="dxa"/>
            <w:shd w:val="clear" w:color="auto" w:fill="auto"/>
            <w:noWrap/>
            <w:hideMark/>
          </w:tcPr>
          <w:p w14:paraId="46BD908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15E87F2" w14:textId="2D24737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292474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LACQUER</w:t>
            </w:r>
          </w:p>
        </w:tc>
        <w:tc>
          <w:tcPr>
            <w:tcW w:w="2381" w:type="dxa"/>
            <w:shd w:val="clear" w:color="auto" w:fill="auto"/>
            <w:vAlign w:val="center"/>
            <w:hideMark/>
          </w:tcPr>
          <w:p w14:paraId="50C4314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בטמפ' החדר\קירור</w:t>
            </w:r>
          </w:p>
        </w:tc>
        <w:tc>
          <w:tcPr>
            <w:tcW w:w="1587" w:type="dxa"/>
            <w:shd w:val="clear" w:color="auto" w:fill="auto"/>
            <w:noWrap/>
            <w:hideMark/>
          </w:tcPr>
          <w:p w14:paraId="11A422A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611214F7" w14:textId="77777777" w:rsidTr="00054339">
        <w:trPr>
          <w:trHeight w:val="450"/>
          <w:jc w:val="center"/>
        </w:trPr>
        <w:tc>
          <w:tcPr>
            <w:tcW w:w="737" w:type="dxa"/>
            <w:shd w:val="clear" w:color="auto" w:fill="auto"/>
            <w:noWrap/>
            <w:vAlign w:val="center"/>
            <w:hideMark/>
          </w:tcPr>
          <w:p w14:paraId="78FC42D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880</w:t>
            </w:r>
          </w:p>
        </w:tc>
        <w:tc>
          <w:tcPr>
            <w:tcW w:w="1560" w:type="dxa"/>
            <w:shd w:val="clear" w:color="auto" w:fill="auto"/>
            <w:noWrap/>
            <w:hideMark/>
          </w:tcPr>
          <w:p w14:paraId="009D795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444D7D9" w14:textId="1808194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5019601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LACQUER</w:t>
            </w:r>
          </w:p>
        </w:tc>
        <w:tc>
          <w:tcPr>
            <w:tcW w:w="2381" w:type="dxa"/>
            <w:shd w:val="clear" w:color="auto" w:fill="auto"/>
            <w:vAlign w:val="center"/>
            <w:hideMark/>
          </w:tcPr>
          <w:p w14:paraId="788964C1" w14:textId="2F4B24E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49EB406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1B0EDF35" w14:textId="77777777" w:rsidTr="00054339">
        <w:trPr>
          <w:trHeight w:val="450"/>
          <w:jc w:val="center"/>
        </w:trPr>
        <w:tc>
          <w:tcPr>
            <w:tcW w:w="737" w:type="dxa"/>
            <w:shd w:val="clear" w:color="auto" w:fill="auto"/>
            <w:noWrap/>
            <w:vAlign w:val="center"/>
            <w:hideMark/>
          </w:tcPr>
          <w:p w14:paraId="0DBB435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881</w:t>
            </w:r>
          </w:p>
        </w:tc>
        <w:tc>
          <w:tcPr>
            <w:tcW w:w="1560" w:type="dxa"/>
            <w:shd w:val="clear" w:color="auto" w:fill="auto"/>
            <w:noWrap/>
            <w:hideMark/>
          </w:tcPr>
          <w:p w14:paraId="6414156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1853F31" w14:textId="72AC98C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FD63EE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LACQUER</w:t>
            </w:r>
          </w:p>
        </w:tc>
        <w:tc>
          <w:tcPr>
            <w:tcW w:w="2381" w:type="dxa"/>
            <w:shd w:val="clear" w:color="auto" w:fill="auto"/>
            <w:vAlign w:val="center"/>
            <w:hideMark/>
          </w:tcPr>
          <w:p w14:paraId="7937E06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6FA7FFD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30996C0B" w14:textId="77777777" w:rsidTr="00054339">
        <w:trPr>
          <w:trHeight w:val="450"/>
          <w:jc w:val="center"/>
        </w:trPr>
        <w:tc>
          <w:tcPr>
            <w:tcW w:w="737" w:type="dxa"/>
            <w:shd w:val="clear" w:color="auto" w:fill="auto"/>
            <w:noWrap/>
            <w:vAlign w:val="center"/>
            <w:hideMark/>
          </w:tcPr>
          <w:p w14:paraId="2495B0B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882</w:t>
            </w:r>
          </w:p>
        </w:tc>
        <w:tc>
          <w:tcPr>
            <w:tcW w:w="1560" w:type="dxa"/>
            <w:shd w:val="clear" w:color="auto" w:fill="auto"/>
            <w:noWrap/>
            <w:hideMark/>
          </w:tcPr>
          <w:p w14:paraId="1DA9731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8B0F095" w14:textId="0643DA4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070A329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LACQUER</w:t>
            </w:r>
          </w:p>
        </w:tc>
        <w:tc>
          <w:tcPr>
            <w:tcW w:w="2381" w:type="dxa"/>
            <w:shd w:val="clear" w:color="auto" w:fill="auto"/>
            <w:vAlign w:val="center"/>
            <w:hideMark/>
          </w:tcPr>
          <w:p w14:paraId="2D436FA6" w14:textId="70D4459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0F1EEDE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0133EF01" w14:textId="77777777" w:rsidTr="00054339">
        <w:trPr>
          <w:trHeight w:val="450"/>
          <w:jc w:val="center"/>
        </w:trPr>
        <w:tc>
          <w:tcPr>
            <w:tcW w:w="737" w:type="dxa"/>
            <w:shd w:val="clear" w:color="auto" w:fill="auto"/>
            <w:noWrap/>
            <w:vAlign w:val="center"/>
            <w:hideMark/>
          </w:tcPr>
          <w:p w14:paraId="08D2B38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883</w:t>
            </w:r>
          </w:p>
        </w:tc>
        <w:tc>
          <w:tcPr>
            <w:tcW w:w="1560" w:type="dxa"/>
            <w:shd w:val="clear" w:color="auto" w:fill="auto"/>
            <w:noWrap/>
            <w:hideMark/>
          </w:tcPr>
          <w:p w14:paraId="163DC0C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A191C08" w14:textId="7B9B17C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055504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EVA</w:t>
            </w:r>
          </w:p>
        </w:tc>
        <w:tc>
          <w:tcPr>
            <w:tcW w:w="2381" w:type="dxa"/>
            <w:shd w:val="clear" w:color="auto" w:fill="auto"/>
            <w:vAlign w:val="center"/>
            <w:hideMark/>
          </w:tcPr>
          <w:p w14:paraId="33F56074" w14:textId="1A7E226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6781FF8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39F8C190" w14:textId="77777777" w:rsidTr="00054339">
        <w:trPr>
          <w:trHeight w:val="450"/>
          <w:jc w:val="center"/>
        </w:trPr>
        <w:tc>
          <w:tcPr>
            <w:tcW w:w="737" w:type="dxa"/>
            <w:shd w:val="clear" w:color="auto" w:fill="auto"/>
            <w:noWrap/>
            <w:vAlign w:val="center"/>
            <w:hideMark/>
          </w:tcPr>
          <w:p w14:paraId="4064A57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884</w:t>
            </w:r>
          </w:p>
        </w:tc>
        <w:tc>
          <w:tcPr>
            <w:tcW w:w="1560" w:type="dxa"/>
            <w:shd w:val="clear" w:color="auto" w:fill="auto"/>
            <w:noWrap/>
            <w:hideMark/>
          </w:tcPr>
          <w:p w14:paraId="702DD27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28EF7EDD" w14:textId="6D9C40C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06E2AC2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TPR/TPE</w:t>
            </w:r>
          </w:p>
        </w:tc>
        <w:tc>
          <w:tcPr>
            <w:tcW w:w="2381" w:type="dxa"/>
            <w:shd w:val="clear" w:color="auto" w:fill="auto"/>
            <w:vAlign w:val="center"/>
            <w:hideMark/>
          </w:tcPr>
          <w:p w14:paraId="40F2C256" w14:textId="73FB533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3C162E3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6CF8347C" w14:textId="77777777" w:rsidTr="00054339">
        <w:trPr>
          <w:trHeight w:val="450"/>
          <w:jc w:val="center"/>
        </w:trPr>
        <w:tc>
          <w:tcPr>
            <w:tcW w:w="737" w:type="dxa"/>
            <w:shd w:val="clear" w:color="auto" w:fill="auto"/>
            <w:noWrap/>
            <w:vAlign w:val="center"/>
            <w:hideMark/>
          </w:tcPr>
          <w:p w14:paraId="17267E4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885</w:t>
            </w:r>
          </w:p>
        </w:tc>
        <w:tc>
          <w:tcPr>
            <w:tcW w:w="1560" w:type="dxa"/>
            <w:shd w:val="clear" w:color="auto" w:fill="auto"/>
            <w:noWrap/>
            <w:hideMark/>
          </w:tcPr>
          <w:p w14:paraId="3AC6BF1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59D744C" w14:textId="1F97D56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483887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EVA</w:t>
            </w:r>
          </w:p>
        </w:tc>
        <w:tc>
          <w:tcPr>
            <w:tcW w:w="2381" w:type="dxa"/>
            <w:shd w:val="clear" w:color="auto" w:fill="auto"/>
            <w:vAlign w:val="center"/>
            <w:hideMark/>
          </w:tcPr>
          <w:p w14:paraId="3517E712" w14:textId="0BB33CF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7108783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38499344" w14:textId="77777777" w:rsidTr="00054339">
        <w:trPr>
          <w:trHeight w:val="450"/>
          <w:jc w:val="center"/>
        </w:trPr>
        <w:tc>
          <w:tcPr>
            <w:tcW w:w="737" w:type="dxa"/>
            <w:shd w:val="clear" w:color="auto" w:fill="auto"/>
            <w:noWrap/>
            <w:vAlign w:val="center"/>
            <w:hideMark/>
          </w:tcPr>
          <w:p w14:paraId="090271E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886</w:t>
            </w:r>
          </w:p>
        </w:tc>
        <w:tc>
          <w:tcPr>
            <w:tcW w:w="1560" w:type="dxa"/>
            <w:shd w:val="clear" w:color="auto" w:fill="auto"/>
            <w:noWrap/>
            <w:hideMark/>
          </w:tcPr>
          <w:p w14:paraId="3DD8AAA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C1856B6" w14:textId="1EF75E8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0CC34FE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EVA</w:t>
            </w:r>
          </w:p>
        </w:tc>
        <w:tc>
          <w:tcPr>
            <w:tcW w:w="2381" w:type="dxa"/>
            <w:shd w:val="clear" w:color="auto" w:fill="auto"/>
            <w:vAlign w:val="center"/>
            <w:hideMark/>
          </w:tcPr>
          <w:p w14:paraId="3BDBE9F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7EAC6FC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3AF8B4E9" w14:textId="77777777" w:rsidTr="00054339">
        <w:trPr>
          <w:trHeight w:val="450"/>
          <w:jc w:val="center"/>
        </w:trPr>
        <w:tc>
          <w:tcPr>
            <w:tcW w:w="737" w:type="dxa"/>
            <w:shd w:val="clear" w:color="auto" w:fill="auto"/>
            <w:noWrap/>
            <w:vAlign w:val="center"/>
            <w:hideMark/>
          </w:tcPr>
          <w:p w14:paraId="79A36D5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887</w:t>
            </w:r>
          </w:p>
        </w:tc>
        <w:tc>
          <w:tcPr>
            <w:tcW w:w="1560" w:type="dxa"/>
            <w:shd w:val="clear" w:color="auto" w:fill="auto"/>
            <w:noWrap/>
            <w:hideMark/>
          </w:tcPr>
          <w:p w14:paraId="0DA6BA6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04A2848" w14:textId="63D4C28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7F83FB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EVA</w:t>
            </w:r>
          </w:p>
        </w:tc>
        <w:tc>
          <w:tcPr>
            <w:tcW w:w="2381" w:type="dxa"/>
            <w:shd w:val="clear" w:color="auto" w:fill="auto"/>
            <w:vAlign w:val="center"/>
            <w:hideMark/>
          </w:tcPr>
          <w:p w14:paraId="19B0A54C" w14:textId="7637AD1E"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28C2245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27F9AB6A" w14:textId="77777777" w:rsidTr="00054339">
        <w:trPr>
          <w:trHeight w:val="450"/>
          <w:jc w:val="center"/>
        </w:trPr>
        <w:tc>
          <w:tcPr>
            <w:tcW w:w="737" w:type="dxa"/>
            <w:shd w:val="clear" w:color="auto" w:fill="auto"/>
            <w:noWrap/>
            <w:vAlign w:val="center"/>
            <w:hideMark/>
          </w:tcPr>
          <w:p w14:paraId="724114E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888</w:t>
            </w:r>
          </w:p>
        </w:tc>
        <w:tc>
          <w:tcPr>
            <w:tcW w:w="1560" w:type="dxa"/>
            <w:shd w:val="clear" w:color="auto" w:fill="auto"/>
            <w:noWrap/>
            <w:hideMark/>
          </w:tcPr>
          <w:p w14:paraId="45CCB07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89AECD8" w14:textId="0FA585F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A7D00F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PA</w:t>
            </w:r>
          </w:p>
        </w:tc>
        <w:tc>
          <w:tcPr>
            <w:tcW w:w="2381" w:type="dxa"/>
            <w:shd w:val="clear" w:color="auto" w:fill="auto"/>
            <w:vAlign w:val="center"/>
            <w:hideMark/>
          </w:tcPr>
          <w:p w14:paraId="389B1684" w14:textId="50F957BA"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טמפ' החדר/קירור</w:t>
            </w:r>
          </w:p>
        </w:tc>
        <w:tc>
          <w:tcPr>
            <w:tcW w:w="1587" w:type="dxa"/>
            <w:shd w:val="clear" w:color="auto" w:fill="auto"/>
            <w:noWrap/>
            <w:hideMark/>
          </w:tcPr>
          <w:p w14:paraId="30BB996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7530DEAE" w14:textId="77777777" w:rsidTr="00054339">
        <w:trPr>
          <w:trHeight w:val="450"/>
          <w:jc w:val="center"/>
        </w:trPr>
        <w:tc>
          <w:tcPr>
            <w:tcW w:w="737" w:type="dxa"/>
            <w:shd w:val="clear" w:color="auto" w:fill="auto"/>
            <w:noWrap/>
            <w:vAlign w:val="center"/>
            <w:hideMark/>
          </w:tcPr>
          <w:p w14:paraId="3031B98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889</w:t>
            </w:r>
          </w:p>
        </w:tc>
        <w:tc>
          <w:tcPr>
            <w:tcW w:w="1560" w:type="dxa"/>
            <w:shd w:val="clear" w:color="auto" w:fill="auto"/>
            <w:noWrap/>
            <w:hideMark/>
          </w:tcPr>
          <w:p w14:paraId="7EA8515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1A44EE11" w14:textId="29F2736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616DC10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PA</w:t>
            </w:r>
          </w:p>
        </w:tc>
        <w:tc>
          <w:tcPr>
            <w:tcW w:w="2381" w:type="dxa"/>
            <w:shd w:val="clear" w:color="auto" w:fill="auto"/>
            <w:vAlign w:val="center"/>
            <w:hideMark/>
          </w:tcPr>
          <w:p w14:paraId="4A9385AF" w14:textId="08A74FEB"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187C576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4B0894BE" w14:textId="77777777" w:rsidTr="00054339">
        <w:trPr>
          <w:trHeight w:val="450"/>
          <w:jc w:val="center"/>
        </w:trPr>
        <w:tc>
          <w:tcPr>
            <w:tcW w:w="737" w:type="dxa"/>
            <w:shd w:val="clear" w:color="auto" w:fill="auto"/>
            <w:noWrap/>
            <w:vAlign w:val="center"/>
            <w:hideMark/>
          </w:tcPr>
          <w:p w14:paraId="6EDBAD1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890</w:t>
            </w:r>
          </w:p>
        </w:tc>
        <w:tc>
          <w:tcPr>
            <w:tcW w:w="1560" w:type="dxa"/>
            <w:shd w:val="clear" w:color="auto" w:fill="auto"/>
            <w:noWrap/>
            <w:hideMark/>
          </w:tcPr>
          <w:p w14:paraId="7C8D7E7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5B396CFA" w14:textId="592A70B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4516934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PA</w:t>
            </w:r>
          </w:p>
        </w:tc>
        <w:tc>
          <w:tcPr>
            <w:tcW w:w="2381" w:type="dxa"/>
            <w:shd w:val="clear" w:color="auto" w:fill="auto"/>
            <w:vAlign w:val="center"/>
            <w:hideMark/>
          </w:tcPr>
          <w:p w14:paraId="0E1BF5B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61AD28F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6765FFB1" w14:textId="77777777" w:rsidTr="00054339">
        <w:trPr>
          <w:trHeight w:val="450"/>
          <w:jc w:val="center"/>
        </w:trPr>
        <w:tc>
          <w:tcPr>
            <w:tcW w:w="737" w:type="dxa"/>
            <w:shd w:val="clear" w:color="auto" w:fill="auto"/>
            <w:noWrap/>
            <w:vAlign w:val="center"/>
            <w:hideMark/>
          </w:tcPr>
          <w:p w14:paraId="233F2C2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891</w:t>
            </w:r>
          </w:p>
        </w:tc>
        <w:tc>
          <w:tcPr>
            <w:tcW w:w="1560" w:type="dxa"/>
            <w:shd w:val="clear" w:color="auto" w:fill="auto"/>
            <w:noWrap/>
            <w:hideMark/>
          </w:tcPr>
          <w:p w14:paraId="498D493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4C3F2257" w14:textId="70BDB4F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2D154F8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PA</w:t>
            </w:r>
          </w:p>
        </w:tc>
        <w:tc>
          <w:tcPr>
            <w:tcW w:w="2381" w:type="dxa"/>
            <w:shd w:val="clear" w:color="auto" w:fill="auto"/>
            <w:vAlign w:val="center"/>
            <w:hideMark/>
          </w:tcPr>
          <w:p w14:paraId="2597D0EC" w14:textId="15B1999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טמפ' החדר/קירור</w:t>
            </w:r>
          </w:p>
        </w:tc>
        <w:tc>
          <w:tcPr>
            <w:tcW w:w="1587" w:type="dxa"/>
            <w:shd w:val="clear" w:color="auto" w:fill="auto"/>
            <w:noWrap/>
            <w:hideMark/>
          </w:tcPr>
          <w:p w14:paraId="4C36A50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3,838</w:t>
            </w:r>
          </w:p>
        </w:tc>
      </w:tr>
      <w:tr w:rsidR="00E5206B" w:rsidRPr="00B157E6" w14:paraId="52F9E8F7" w14:textId="77777777" w:rsidTr="00054339">
        <w:trPr>
          <w:trHeight w:val="450"/>
          <w:jc w:val="center"/>
        </w:trPr>
        <w:tc>
          <w:tcPr>
            <w:tcW w:w="737" w:type="dxa"/>
            <w:shd w:val="clear" w:color="auto" w:fill="auto"/>
            <w:noWrap/>
            <w:vAlign w:val="center"/>
            <w:hideMark/>
          </w:tcPr>
          <w:p w14:paraId="4F0F16B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892</w:t>
            </w:r>
          </w:p>
        </w:tc>
        <w:tc>
          <w:tcPr>
            <w:tcW w:w="1560" w:type="dxa"/>
            <w:shd w:val="clear" w:color="auto" w:fill="auto"/>
            <w:noWrap/>
            <w:hideMark/>
          </w:tcPr>
          <w:p w14:paraId="10E68C0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77958D99" w14:textId="739113A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3F66303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PU</w:t>
            </w:r>
          </w:p>
        </w:tc>
        <w:tc>
          <w:tcPr>
            <w:tcW w:w="2381" w:type="dxa"/>
            <w:shd w:val="clear" w:color="auto" w:fill="auto"/>
            <w:vAlign w:val="center"/>
            <w:hideMark/>
          </w:tcPr>
          <w:p w14:paraId="4E54EE7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אחסנה ארוכה בטמפ' החדר\קירור</w:t>
            </w:r>
          </w:p>
        </w:tc>
        <w:tc>
          <w:tcPr>
            <w:tcW w:w="1587" w:type="dxa"/>
            <w:shd w:val="clear" w:color="auto" w:fill="auto"/>
            <w:noWrap/>
            <w:hideMark/>
          </w:tcPr>
          <w:p w14:paraId="2B4D63C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79D39986" w14:textId="77777777" w:rsidTr="00054339">
        <w:trPr>
          <w:trHeight w:val="450"/>
          <w:jc w:val="center"/>
        </w:trPr>
        <w:tc>
          <w:tcPr>
            <w:tcW w:w="737" w:type="dxa"/>
            <w:shd w:val="clear" w:color="auto" w:fill="auto"/>
            <w:noWrap/>
            <w:vAlign w:val="center"/>
            <w:hideMark/>
          </w:tcPr>
          <w:p w14:paraId="586B287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893</w:t>
            </w:r>
          </w:p>
        </w:tc>
        <w:tc>
          <w:tcPr>
            <w:tcW w:w="1560" w:type="dxa"/>
            <w:shd w:val="clear" w:color="auto" w:fill="auto"/>
            <w:noWrap/>
            <w:hideMark/>
          </w:tcPr>
          <w:p w14:paraId="21FD3EA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0B59F83F" w14:textId="15F2FE8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15953F5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PU</w:t>
            </w:r>
          </w:p>
        </w:tc>
        <w:tc>
          <w:tcPr>
            <w:tcW w:w="2381" w:type="dxa"/>
            <w:shd w:val="clear" w:color="auto" w:fill="auto"/>
            <w:vAlign w:val="center"/>
            <w:hideMark/>
          </w:tcPr>
          <w:p w14:paraId="19AC8849" w14:textId="595D86E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בישול\חימום מיקרוגל</w:t>
            </w:r>
          </w:p>
        </w:tc>
        <w:tc>
          <w:tcPr>
            <w:tcW w:w="1587" w:type="dxa"/>
            <w:shd w:val="clear" w:color="auto" w:fill="auto"/>
            <w:noWrap/>
            <w:hideMark/>
          </w:tcPr>
          <w:p w14:paraId="0AF5268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19C97F36" w14:textId="77777777" w:rsidTr="00054339">
        <w:trPr>
          <w:trHeight w:val="450"/>
          <w:jc w:val="center"/>
        </w:trPr>
        <w:tc>
          <w:tcPr>
            <w:tcW w:w="737" w:type="dxa"/>
            <w:shd w:val="clear" w:color="auto" w:fill="auto"/>
            <w:noWrap/>
            <w:vAlign w:val="center"/>
            <w:hideMark/>
          </w:tcPr>
          <w:p w14:paraId="45B5A86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894</w:t>
            </w:r>
          </w:p>
        </w:tc>
        <w:tc>
          <w:tcPr>
            <w:tcW w:w="1560" w:type="dxa"/>
            <w:shd w:val="clear" w:color="auto" w:fill="auto"/>
            <w:noWrap/>
            <w:hideMark/>
          </w:tcPr>
          <w:p w14:paraId="6509976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1051130000</w:t>
            </w:r>
          </w:p>
        </w:tc>
        <w:tc>
          <w:tcPr>
            <w:tcW w:w="2041" w:type="dxa"/>
            <w:shd w:val="clear" w:color="auto" w:fill="auto"/>
            <w:hideMark/>
          </w:tcPr>
          <w:p w14:paraId="3C036361" w14:textId="07A1C66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חומרי פלסטיק ומוצרים ומרכיביהם העשויים</w:t>
            </w:r>
          </w:p>
        </w:tc>
        <w:tc>
          <w:tcPr>
            <w:tcW w:w="1701" w:type="dxa"/>
            <w:shd w:val="clear" w:color="auto" w:fill="auto"/>
            <w:vAlign w:val="center"/>
            <w:hideMark/>
          </w:tcPr>
          <w:p w14:paraId="690842D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PU</w:t>
            </w:r>
          </w:p>
        </w:tc>
        <w:tc>
          <w:tcPr>
            <w:tcW w:w="2381" w:type="dxa"/>
            <w:shd w:val="clear" w:color="auto" w:fill="auto"/>
            <w:vAlign w:val="center"/>
            <w:hideMark/>
          </w:tcPr>
          <w:p w14:paraId="7CF96B0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מגע קצר עם מזון חם</w:t>
            </w:r>
          </w:p>
        </w:tc>
        <w:tc>
          <w:tcPr>
            <w:tcW w:w="1587" w:type="dxa"/>
            <w:shd w:val="clear" w:color="auto" w:fill="auto"/>
            <w:noWrap/>
            <w:hideMark/>
          </w:tcPr>
          <w:p w14:paraId="078BD07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3,424</w:t>
            </w:r>
          </w:p>
        </w:tc>
      </w:tr>
      <w:tr w:rsidR="00E5206B" w:rsidRPr="00B157E6" w14:paraId="679C67D1" w14:textId="77777777" w:rsidTr="00054339">
        <w:trPr>
          <w:trHeight w:val="450"/>
          <w:jc w:val="center"/>
        </w:trPr>
        <w:tc>
          <w:tcPr>
            <w:tcW w:w="737" w:type="dxa"/>
            <w:shd w:val="clear" w:color="auto" w:fill="auto"/>
            <w:noWrap/>
            <w:vAlign w:val="center"/>
            <w:hideMark/>
          </w:tcPr>
          <w:p w14:paraId="6221F88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895</w:t>
            </w:r>
          </w:p>
        </w:tc>
        <w:tc>
          <w:tcPr>
            <w:tcW w:w="1560" w:type="dxa"/>
            <w:shd w:val="clear" w:color="auto" w:fill="auto"/>
            <w:noWrap/>
            <w:hideMark/>
          </w:tcPr>
          <w:p w14:paraId="4C476E6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1051150100</w:t>
            </w:r>
          </w:p>
        </w:tc>
        <w:tc>
          <w:tcPr>
            <w:tcW w:w="2041" w:type="dxa"/>
            <w:shd w:val="clear" w:color="auto" w:fill="auto"/>
            <w:hideMark/>
          </w:tcPr>
          <w:p w14:paraId="6B63B484" w14:textId="5DD05F1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יחידות החתלה לשימוש </w:t>
            </w:r>
            <w:proofErr w:type="spellStart"/>
            <w:r w:rsidRPr="004D7315">
              <w:rPr>
                <w:rFonts w:ascii="David" w:hAnsi="David" w:cs="David"/>
                <w:color w:val="080908"/>
                <w:rtl/>
              </w:rPr>
              <w:t>ביתי:דרישות</w:t>
            </w:r>
            <w:proofErr w:type="spellEnd"/>
            <w:r w:rsidRPr="004D7315">
              <w:rPr>
                <w:rFonts w:ascii="David" w:hAnsi="David" w:cs="David"/>
                <w:color w:val="080908"/>
                <w:rtl/>
              </w:rPr>
              <w:t xml:space="preserve"> בטיחות</w:t>
            </w:r>
          </w:p>
        </w:tc>
        <w:tc>
          <w:tcPr>
            <w:tcW w:w="1701" w:type="dxa"/>
            <w:shd w:val="clear" w:color="auto" w:fill="auto"/>
            <w:vAlign w:val="center"/>
            <w:hideMark/>
          </w:tcPr>
          <w:p w14:paraId="6B112E4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יח' </w:t>
            </w:r>
            <w:proofErr w:type="spellStart"/>
            <w:r w:rsidRPr="00B157E6">
              <w:rPr>
                <w:rFonts w:ascii="David" w:hAnsi="David" w:cs="David"/>
                <w:color w:val="080908"/>
                <w:rtl/>
              </w:rPr>
              <w:t>החתלה,שימוש</w:t>
            </w:r>
            <w:proofErr w:type="spellEnd"/>
            <w:r w:rsidRPr="00B157E6">
              <w:rPr>
                <w:rFonts w:ascii="David" w:hAnsi="David" w:cs="David"/>
                <w:color w:val="080908"/>
                <w:rtl/>
              </w:rPr>
              <w:t xml:space="preserve"> ביתי</w:t>
            </w:r>
          </w:p>
        </w:tc>
        <w:tc>
          <w:tcPr>
            <w:tcW w:w="2381" w:type="dxa"/>
            <w:shd w:val="clear" w:color="auto" w:fill="auto"/>
            <w:vAlign w:val="center"/>
            <w:hideMark/>
          </w:tcPr>
          <w:p w14:paraId="0D2848A9" w14:textId="740C1D7B"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אמבט/יחידה מתקפלת עם מוצרי עץ</w:t>
            </w:r>
          </w:p>
        </w:tc>
        <w:tc>
          <w:tcPr>
            <w:tcW w:w="1587" w:type="dxa"/>
            <w:shd w:val="clear" w:color="auto" w:fill="auto"/>
            <w:noWrap/>
            <w:hideMark/>
          </w:tcPr>
          <w:p w14:paraId="5D78352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5,339</w:t>
            </w:r>
          </w:p>
        </w:tc>
      </w:tr>
      <w:tr w:rsidR="00E5206B" w:rsidRPr="00B157E6" w14:paraId="692ECDB0" w14:textId="77777777" w:rsidTr="00054339">
        <w:trPr>
          <w:trHeight w:val="450"/>
          <w:jc w:val="center"/>
        </w:trPr>
        <w:tc>
          <w:tcPr>
            <w:tcW w:w="737" w:type="dxa"/>
            <w:shd w:val="clear" w:color="auto" w:fill="auto"/>
            <w:noWrap/>
            <w:vAlign w:val="center"/>
            <w:hideMark/>
          </w:tcPr>
          <w:p w14:paraId="7647BBC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896</w:t>
            </w:r>
          </w:p>
        </w:tc>
        <w:tc>
          <w:tcPr>
            <w:tcW w:w="1560" w:type="dxa"/>
            <w:shd w:val="clear" w:color="auto" w:fill="auto"/>
            <w:noWrap/>
            <w:hideMark/>
          </w:tcPr>
          <w:p w14:paraId="38FBAEF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1051150100</w:t>
            </w:r>
          </w:p>
        </w:tc>
        <w:tc>
          <w:tcPr>
            <w:tcW w:w="2041" w:type="dxa"/>
            <w:shd w:val="clear" w:color="auto" w:fill="auto"/>
            <w:hideMark/>
          </w:tcPr>
          <w:p w14:paraId="2A74F6C1" w14:textId="3263064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יחידות החתלה לשימוש </w:t>
            </w:r>
            <w:proofErr w:type="spellStart"/>
            <w:r w:rsidRPr="004D7315">
              <w:rPr>
                <w:rFonts w:ascii="David" w:hAnsi="David" w:cs="David"/>
                <w:color w:val="080908"/>
                <w:rtl/>
              </w:rPr>
              <w:t>ביתי:דרישות</w:t>
            </w:r>
            <w:proofErr w:type="spellEnd"/>
            <w:r w:rsidRPr="004D7315">
              <w:rPr>
                <w:rFonts w:ascii="David" w:hAnsi="David" w:cs="David"/>
                <w:color w:val="080908"/>
                <w:rtl/>
              </w:rPr>
              <w:t xml:space="preserve"> בטיחות</w:t>
            </w:r>
          </w:p>
        </w:tc>
        <w:tc>
          <w:tcPr>
            <w:tcW w:w="1701" w:type="dxa"/>
            <w:shd w:val="clear" w:color="auto" w:fill="auto"/>
            <w:vAlign w:val="center"/>
            <w:hideMark/>
          </w:tcPr>
          <w:p w14:paraId="642B119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יח' </w:t>
            </w:r>
            <w:proofErr w:type="spellStart"/>
            <w:r w:rsidRPr="00B157E6">
              <w:rPr>
                <w:rFonts w:ascii="David" w:hAnsi="David" w:cs="David"/>
                <w:color w:val="080908"/>
                <w:rtl/>
              </w:rPr>
              <w:t>החתלה,שימוש</w:t>
            </w:r>
            <w:proofErr w:type="spellEnd"/>
            <w:r w:rsidRPr="00B157E6">
              <w:rPr>
                <w:rFonts w:ascii="David" w:hAnsi="David" w:cs="David"/>
                <w:color w:val="080908"/>
                <w:rtl/>
              </w:rPr>
              <w:t xml:space="preserve"> ביתי</w:t>
            </w:r>
          </w:p>
        </w:tc>
        <w:tc>
          <w:tcPr>
            <w:tcW w:w="2381" w:type="dxa"/>
            <w:shd w:val="clear" w:color="auto" w:fill="auto"/>
            <w:vAlign w:val="center"/>
            <w:hideMark/>
          </w:tcPr>
          <w:p w14:paraId="634ED8F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אמבט/יחידה מתקפלת ללא מוצרי עץ</w:t>
            </w:r>
          </w:p>
        </w:tc>
        <w:tc>
          <w:tcPr>
            <w:tcW w:w="1587" w:type="dxa"/>
            <w:shd w:val="clear" w:color="auto" w:fill="auto"/>
            <w:noWrap/>
            <w:hideMark/>
          </w:tcPr>
          <w:p w14:paraId="62E7943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3,553</w:t>
            </w:r>
          </w:p>
        </w:tc>
      </w:tr>
      <w:tr w:rsidR="00E5206B" w:rsidRPr="00B157E6" w14:paraId="26317769" w14:textId="77777777" w:rsidTr="00054339">
        <w:trPr>
          <w:trHeight w:val="450"/>
          <w:jc w:val="center"/>
        </w:trPr>
        <w:tc>
          <w:tcPr>
            <w:tcW w:w="737" w:type="dxa"/>
            <w:shd w:val="clear" w:color="auto" w:fill="auto"/>
            <w:noWrap/>
            <w:vAlign w:val="center"/>
            <w:hideMark/>
          </w:tcPr>
          <w:p w14:paraId="4395B77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897</w:t>
            </w:r>
          </w:p>
        </w:tc>
        <w:tc>
          <w:tcPr>
            <w:tcW w:w="1560" w:type="dxa"/>
            <w:shd w:val="clear" w:color="auto" w:fill="auto"/>
            <w:noWrap/>
            <w:hideMark/>
          </w:tcPr>
          <w:p w14:paraId="61AD65D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1051150100</w:t>
            </w:r>
          </w:p>
        </w:tc>
        <w:tc>
          <w:tcPr>
            <w:tcW w:w="2041" w:type="dxa"/>
            <w:shd w:val="clear" w:color="auto" w:fill="auto"/>
            <w:hideMark/>
          </w:tcPr>
          <w:p w14:paraId="5427E53B" w14:textId="23556BA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יחידות החתלה לשימוש </w:t>
            </w:r>
            <w:proofErr w:type="spellStart"/>
            <w:r w:rsidRPr="004D7315">
              <w:rPr>
                <w:rFonts w:ascii="David" w:hAnsi="David" w:cs="David"/>
                <w:color w:val="080908"/>
                <w:rtl/>
              </w:rPr>
              <w:t>ביתי:דרישות</w:t>
            </w:r>
            <w:proofErr w:type="spellEnd"/>
            <w:r w:rsidRPr="004D7315">
              <w:rPr>
                <w:rFonts w:ascii="David" w:hAnsi="David" w:cs="David"/>
                <w:color w:val="080908"/>
                <w:rtl/>
              </w:rPr>
              <w:t xml:space="preserve"> בטיחות</w:t>
            </w:r>
          </w:p>
        </w:tc>
        <w:tc>
          <w:tcPr>
            <w:tcW w:w="1701" w:type="dxa"/>
            <w:shd w:val="clear" w:color="auto" w:fill="auto"/>
            <w:vAlign w:val="center"/>
            <w:hideMark/>
          </w:tcPr>
          <w:p w14:paraId="1991EE4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יח' </w:t>
            </w:r>
            <w:proofErr w:type="spellStart"/>
            <w:r w:rsidRPr="00B157E6">
              <w:rPr>
                <w:rFonts w:ascii="David" w:hAnsi="David" w:cs="David"/>
                <w:color w:val="080908"/>
                <w:rtl/>
              </w:rPr>
              <w:t>החתלה,שימוש</w:t>
            </w:r>
            <w:proofErr w:type="spellEnd"/>
            <w:r w:rsidRPr="00B157E6">
              <w:rPr>
                <w:rFonts w:ascii="David" w:hAnsi="David" w:cs="David"/>
                <w:color w:val="080908"/>
                <w:rtl/>
              </w:rPr>
              <w:t xml:space="preserve"> ביתי</w:t>
            </w:r>
          </w:p>
        </w:tc>
        <w:tc>
          <w:tcPr>
            <w:tcW w:w="2381" w:type="dxa"/>
            <w:shd w:val="clear" w:color="auto" w:fill="auto"/>
            <w:vAlign w:val="center"/>
            <w:hideMark/>
          </w:tcPr>
          <w:p w14:paraId="0E6E546A" w14:textId="0FD3FD4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שידת החתלה</w:t>
            </w:r>
          </w:p>
        </w:tc>
        <w:tc>
          <w:tcPr>
            <w:tcW w:w="1587" w:type="dxa"/>
            <w:shd w:val="clear" w:color="auto" w:fill="auto"/>
            <w:noWrap/>
            <w:hideMark/>
          </w:tcPr>
          <w:p w14:paraId="39A9125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6,242</w:t>
            </w:r>
          </w:p>
        </w:tc>
      </w:tr>
      <w:tr w:rsidR="00E5206B" w:rsidRPr="00B157E6" w14:paraId="287BE6A0" w14:textId="77777777" w:rsidTr="00054339">
        <w:trPr>
          <w:trHeight w:val="450"/>
          <w:jc w:val="center"/>
        </w:trPr>
        <w:tc>
          <w:tcPr>
            <w:tcW w:w="737" w:type="dxa"/>
            <w:shd w:val="clear" w:color="auto" w:fill="auto"/>
            <w:noWrap/>
            <w:vAlign w:val="center"/>
            <w:hideMark/>
          </w:tcPr>
          <w:p w14:paraId="52BECEE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898</w:t>
            </w:r>
          </w:p>
        </w:tc>
        <w:tc>
          <w:tcPr>
            <w:tcW w:w="1560" w:type="dxa"/>
            <w:shd w:val="clear" w:color="auto" w:fill="auto"/>
            <w:noWrap/>
            <w:hideMark/>
          </w:tcPr>
          <w:p w14:paraId="7D13A8D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1052010000</w:t>
            </w:r>
          </w:p>
        </w:tc>
        <w:tc>
          <w:tcPr>
            <w:tcW w:w="2041" w:type="dxa"/>
            <w:shd w:val="clear" w:color="auto" w:fill="auto"/>
            <w:hideMark/>
          </w:tcPr>
          <w:p w14:paraId="764119CB" w14:textId="35BD833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 להצתת פחמים או עץ, לשימוש במכשירי</w:t>
            </w:r>
          </w:p>
        </w:tc>
        <w:tc>
          <w:tcPr>
            <w:tcW w:w="1701" w:type="dxa"/>
            <w:shd w:val="clear" w:color="auto" w:fill="auto"/>
            <w:vAlign w:val="center"/>
            <w:hideMark/>
          </w:tcPr>
          <w:p w14:paraId="3A876AE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חומר להצתת פחם או עץ</w:t>
            </w:r>
          </w:p>
        </w:tc>
        <w:tc>
          <w:tcPr>
            <w:tcW w:w="2381" w:type="dxa"/>
            <w:shd w:val="clear" w:color="auto" w:fill="auto"/>
            <w:vAlign w:val="center"/>
            <w:hideMark/>
          </w:tcPr>
          <w:p w14:paraId="781DA20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חומר מוצק</w:t>
            </w:r>
          </w:p>
        </w:tc>
        <w:tc>
          <w:tcPr>
            <w:tcW w:w="1587" w:type="dxa"/>
            <w:shd w:val="clear" w:color="auto" w:fill="auto"/>
            <w:noWrap/>
            <w:hideMark/>
          </w:tcPr>
          <w:p w14:paraId="23DE76A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2,138</w:t>
            </w:r>
          </w:p>
        </w:tc>
      </w:tr>
      <w:tr w:rsidR="00E5206B" w:rsidRPr="00B157E6" w14:paraId="61C96C2C" w14:textId="77777777" w:rsidTr="00054339">
        <w:trPr>
          <w:trHeight w:val="450"/>
          <w:jc w:val="center"/>
        </w:trPr>
        <w:tc>
          <w:tcPr>
            <w:tcW w:w="737" w:type="dxa"/>
            <w:shd w:val="clear" w:color="auto" w:fill="auto"/>
            <w:noWrap/>
            <w:vAlign w:val="center"/>
            <w:hideMark/>
          </w:tcPr>
          <w:p w14:paraId="344B53C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899</w:t>
            </w:r>
          </w:p>
        </w:tc>
        <w:tc>
          <w:tcPr>
            <w:tcW w:w="1560" w:type="dxa"/>
            <w:shd w:val="clear" w:color="auto" w:fill="auto"/>
            <w:noWrap/>
            <w:hideMark/>
          </w:tcPr>
          <w:p w14:paraId="48DACAD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1052010000</w:t>
            </w:r>
          </w:p>
        </w:tc>
        <w:tc>
          <w:tcPr>
            <w:tcW w:w="2041" w:type="dxa"/>
            <w:shd w:val="clear" w:color="auto" w:fill="auto"/>
            <w:hideMark/>
          </w:tcPr>
          <w:p w14:paraId="0CA4A57A" w14:textId="11E728A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 להצתת פחמים או עץ, לשימוש במכשירי</w:t>
            </w:r>
          </w:p>
        </w:tc>
        <w:tc>
          <w:tcPr>
            <w:tcW w:w="1701" w:type="dxa"/>
            <w:shd w:val="clear" w:color="auto" w:fill="auto"/>
            <w:vAlign w:val="center"/>
            <w:hideMark/>
          </w:tcPr>
          <w:p w14:paraId="236CE71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חומר להצתת פחם או עץ</w:t>
            </w:r>
          </w:p>
        </w:tc>
        <w:tc>
          <w:tcPr>
            <w:tcW w:w="2381" w:type="dxa"/>
            <w:shd w:val="clear" w:color="auto" w:fill="auto"/>
            <w:vAlign w:val="center"/>
            <w:hideMark/>
          </w:tcPr>
          <w:p w14:paraId="23EAA99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חומר נוזל</w:t>
            </w:r>
          </w:p>
        </w:tc>
        <w:tc>
          <w:tcPr>
            <w:tcW w:w="1587" w:type="dxa"/>
            <w:shd w:val="clear" w:color="auto" w:fill="auto"/>
            <w:noWrap/>
            <w:hideMark/>
          </w:tcPr>
          <w:p w14:paraId="7C79A55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2,759</w:t>
            </w:r>
          </w:p>
        </w:tc>
      </w:tr>
      <w:tr w:rsidR="00E5206B" w:rsidRPr="00B157E6" w14:paraId="12F7A20B" w14:textId="77777777" w:rsidTr="00054339">
        <w:trPr>
          <w:trHeight w:val="450"/>
          <w:jc w:val="center"/>
        </w:trPr>
        <w:tc>
          <w:tcPr>
            <w:tcW w:w="737" w:type="dxa"/>
            <w:shd w:val="clear" w:color="auto" w:fill="auto"/>
            <w:noWrap/>
            <w:vAlign w:val="center"/>
            <w:hideMark/>
          </w:tcPr>
          <w:p w14:paraId="0747C53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900</w:t>
            </w:r>
          </w:p>
        </w:tc>
        <w:tc>
          <w:tcPr>
            <w:tcW w:w="1560" w:type="dxa"/>
            <w:shd w:val="clear" w:color="auto" w:fill="auto"/>
            <w:noWrap/>
            <w:hideMark/>
          </w:tcPr>
          <w:p w14:paraId="676520F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1052010000</w:t>
            </w:r>
          </w:p>
        </w:tc>
        <w:tc>
          <w:tcPr>
            <w:tcW w:w="2041" w:type="dxa"/>
            <w:shd w:val="clear" w:color="auto" w:fill="auto"/>
            <w:hideMark/>
          </w:tcPr>
          <w:p w14:paraId="2DAEDC6E" w14:textId="1559F68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חומר להצתת פחמים או עץ, לשימוש במכשירי</w:t>
            </w:r>
          </w:p>
        </w:tc>
        <w:tc>
          <w:tcPr>
            <w:tcW w:w="1701" w:type="dxa"/>
            <w:shd w:val="clear" w:color="auto" w:fill="auto"/>
            <w:vAlign w:val="center"/>
            <w:hideMark/>
          </w:tcPr>
          <w:p w14:paraId="284B37F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חומר להצתת פחם או עץ</w:t>
            </w:r>
          </w:p>
        </w:tc>
        <w:tc>
          <w:tcPr>
            <w:tcW w:w="2381" w:type="dxa"/>
            <w:shd w:val="clear" w:color="auto" w:fill="auto"/>
            <w:vAlign w:val="center"/>
            <w:hideMark/>
          </w:tcPr>
          <w:p w14:paraId="68AF981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חומר ג'ל</w:t>
            </w:r>
          </w:p>
        </w:tc>
        <w:tc>
          <w:tcPr>
            <w:tcW w:w="1587" w:type="dxa"/>
            <w:shd w:val="clear" w:color="auto" w:fill="auto"/>
            <w:noWrap/>
            <w:hideMark/>
          </w:tcPr>
          <w:p w14:paraId="336A602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3,930</w:t>
            </w:r>
          </w:p>
        </w:tc>
      </w:tr>
      <w:tr w:rsidR="00E5206B" w:rsidRPr="00B157E6" w14:paraId="6068531D" w14:textId="77777777" w:rsidTr="00054339">
        <w:trPr>
          <w:trHeight w:val="450"/>
          <w:jc w:val="center"/>
        </w:trPr>
        <w:tc>
          <w:tcPr>
            <w:tcW w:w="737" w:type="dxa"/>
            <w:shd w:val="clear" w:color="auto" w:fill="auto"/>
            <w:noWrap/>
            <w:vAlign w:val="center"/>
            <w:hideMark/>
          </w:tcPr>
          <w:p w14:paraId="41104CB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901</w:t>
            </w:r>
          </w:p>
        </w:tc>
        <w:tc>
          <w:tcPr>
            <w:tcW w:w="1560" w:type="dxa"/>
            <w:shd w:val="clear" w:color="auto" w:fill="auto"/>
            <w:noWrap/>
            <w:hideMark/>
          </w:tcPr>
          <w:p w14:paraId="295C2F0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1053780000</w:t>
            </w:r>
          </w:p>
        </w:tc>
        <w:tc>
          <w:tcPr>
            <w:tcW w:w="2041" w:type="dxa"/>
            <w:shd w:val="clear" w:color="auto" w:fill="auto"/>
            <w:hideMark/>
          </w:tcPr>
          <w:p w14:paraId="5085B108" w14:textId="6E07B67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מתקני משחקים מתנפחים-דישות בטיחות ושיטות</w:t>
            </w:r>
          </w:p>
        </w:tc>
        <w:tc>
          <w:tcPr>
            <w:tcW w:w="1701" w:type="dxa"/>
            <w:shd w:val="clear" w:color="auto" w:fill="auto"/>
            <w:vAlign w:val="center"/>
            <w:hideMark/>
          </w:tcPr>
          <w:p w14:paraId="33E5594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מתקני משחקים מתנפחים</w:t>
            </w:r>
          </w:p>
        </w:tc>
        <w:tc>
          <w:tcPr>
            <w:tcW w:w="2381" w:type="dxa"/>
            <w:shd w:val="clear" w:color="auto" w:fill="auto"/>
            <w:vAlign w:val="center"/>
            <w:hideMark/>
          </w:tcPr>
          <w:p w14:paraId="009F86D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דרישות בטיחות ושיטות בדיקה</w:t>
            </w:r>
          </w:p>
        </w:tc>
        <w:tc>
          <w:tcPr>
            <w:tcW w:w="1587" w:type="dxa"/>
            <w:shd w:val="clear" w:color="auto" w:fill="auto"/>
            <w:noWrap/>
            <w:hideMark/>
          </w:tcPr>
          <w:p w14:paraId="03048B8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2,657</w:t>
            </w:r>
          </w:p>
        </w:tc>
      </w:tr>
      <w:tr w:rsidR="00E5206B" w:rsidRPr="00B157E6" w14:paraId="5F9B6E06" w14:textId="77777777" w:rsidTr="00054339">
        <w:trPr>
          <w:trHeight w:val="450"/>
          <w:jc w:val="center"/>
        </w:trPr>
        <w:tc>
          <w:tcPr>
            <w:tcW w:w="737" w:type="dxa"/>
            <w:shd w:val="clear" w:color="auto" w:fill="auto"/>
            <w:noWrap/>
            <w:vAlign w:val="center"/>
            <w:hideMark/>
          </w:tcPr>
          <w:p w14:paraId="1D496BE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902</w:t>
            </w:r>
          </w:p>
        </w:tc>
        <w:tc>
          <w:tcPr>
            <w:tcW w:w="1560" w:type="dxa"/>
            <w:shd w:val="clear" w:color="auto" w:fill="auto"/>
            <w:noWrap/>
            <w:hideMark/>
          </w:tcPr>
          <w:p w14:paraId="24BDE29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1053780000</w:t>
            </w:r>
          </w:p>
        </w:tc>
        <w:tc>
          <w:tcPr>
            <w:tcW w:w="2041" w:type="dxa"/>
            <w:shd w:val="clear" w:color="auto" w:fill="auto"/>
            <w:hideMark/>
          </w:tcPr>
          <w:p w14:paraId="23A9F0D4" w14:textId="680A3EB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מתקני משחקים מתנפחים-דישות בטיחות ושיטות</w:t>
            </w:r>
          </w:p>
        </w:tc>
        <w:tc>
          <w:tcPr>
            <w:tcW w:w="1701" w:type="dxa"/>
            <w:shd w:val="clear" w:color="auto" w:fill="auto"/>
            <w:vAlign w:val="center"/>
            <w:hideMark/>
          </w:tcPr>
          <w:p w14:paraId="4988BD2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בדיקות עבור מתקני משחקים מתנפחים</w:t>
            </w:r>
          </w:p>
        </w:tc>
        <w:tc>
          <w:tcPr>
            <w:tcW w:w="2381" w:type="dxa"/>
            <w:shd w:val="clear" w:color="auto" w:fill="auto"/>
            <w:vAlign w:val="center"/>
            <w:hideMark/>
          </w:tcPr>
          <w:p w14:paraId="1DCE17C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בדיקות עבור מתקני משחקים מתנפחים</w:t>
            </w:r>
          </w:p>
        </w:tc>
        <w:tc>
          <w:tcPr>
            <w:tcW w:w="1587" w:type="dxa"/>
            <w:shd w:val="clear" w:color="auto" w:fill="auto"/>
            <w:noWrap/>
            <w:hideMark/>
          </w:tcPr>
          <w:p w14:paraId="067207A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1,579</w:t>
            </w:r>
          </w:p>
        </w:tc>
      </w:tr>
      <w:tr w:rsidR="00E5206B" w:rsidRPr="00B157E6" w14:paraId="1DCBF637" w14:textId="77777777" w:rsidTr="00054339">
        <w:trPr>
          <w:trHeight w:val="675"/>
          <w:jc w:val="center"/>
        </w:trPr>
        <w:tc>
          <w:tcPr>
            <w:tcW w:w="737" w:type="dxa"/>
            <w:shd w:val="clear" w:color="auto" w:fill="auto"/>
            <w:noWrap/>
            <w:vAlign w:val="center"/>
            <w:hideMark/>
          </w:tcPr>
          <w:p w14:paraId="68D8C16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903</w:t>
            </w:r>
          </w:p>
        </w:tc>
        <w:tc>
          <w:tcPr>
            <w:tcW w:w="1560" w:type="dxa"/>
            <w:shd w:val="clear" w:color="auto" w:fill="auto"/>
            <w:noWrap/>
            <w:hideMark/>
          </w:tcPr>
          <w:p w14:paraId="5E809BD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1054180000</w:t>
            </w:r>
          </w:p>
        </w:tc>
        <w:tc>
          <w:tcPr>
            <w:tcW w:w="2041" w:type="dxa"/>
            <w:shd w:val="clear" w:color="auto" w:fill="auto"/>
            <w:hideMark/>
          </w:tcPr>
          <w:p w14:paraId="06E7072F" w14:textId="537658F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עמידות בהידלקות של </w:t>
            </w:r>
            <w:proofErr w:type="spellStart"/>
            <w:r w:rsidRPr="004D7315">
              <w:rPr>
                <w:rFonts w:ascii="David" w:hAnsi="David" w:cs="David"/>
                <w:color w:val="080908"/>
                <w:rtl/>
              </w:rPr>
              <w:t>מזרנים,רפידות</w:t>
            </w:r>
            <w:proofErr w:type="spellEnd"/>
            <w:r w:rsidRPr="004D7315">
              <w:rPr>
                <w:rFonts w:ascii="David" w:hAnsi="David" w:cs="David"/>
                <w:color w:val="080908"/>
                <w:rtl/>
              </w:rPr>
              <w:t xml:space="preserve"> מזרנים</w:t>
            </w:r>
          </w:p>
        </w:tc>
        <w:tc>
          <w:tcPr>
            <w:tcW w:w="1701" w:type="dxa"/>
            <w:shd w:val="clear" w:color="auto" w:fill="auto"/>
            <w:vAlign w:val="center"/>
            <w:hideMark/>
          </w:tcPr>
          <w:p w14:paraId="680B508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עמידות בפני הצתה של מזרונים, ספות ובסיסי מיטות</w:t>
            </w:r>
          </w:p>
        </w:tc>
        <w:tc>
          <w:tcPr>
            <w:tcW w:w="2381" w:type="dxa"/>
            <w:shd w:val="clear" w:color="auto" w:fill="auto"/>
            <w:vAlign w:val="center"/>
            <w:hideMark/>
          </w:tcPr>
          <w:p w14:paraId="151CCBD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עמידות בפני הצתה של מזרונים, ספות ובסיסי מיטות</w:t>
            </w:r>
          </w:p>
        </w:tc>
        <w:tc>
          <w:tcPr>
            <w:tcW w:w="1587" w:type="dxa"/>
            <w:shd w:val="clear" w:color="auto" w:fill="auto"/>
            <w:noWrap/>
            <w:hideMark/>
          </w:tcPr>
          <w:p w14:paraId="0CC5DD6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5,993</w:t>
            </w:r>
          </w:p>
        </w:tc>
      </w:tr>
      <w:tr w:rsidR="00E5206B" w:rsidRPr="00B157E6" w14:paraId="7474A23D" w14:textId="77777777" w:rsidTr="00054339">
        <w:trPr>
          <w:trHeight w:val="450"/>
          <w:jc w:val="center"/>
        </w:trPr>
        <w:tc>
          <w:tcPr>
            <w:tcW w:w="737" w:type="dxa"/>
            <w:shd w:val="clear" w:color="auto" w:fill="auto"/>
            <w:noWrap/>
            <w:vAlign w:val="center"/>
            <w:hideMark/>
          </w:tcPr>
          <w:p w14:paraId="34B1532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904</w:t>
            </w:r>
          </w:p>
        </w:tc>
        <w:tc>
          <w:tcPr>
            <w:tcW w:w="1560" w:type="dxa"/>
            <w:shd w:val="clear" w:color="auto" w:fill="auto"/>
            <w:noWrap/>
            <w:hideMark/>
          </w:tcPr>
          <w:p w14:paraId="11CEE6D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1054330200</w:t>
            </w:r>
          </w:p>
        </w:tc>
        <w:tc>
          <w:tcPr>
            <w:tcW w:w="2041" w:type="dxa"/>
            <w:shd w:val="clear" w:color="auto" w:fill="auto"/>
            <w:hideMark/>
          </w:tcPr>
          <w:p w14:paraId="497A9561" w14:textId="0A2C3CA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צנרת פלסטיק למים חמים וקרים בתוך</w:t>
            </w:r>
          </w:p>
        </w:tc>
        <w:tc>
          <w:tcPr>
            <w:tcW w:w="1701" w:type="dxa"/>
            <w:shd w:val="clear" w:color="auto" w:fill="auto"/>
            <w:vAlign w:val="center"/>
            <w:hideMark/>
          </w:tcPr>
          <w:p w14:paraId="7EC18AD1"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מצולב:צינורות-עד</w:t>
            </w:r>
            <w:proofErr w:type="spellEnd"/>
            <w:r w:rsidRPr="00B157E6">
              <w:rPr>
                <w:rFonts w:ascii="David" w:hAnsi="David" w:cs="David"/>
                <w:color w:val="080908"/>
                <w:rtl/>
              </w:rPr>
              <w:t xml:space="preserve"> קוטר 32 מ"מ כולל </w:t>
            </w:r>
            <w:r w:rsidRPr="00B157E6">
              <w:rPr>
                <w:rFonts w:ascii="David" w:hAnsi="David" w:cs="David"/>
                <w:color w:val="080908"/>
              </w:rPr>
              <w:t>PE</w:t>
            </w:r>
          </w:p>
        </w:tc>
        <w:tc>
          <w:tcPr>
            <w:tcW w:w="2381" w:type="dxa"/>
            <w:shd w:val="clear" w:color="auto" w:fill="auto"/>
            <w:vAlign w:val="center"/>
            <w:hideMark/>
          </w:tcPr>
          <w:p w14:paraId="61F7794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עד קוטר 32 מ"מ כולל</w:t>
            </w:r>
          </w:p>
        </w:tc>
        <w:tc>
          <w:tcPr>
            <w:tcW w:w="1587" w:type="dxa"/>
            <w:shd w:val="clear" w:color="auto" w:fill="auto"/>
            <w:noWrap/>
            <w:hideMark/>
          </w:tcPr>
          <w:p w14:paraId="6DF53EB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17,525</w:t>
            </w:r>
          </w:p>
        </w:tc>
      </w:tr>
      <w:tr w:rsidR="00E5206B" w:rsidRPr="00B157E6" w14:paraId="3724EAB3" w14:textId="77777777" w:rsidTr="00054339">
        <w:trPr>
          <w:trHeight w:val="450"/>
          <w:jc w:val="center"/>
        </w:trPr>
        <w:tc>
          <w:tcPr>
            <w:tcW w:w="737" w:type="dxa"/>
            <w:shd w:val="clear" w:color="auto" w:fill="auto"/>
            <w:noWrap/>
            <w:vAlign w:val="center"/>
            <w:hideMark/>
          </w:tcPr>
          <w:p w14:paraId="3980E66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905</w:t>
            </w:r>
          </w:p>
        </w:tc>
        <w:tc>
          <w:tcPr>
            <w:tcW w:w="1560" w:type="dxa"/>
            <w:shd w:val="clear" w:color="auto" w:fill="auto"/>
            <w:noWrap/>
            <w:hideMark/>
          </w:tcPr>
          <w:p w14:paraId="211330E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1054330200</w:t>
            </w:r>
          </w:p>
        </w:tc>
        <w:tc>
          <w:tcPr>
            <w:tcW w:w="2041" w:type="dxa"/>
            <w:shd w:val="clear" w:color="auto" w:fill="auto"/>
            <w:hideMark/>
          </w:tcPr>
          <w:p w14:paraId="78486FC0" w14:textId="58E88D0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צנרת פלסטיק למים חמים וקרים בתוך</w:t>
            </w:r>
          </w:p>
        </w:tc>
        <w:tc>
          <w:tcPr>
            <w:tcW w:w="1701" w:type="dxa"/>
            <w:shd w:val="clear" w:color="auto" w:fill="auto"/>
            <w:vAlign w:val="center"/>
            <w:hideMark/>
          </w:tcPr>
          <w:p w14:paraId="0DF4046D"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מצולב:צינורות-מעל</w:t>
            </w:r>
            <w:proofErr w:type="spellEnd"/>
            <w:r w:rsidRPr="00B157E6">
              <w:rPr>
                <w:rFonts w:ascii="David" w:hAnsi="David" w:cs="David"/>
                <w:color w:val="080908"/>
                <w:rtl/>
              </w:rPr>
              <w:t xml:space="preserve"> קוטר 32 מ"מ </w:t>
            </w:r>
            <w:r w:rsidRPr="00B157E6">
              <w:rPr>
                <w:rFonts w:ascii="David" w:hAnsi="David" w:cs="David"/>
                <w:color w:val="080908"/>
              </w:rPr>
              <w:t>PE</w:t>
            </w:r>
          </w:p>
        </w:tc>
        <w:tc>
          <w:tcPr>
            <w:tcW w:w="2381" w:type="dxa"/>
            <w:shd w:val="clear" w:color="auto" w:fill="auto"/>
            <w:vAlign w:val="center"/>
            <w:hideMark/>
          </w:tcPr>
          <w:p w14:paraId="655A7DD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מעל קוטר 32 מ"מ</w:t>
            </w:r>
          </w:p>
        </w:tc>
        <w:tc>
          <w:tcPr>
            <w:tcW w:w="1587" w:type="dxa"/>
            <w:shd w:val="clear" w:color="auto" w:fill="auto"/>
            <w:noWrap/>
            <w:hideMark/>
          </w:tcPr>
          <w:p w14:paraId="5B99D24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17,525</w:t>
            </w:r>
          </w:p>
        </w:tc>
      </w:tr>
      <w:tr w:rsidR="00E5206B" w:rsidRPr="00B157E6" w14:paraId="3537ABB5" w14:textId="77777777" w:rsidTr="00054339">
        <w:trPr>
          <w:trHeight w:val="450"/>
          <w:jc w:val="center"/>
        </w:trPr>
        <w:tc>
          <w:tcPr>
            <w:tcW w:w="737" w:type="dxa"/>
            <w:shd w:val="clear" w:color="auto" w:fill="auto"/>
            <w:noWrap/>
            <w:vAlign w:val="center"/>
            <w:hideMark/>
          </w:tcPr>
          <w:p w14:paraId="1E4CA70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906</w:t>
            </w:r>
          </w:p>
        </w:tc>
        <w:tc>
          <w:tcPr>
            <w:tcW w:w="1560" w:type="dxa"/>
            <w:shd w:val="clear" w:color="auto" w:fill="auto"/>
            <w:noWrap/>
            <w:hideMark/>
          </w:tcPr>
          <w:p w14:paraId="7DAF79E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1054330300</w:t>
            </w:r>
          </w:p>
        </w:tc>
        <w:tc>
          <w:tcPr>
            <w:tcW w:w="2041" w:type="dxa"/>
            <w:shd w:val="clear" w:color="auto" w:fill="auto"/>
            <w:hideMark/>
          </w:tcPr>
          <w:p w14:paraId="4FE450A9" w14:textId="288FE54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צנרת פלסטיק למתקני מים וקרים, בתו</w:t>
            </w:r>
          </w:p>
        </w:tc>
        <w:tc>
          <w:tcPr>
            <w:tcW w:w="1701" w:type="dxa"/>
            <w:shd w:val="clear" w:color="auto" w:fill="auto"/>
            <w:vAlign w:val="center"/>
            <w:hideMark/>
          </w:tcPr>
          <w:p w14:paraId="04F730A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עד קוטר 32 מ"מ כולל-</w:t>
            </w:r>
            <w:r w:rsidRPr="00B157E6">
              <w:rPr>
                <w:rFonts w:ascii="David" w:hAnsi="David" w:cs="David"/>
                <w:color w:val="080908"/>
              </w:rPr>
              <w:t>PEX</w:t>
            </w:r>
            <w:r w:rsidRPr="00B157E6">
              <w:rPr>
                <w:rFonts w:ascii="David" w:hAnsi="David" w:cs="David"/>
                <w:color w:val="080908"/>
                <w:rtl/>
              </w:rPr>
              <w:t xml:space="preserve"> מערכת</w:t>
            </w:r>
          </w:p>
        </w:tc>
        <w:tc>
          <w:tcPr>
            <w:tcW w:w="2381" w:type="dxa"/>
            <w:shd w:val="clear" w:color="auto" w:fill="auto"/>
            <w:vAlign w:val="center"/>
            <w:hideMark/>
          </w:tcPr>
          <w:p w14:paraId="1A120E3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עד קוטר 32 מ"מ כולל</w:t>
            </w:r>
          </w:p>
        </w:tc>
        <w:tc>
          <w:tcPr>
            <w:tcW w:w="1587" w:type="dxa"/>
            <w:shd w:val="clear" w:color="auto" w:fill="auto"/>
            <w:noWrap/>
            <w:hideMark/>
          </w:tcPr>
          <w:p w14:paraId="41B76F5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46,766</w:t>
            </w:r>
          </w:p>
        </w:tc>
      </w:tr>
      <w:tr w:rsidR="00E5206B" w:rsidRPr="00B157E6" w14:paraId="1B18F36B" w14:textId="77777777" w:rsidTr="00054339">
        <w:trPr>
          <w:trHeight w:val="450"/>
          <w:jc w:val="center"/>
        </w:trPr>
        <w:tc>
          <w:tcPr>
            <w:tcW w:w="737" w:type="dxa"/>
            <w:shd w:val="clear" w:color="auto" w:fill="auto"/>
            <w:noWrap/>
            <w:vAlign w:val="center"/>
            <w:hideMark/>
          </w:tcPr>
          <w:p w14:paraId="33C31AB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907</w:t>
            </w:r>
          </w:p>
        </w:tc>
        <w:tc>
          <w:tcPr>
            <w:tcW w:w="1560" w:type="dxa"/>
            <w:shd w:val="clear" w:color="auto" w:fill="auto"/>
            <w:noWrap/>
            <w:hideMark/>
          </w:tcPr>
          <w:p w14:paraId="5EE3CD4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1054330300</w:t>
            </w:r>
          </w:p>
        </w:tc>
        <w:tc>
          <w:tcPr>
            <w:tcW w:w="2041" w:type="dxa"/>
            <w:shd w:val="clear" w:color="auto" w:fill="auto"/>
            <w:hideMark/>
          </w:tcPr>
          <w:p w14:paraId="6446A927" w14:textId="5138707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צנרת פלסטיק למתקני מים וקרים, בתו</w:t>
            </w:r>
          </w:p>
        </w:tc>
        <w:tc>
          <w:tcPr>
            <w:tcW w:w="1701" w:type="dxa"/>
            <w:shd w:val="clear" w:color="auto" w:fill="auto"/>
            <w:vAlign w:val="center"/>
            <w:hideMark/>
          </w:tcPr>
          <w:p w14:paraId="05D43C4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מעל קוטר 32 מ"מ-</w:t>
            </w:r>
            <w:r w:rsidRPr="00B157E6">
              <w:rPr>
                <w:rFonts w:ascii="David" w:hAnsi="David" w:cs="David"/>
                <w:color w:val="080908"/>
              </w:rPr>
              <w:t>PEX</w:t>
            </w:r>
            <w:r w:rsidRPr="00B157E6">
              <w:rPr>
                <w:rFonts w:ascii="David" w:hAnsi="David" w:cs="David"/>
                <w:color w:val="080908"/>
                <w:rtl/>
              </w:rPr>
              <w:t xml:space="preserve"> מערכת</w:t>
            </w:r>
          </w:p>
        </w:tc>
        <w:tc>
          <w:tcPr>
            <w:tcW w:w="2381" w:type="dxa"/>
            <w:shd w:val="clear" w:color="auto" w:fill="auto"/>
            <w:vAlign w:val="center"/>
            <w:hideMark/>
          </w:tcPr>
          <w:p w14:paraId="3A18192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מעל קוטר 32 מ"מ</w:t>
            </w:r>
          </w:p>
        </w:tc>
        <w:tc>
          <w:tcPr>
            <w:tcW w:w="1587" w:type="dxa"/>
            <w:shd w:val="clear" w:color="auto" w:fill="auto"/>
            <w:noWrap/>
            <w:hideMark/>
          </w:tcPr>
          <w:p w14:paraId="4988AB1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46,766</w:t>
            </w:r>
          </w:p>
        </w:tc>
      </w:tr>
      <w:tr w:rsidR="00E5206B" w:rsidRPr="00B157E6" w14:paraId="44576CB6" w14:textId="77777777" w:rsidTr="00054339">
        <w:trPr>
          <w:trHeight w:val="450"/>
          <w:jc w:val="center"/>
        </w:trPr>
        <w:tc>
          <w:tcPr>
            <w:tcW w:w="737" w:type="dxa"/>
            <w:shd w:val="clear" w:color="auto" w:fill="auto"/>
            <w:noWrap/>
            <w:vAlign w:val="center"/>
            <w:hideMark/>
          </w:tcPr>
          <w:p w14:paraId="273F03B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908</w:t>
            </w:r>
          </w:p>
        </w:tc>
        <w:tc>
          <w:tcPr>
            <w:tcW w:w="1560" w:type="dxa"/>
            <w:shd w:val="clear" w:color="auto" w:fill="auto"/>
            <w:noWrap/>
            <w:hideMark/>
          </w:tcPr>
          <w:p w14:paraId="377E9E5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1054380100</w:t>
            </w:r>
          </w:p>
        </w:tc>
        <w:tc>
          <w:tcPr>
            <w:tcW w:w="2041" w:type="dxa"/>
            <w:shd w:val="clear" w:color="auto" w:fill="auto"/>
            <w:hideMark/>
          </w:tcPr>
          <w:p w14:paraId="0F8DF436" w14:textId="5DB3F6E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כימיקלים למי </w:t>
            </w:r>
            <w:proofErr w:type="spellStart"/>
            <w:r w:rsidRPr="004D7315">
              <w:rPr>
                <w:rFonts w:ascii="David" w:hAnsi="David" w:cs="David"/>
                <w:color w:val="080908"/>
                <w:rtl/>
              </w:rPr>
              <w:t>שתיה:חומצה</w:t>
            </w:r>
            <w:proofErr w:type="spellEnd"/>
            <w:r w:rsidRPr="004D7315">
              <w:rPr>
                <w:rFonts w:ascii="David" w:hAnsi="David" w:cs="David"/>
                <w:color w:val="080908"/>
                <w:rtl/>
              </w:rPr>
              <w:t xml:space="preserve"> </w:t>
            </w:r>
            <w:proofErr w:type="spellStart"/>
            <w:r w:rsidRPr="004D7315">
              <w:rPr>
                <w:rFonts w:ascii="David" w:hAnsi="David" w:cs="David"/>
                <w:color w:val="080908"/>
                <w:rtl/>
              </w:rPr>
              <w:t>הידרוכלורית</w:t>
            </w:r>
            <w:proofErr w:type="spellEnd"/>
          </w:p>
        </w:tc>
        <w:tc>
          <w:tcPr>
            <w:tcW w:w="1701" w:type="dxa"/>
            <w:shd w:val="clear" w:color="auto" w:fill="auto"/>
            <w:vAlign w:val="center"/>
            <w:hideMark/>
          </w:tcPr>
          <w:p w14:paraId="53DE655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במים </w:t>
            </w:r>
            <w:proofErr w:type="spellStart"/>
            <w:r w:rsidRPr="00B157E6">
              <w:rPr>
                <w:rFonts w:ascii="David" w:hAnsi="David" w:cs="David"/>
                <w:color w:val="080908"/>
                <w:rtl/>
              </w:rPr>
              <w:t>לשתיה</w:t>
            </w:r>
            <w:proofErr w:type="spellEnd"/>
          </w:p>
        </w:tc>
        <w:tc>
          <w:tcPr>
            <w:tcW w:w="2381" w:type="dxa"/>
            <w:shd w:val="clear" w:color="auto" w:fill="auto"/>
            <w:vAlign w:val="center"/>
            <w:hideMark/>
          </w:tcPr>
          <w:p w14:paraId="15E30E3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חומצה </w:t>
            </w:r>
            <w:proofErr w:type="spellStart"/>
            <w:r w:rsidRPr="00B157E6">
              <w:rPr>
                <w:rFonts w:ascii="David" w:hAnsi="David" w:cs="David"/>
                <w:color w:val="080908"/>
                <w:rtl/>
              </w:rPr>
              <w:t>הידרוכלורית</w:t>
            </w:r>
            <w:proofErr w:type="spellEnd"/>
          </w:p>
        </w:tc>
        <w:tc>
          <w:tcPr>
            <w:tcW w:w="1587" w:type="dxa"/>
            <w:shd w:val="clear" w:color="auto" w:fill="auto"/>
            <w:noWrap/>
            <w:hideMark/>
          </w:tcPr>
          <w:p w14:paraId="42A4B8E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7,239</w:t>
            </w:r>
          </w:p>
        </w:tc>
      </w:tr>
      <w:tr w:rsidR="00E5206B" w:rsidRPr="00B157E6" w14:paraId="790C44AA" w14:textId="77777777" w:rsidTr="00054339">
        <w:trPr>
          <w:trHeight w:val="675"/>
          <w:jc w:val="center"/>
        </w:trPr>
        <w:tc>
          <w:tcPr>
            <w:tcW w:w="737" w:type="dxa"/>
            <w:shd w:val="clear" w:color="auto" w:fill="auto"/>
            <w:noWrap/>
            <w:vAlign w:val="center"/>
            <w:hideMark/>
          </w:tcPr>
          <w:p w14:paraId="68F24B5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909</w:t>
            </w:r>
          </w:p>
        </w:tc>
        <w:tc>
          <w:tcPr>
            <w:tcW w:w="1560" w:type="dxa"/>
            <w:shd w:val="clear" w:color="auto" w:fill="auto"/>
            <w:noWrap/>
            <w:hideMark/>
          </w:tcPr>
          <w:p w14:paraId="3240746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1054380100</w:t>
            </w:r>
          </w:p>
        </w:tc>
        <w:tc>
          <w:tcPr>
            <w:tcW w:w="2041" w:type="dxa"/>
            <w:shd w:val="clear" w:color="auto" w:fill="auto"/>
            <w:hideMark/>
          </w:tcPr>
          <w:p w14:paraId="6DBDCD82" w14:textId="7D78621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:כימיקלים לטיפול במים המיועדים לשתייה</w:t>
            </w:r>
          </w:p>
        </w:tc>
        <w:tc>
          <w:tcPr>
            <w:tcW w:w="1701" w:type="dxa"/>
            <w:shd w:val="clear" w:color="auto" w:fill="auto"/>
            <w:vAlign w:val="center"/>
            <w:hideMark/>
          </w:tcPr>
          <w:p w14:paraId="2581E26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במים המיועדים </w:t>
            </w:r>
            <w:proofErr w:type="spellStart"/>
            <w:r w:rsidRPr="00B157E6">
              <w:rPr>
                <w:rFonts w:ascii="David" w:hAnsi="David" w:cs="David"/>
                <w:color w:val="080908"/>
                <w:rtl/>
              </w:rPr>
              <w:t>לשתיה</w:t>
            </w:r>
            <w:proofErr w:type="spellEnd"/>
            <w:r w:rsidRPr="00B157E6">
              <w:rPr>
                <w:rFonts w:ascii="David" w:hAnsi="David" w:cs="David"/>
                <w:color w:val="080908"/>
                <w:rtl/>
              </w:rPr>
              <w:t>-חומצה גופרתית</w:t>
            </w:r>
          </w:p>
        </w:tc>
        <w:tc>
          <w:tcPr>
            <w:tcW w:w="2381" w:type="dxa"/>
            <w:shd w:val="clear" w:color="auto" w:fill="auto"/>
            <w:vAlign w:val="center"/>
            <w:hideMark/>
          </w:tcPr>
          <w:p w14:paraId="02D630F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חומצה גופרתית</w:t>
            </w:r>
          </w:p>
        </w:tc>
        <w:tc>
          <w:tcPr>
            <w:tcW w:w="1587" w:type="dxa"/>
            <w:shd w:val="clear" w:color="auto" w:fill="auto"/>
            <w:noWrap/>
            <w:hideMark/>
          </w:tcPr>
          <w:p w14:paraId="6E20BD5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7,389</w:t>
            </w:r>
          </w:p>
        </w:tc>
      </w:tr>
      <w:tr w:rsidR="00E5206B" w:rsidRPr="00B157E6" w14:paraId="29F9337B" w14:textId="77777777" w:rsidTr="00054339">
        <w:trPr>
          <w:trHeight w:val="450"/>
          <w:jc w:val="center"/>
        </w:trPr>
        <w:tc>
          <w:tcPr>
            <w:tcW w:w="737" w:type="dxa"/>
            <w:shd w:val="clear" w:color="auto" w:fill="auto"/>
            <w:noWrap/>
            <w:vAlign w:val="center"/>
            <w:hideMark/>
          </w:tcPr>
          <w:p w14:paraId="66B315F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910</w:t>
            </w:r>
          </w:p>
        </w:tc>
        <w:tc>
          <w:tcPr>
            <w:tcW w:w="1560" w:type="dxa"/>
            <w:shd w:val="clear" w:color="auto" w:fill="auto"/>
            <w:noWrap/>
            <w:hideMark/>
          </w:tcPr>
          <w:p w14:paraId="7F5F317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1054380200</w:t>
            </w:r>
          </w:p>
        </w:tc>
        <w:tc>
          <w:tcPr>
            <w:tcW w:w="2041" w:type="dxa"/>
            <w:shd w:val="clear" w:color="auto" w:fill="auto"/>
            <w:hideMark/>
          </w:tcPr>
          <w:p w14:paraId="01FAC3E3" w14:textId="05AFCB0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כימיקלים לטיפול במים המיועדים לשתייה: כל</w:t>
            </w:r>
          </w:p>
        </w:tc>
        <w:tc>
          <w:tcPr>
            <w:tcW w:w="1701" w:type="dxa"/>
            <w:shd w:val="clear" w:color="auto" w:fill="auto"/>
            <w:vAlign w:val="center"/>
            <w:hideMark/>
          </w:tcPr>
          <w:p w14:paraId="0C397A9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כימיקלים לטיפול במים המיועדים לשתייה - כלור</w:t>
            </w:r>
          </w:p>
        </w:tc>
        <w:tc>
          <w:tcPr>
            <w:tcW w:w="2381" w:type="dxa"/>
            <w:shd w:val="clear" w:color="auto" w:fill="auto"/>
            <w:vAlign w:val="center"/>
            <w:hideMark/>
          </w:tcPr>
          <w:p w14:paraId="141FA868" w14:textId="52A887E6"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כימיקלים לטיפול במים המיועדים לשתייה - כלור</w:t>
            </w:r>
          </w:p>
        </w:tc>
        <w:tc>
          <w:tcPr>
            <w:tcW w:w="1587" w:type="dxa"/>
            <w:shd w:val="clear" w:color="auto" w:fill="auto"/>
            <w:noWrap/>
            <w:hideMark/>
          </w:tcPr>
          <w:p w14:paraId="1D8C49D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3,421</w:t>
            </w:r>
          </w:p>
        </w:tc>
      </w:tr>
      <w:tr w:rsidR="00E5206B" w:rsidRPr="00B157E6" w14:paraId="0CE49E28" w14:textId="77777777" w:rsidTr="00054339">
        <w:trPr>
          <w:trHeight w:val="675"/>
          <w:jc w:val="center"/>
        </w:trPr>
        <w:tc>
          <w:tcPr>
            <w:tcW w:w="737" w:type="dxa"/>
            <w:shd w:val="clear" w:color="auto" w:fill="auto"/>
            <w:noWrap/>
            <w:vAlign w:val="center"/>
            <w:hideMark/>
          </w:tcPr>
          <w:p w14:paraId="5838AF4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911</w:t>
            </w:r>
          </w:p>
        </w:tc>
        <w:tc>
          <w:tcPr>
            <w:tcW w:w="1560" w:type="dxa"/>
            <w:shd w:val="clear" w:color="auto" w:fill="auto"/>
            <w:noWrap/>
            <w:hideMark/>
          </w:tcPr>
          <w:p w14:paraId="11A8A10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1054380300</w:t>
            </w:r>
          </w:p>
        </w:tc>
        <w:tc>
          <w:tcPr>
            <w:tcW w:w="2041" w:type="dxa"/>
            <w:shd w:val="clear" w:color="auto" w:fill="auto"/>
            <w:hideMark/>
          </w:tcPr>
          <w:p w14:paraId="0D36591F" w14:textId="4D5B307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:כימיקלים לטיפול במים המיועדים לשתייה</w:t>
            </w:r>
          </w:p>
        </w:tc>
        <w:tc>
          <w:tcPr>
            <w:tcW w:w="1701" w:type="dxa"/>
            <w:shd w:val="clear" w:color="auto" w:fill="auto"/>
            <w:vAlign w:val="center"/>
            <w:hideMark/>
          </w:tcPr>
          <w:p w14:paraId="7905A9F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במים המיועדים </w:t>
            </w:r>
            <w:proofErr w:type="spellStart"/>
            <w:r w:rsidRPr="00B157E6">
              <w:rPr>
                <w:rFonts w:ascii="David" w:hAnsi="David" w:cs="David"/>
                <w:color w:val="080908"/>
                <w:rtl/>
              </w:rPr>
              <w:t>לשתיה</w:t>
            </w:r>
            <w:proofErr w:type="spellEnd"/>
            <w:r w:rsidRPr="00B157E6">
              <w:rPr>
                <w:rFonts w:ascii="David" w:hAnsi="David" w:cs="David"/>
                <w:color w:val="080908"/>
                <w:rtl/>
              </w:rPr>
              <w:t>-נתרן תת-</w:t>
            </w:r>
            <w:proofErr w:type="spellStart"/>
            <w:r w:rsidRPr="00B157E6">
              <w:rPr>
                <w:rFonts w:ascii="David" w:hAnsi="David" w:cs="David"/>
                <w:color w:val="080908"/>
                <w:rtl/>
              </w:rPr>
              <w:t>כלורתי</w:t>
            </w:r>
            <w:proofErr w:type="spellEnd"/>
          </w:p>
        </w:tc>
        <w:tc>
          <w:tcPr>
            <w:tcW w:w="2381" w:type="dxa"/>
            <w:shd w:val="clear" w:color="auto" w:fill="auto"/>
            <w:vAlign w:val="center"/>
            <w:hideMark/>
          </w:tcPr>
          <w:p w14:paraId="695743C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נתרן תת-</w:t>
            </w:r>
            <w:proofErr w:type="spellStart"/>
            <w:r w:rsidRPr="00B157E6">
              <w:rPr>
                <w:rFonts w:ascii="David" w:hAnsi="David" w:cs="David"/>
                <w:color w:val="080908"/>
                <w:rtl/>
              </w:rPr>
              <w:t>כלוריטי</w:t>
            </w:r>
            <w:proofErr w:type="spellEnd"/>
          </w:p>
        </w:tc>
        <w:tc>
          <w:tcPr>
            <w:tcW w:w="1587" w:type="dxa"/>
            <w:shd w:val="clear" w:color="auto" w:fill="auto"/>
            <w:noWrap/>
            <w:hideMark/>
          </w:tcPr>
          <w:p w14:paraId="53D0D0B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8,997</w:t>
            </w:r>
          </w:p>
        </w:tc>
      </w:tr>
      <w:tr w:rsidR="00E5206B" w:rsidRPr="00B157E6" w14:paraId="2BCA0F61" w14:textId="77777777" w:rsidTr="00054339">
        <w:trPr>
          <w:trHeight w:val="675"/>
          <w:jc w:val="center"/>
        </w:trPr>
        <w:tc>
          <w:tcPr>
            <w:tcW w:w="737" w:type="dxa"/>
            <w:shd w:val="clear" w:color="auto" w:fill="auto"/>
            <w:noWrap/>
            <w:vAlign w:val="center"/>
            <w:hideMark/>
          </w:tcPr>
          <w:p w14:paraId="3994208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912</w:t>
            </w:r>
          </w:p>
        </w:tc>
        <w:tc>
          <w:tcPr>
            <w:tcW w:w="1560" w:type="dxa"/>
            <w:shd w:val="clear" w:color="auto" w:fill="auto"/>
            <w:noWrap/>
            <w:hideMark/>
          </w:tcPr>
          <w:p w14:paraId="02B187A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1054380400</w:t>
            </w:r>
          </w:p>
        </w:tc>
        <w:tc>
          <w:tcPr>
            <w:tcW w:w="2041" w:type="dxa"/>
            <w:shd w:val="clear" w:color="auto" w:fill="auto"/>
            <w:hideMark/>
          </w:tcPr>
          <w:p w14:paraId="6FAE07FA" w14:textId="52711CE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:כימיקלים לטיפול במים המיועדים לשתייה</w:t>
            </w:r>
          </w:p>
        </w:tc>
        <w:tc>
          <w:tcPr>
            <w:tcW w:w="1701" w:type="dxa"/>
            <w:shd w:val="clear" w:color="auto" w:fill="auto"/>
            <w:vAlign w:val="center"/>
            <w:hideMark/>
          </w:tcPr>
          <w:p w14:paraId="0274FAC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במים המיועדים לשתייה-חומצה </w:t>
            </w:r>
            <w:proofErr w:type="spellStart"/>
            <w:r w:rsidRPr="00B157E6">
              <w:rPr>
                <w:rFonts w:ascii="David" w:hAnsi="David" w:cs="David"/>
                <w:color w:val="080908"/>
                <w:rtl/>
              </w:rPr>
              <w:t>פלואורו</w:t>
            </w:r>
            <w:proofErr w:type="spellEnd"/>
          </w:p>
        </w:tc>
        <w:tc>
          <w:tcPr>
            <w:tcW w:w="2381" w:type="dxa"/>
            <w:shd w:val="clear" w:color="auto" w:fill="auto"/>
            <w:vAlign w:val="center"/>
            <w:hideMark/>
          </w:tcPr>
          <w:p w14:paraId="5CC4B57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במים המיועדים לשתייה-חומצה </w:t>
            </w:r>
            <w:proofErr w:type="spellStart"/>
            <w:r w:rsidRPr="00B157E6">
              <w:rPr>
                <w:rFonts w:ascii="David" w:hAnsi="David" w:cs="David"/>
                <w:color w:val="080908"/>
                <w:rtl/>
              </w:rPr>
              <w:t>פלואורו</w:t>
            </w:r>
            <w:proofErr w:type="spellEnd"/>
          </w:p>
        </w:tc>
        <w:tc>
          <w:tcPr>
            <w:tcW w:w="1587" w:type="dxa"/>
            <w:shd w:val="clear" w:color="auto" w:fill="auto"/>
            <w:noWrap/>
            <w:hideMark/>
          </w:tcPr>
          <w:p w14:paraId="0172CA5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6,927</w:t>
            </w:r>
          </w:p>
        </w:tc>
      </w:tr>
      <w:tr w:rsidR="00E5206B" w:rsidRPr="00B157E6" w14:paraId="57159DCE" w14:textId="77777777" w:rsidTr="00054339">
        <w:trPr>
          <w:trHeight w:val="675"/>
          <w:jc w:val="center"/>
        </w:trPr>
        <w:tc>
          <w:tcPr>
            <w:tcW w:w="737" w:type="dxa"/>
            <w:shd w:val="clear" w:color="auto" w:fill="auto"/>
            <w:noWrap/>
            <w:vAlign w:val="center"/>
            <w:hideMark/>
          </w:tcPr>
          <w:p w14:paraId="01BCBB8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913</w:t>
            </w:r>
          </w:p>
        </w:tc>
        <w:tc>
          <w:tcPr>
            <w:tcW w:w="1560" w:type="dxa"/>
            <w:shd w:val="clear" w:color="auto" w:fill="auto"/>
            <w:noWrap/>
            <w:hideMark/>
          </w:tcPr>
          <w:p w14:paraId="4074083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1054380500</w:t>
            </w:r>
          </w:p>
        </w:tc>
        <w:tc>
          <w:tcPr>
            <w:tcW w:w="2041" w:type="dxa"/>
            <w:shd w:val="clear" w:color="auto" w:fill="auto"/>
            <w:hideMark/>
          </w:tcPr>
          <w:p w14:paraId="3E6C356F" w14:textId="3850BA1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כימיקלים לטיפול במים המיועדים לשתייה</w:t>
            </w:r>
          </w:p>
        </w:tc>
        <w:tc>
          <w:tcPr>
            <w:tcW w:w="1701" w:type="dxa"/>
            <w:shd w:val="clear" w:color="auto" w:fill="auto"/>
            <w:vAlign w:val="center"/>
            <w:hideMark/>
          </w:tcPr>
          <w:p w14:paraId="584AB76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w:t>
            </w:r>
            <w:proofErr w:type="spellStart"/>
            <w:r w:rsidRPr="00B157E6">
              <w:rPr>
                <w:rFonts w:ascii="David" w:hAnsi="David" w:cs="David"/>
                <w:color w:val="080908"/>
                <w:rtl/>
              </w:rPr>
              <w:t>במיים</w:t>
            </w:r>
            <w:proofErr w:type="spellEnd"/>
            <w:r w:rsidRPr="00B157E6">
              <w:rPr>
                <w:rFonts w:ascii="David" w:hAnsi="David" w:cs="David"/>
                <w:color w:val="080908"/>
                <w:rtl/>
              </w:rPr>
              <w:t xml:space="preserve"> המיועדים לשתייה-תמיסת אמוניה</w:t>
            </w:r>
          </w:p>
        </w:tc>
        <w:tc>
          <w:tcPr>
            <w:tcW w:w="2381" w:type="dxa"/>
            <w:shd w:val="clear" w:color="auto" w:fill="auto"/>
            <w:vAlign w:val="center"/>
            <w:hideMark/>
          </w:tcPr>
          <w:p w14:paraId="456A6FE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w:t>
            </w:r>
            <w:proofErr w:type="spellStart"/>
            <w:r w:rsidRPr="00B157E6">
              <w:rPr>
                <w:rFonts w:ascii="David" w:hAnsi="David" w:cs="David"/>
                <w:color w:val="080908"/>
                <w:rtl/>
              </w:rPr>
              <w:t>במיים</w:t>
            </w:r>
            <w:proofErr w:type="spellEnd"/>
            <w:r w:rsidRPr="00B157E6">
              <w:rPr>
                <w:rFonts w:ascii="David" w:hAnsi="David" w:cs="David"/>
                <w:color w:val="080908"/>
                <w:rtl/>
              </w:rPr>
              <w:t xml:space="preserve"> המיועדים לשתייה-תמיסת אמוניה</w:t>
            </w:r>
          </w:p>
        </w:tc>
        <w:tc>
          <w:tcPr>
            <w:tcW w:w="1587" w:type="dxa"/>
            <w:shd w:val="clear" w:color="auto" w:fill="auto"/>
            <w:noWrap/>
            <w:hideMark/>
          </w:tcPr>
          <w:p w14:paraId="1F533B4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6,465</w:t>
            </w:r>
          </w:p>
        </w:tc>
      </w:tr>
      <w:tr w:rsidR="00E5206B" w:rsidRPr="00B157E6" w14:paraId="1B45213D" w14:textId="77777777" w:rsidTr="00054339">
        <w:trPr>
          <w:trHeight w:val="675"/>
          <w:jc w:val="center"/>
        </w:trPr>
        <w:tc>
          <w:tcPr>
            <w:tcW w:w="737" w:type="dxa"/>
            <w:shd w:val="clear" w:color="auto" w:fill="auto"/>
            <w:noWrap/>
            <w:vAlign w:val="center"/>
            <w:hideMark/>
          </w:tcPr>
          <w:p w14:paraId="7353DC9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914</w:t>
            </w:r>
          </w:p>
        </w:tc>
        <w:tc>
          <w:tcPr>
            <w:tcW w:w="1560" w:type="dxa"/>
            <w:shd w:val="clear" w:color="auto" w:fill="auto"/>
            <w:noWrap/>
            <w:hideMark/>
          </w:tcPr>
          <w:p w14:paraId="7341CD1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1054380600</w:t>
            </w:r>
          </w:p>
        </w:tc>
        <w:tc>
          <w:tcPr>
            <w:tcW w:w="2041" w:type="dxa"/>
            <w:shd w:val="clear" w:color="auto" w:fill="auto"/>
            <w:hideMark/>
          </w:tcPr>
          <w:p w14:paraId="3E65D587" w14:textId="4D3BBD1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:כימיקלים לטיפול במים המיועדים לשתייה</w:t>
            </w:r>
          </w:p>
        </w:tc>
        <w:tc>
          <w:tcPr>
            <w:tcW w:w="1701" w:type="dxa"/>
            <w:shd w:val="clear" w:color="auto" w:fill="auto"/>
            <w:vAlign w:val="center"/>
            <w:hideMark/>
          </w:tcPr>
          <w:p w14:paraId="63BD84B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במים המיועדים </w:t>
            </w:r>
            <w:proofErr w:type="spellStart"/>
            <w:r w:rsidRPr="00B157E6">
              <w:rPr>
                <w:rFonts w:ascii="David" w:hAnsi="David" w:cs="David"/>
                <w:color w:val="080908"/>
                <w:rtl/>
              </w:rPr>
              <w:t>לשתיה</w:t>
            </w:r>
            <w:proofErr w:type="spellEnd"/>
            <w:r w:rsidRPr="00B157E6">
              <w:rPr>
                <w:rFonts w:ascii="David" w:hAnsi="David" w:cs="David"/>
                <w:color w:val="080908"/>
                <w:rtl/>
              </w:rPr>
              <w:t>-נתרן הידרוקסיד</w:t>
            </w:r>
          </w:p>
        </w:tc>
        <w:tc>
          <w:tcPr>
            <w:tcW w:w="2381" w:type="dxa"/>
            <w:shd w:val="clear" w:color="auto" w:fill="auto"/>
            <w:vAlign w:val="center"/>
            <w:hideMark/>
          </w:tcPr>
          <w:p w14:paraId="7899572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במים המיועדים </w:t>
            </w:r>
            <w:proofErr w:type="spellStart"/>
            <w:r w:rsidRPr="00B157E6">
              <w:rPr>
                <w:rFonts w:ascii="David" w:hAnsi="David" w:cs="David"/>
                <w:color w:val="080908"/>
                <w:rtl/>
              </w:rPr>
              <w:t>לשתיה</w:t>
            </w:r>
            <w:proofErr w:type="spellEnd"/>
            <w:r w:rsidRPr="00B157E6">
              <w:rPr>
                <w:rFonts w:ascii="David" w:hAnsi="David" w:cs="David"/>
                <w:color w:val="080908"/>
                <w:rtl/>
              </w:rPr>
              <w:t>-נתרן הידרוקסיד</w:t>
            </w:r>
          </w:p>
        </w:tc>
        <w:tc>
          <w:tcPr>
            <w:tcW w:w="1587" w:type="dxa"/>
            <w:shd w:val="clear" w:color="auto" w:fill="auto"/>
            <w:noWrap/>
            <w:hideMark/>
          </w:tcPr>
          <w:p w14:paraId="2DB1DBA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7,392</w:t>
            </w:r>
          </w:p>
        </w:tc>
      </w:tr>
      <w:tr w:rsidR="00E5206B" w:rsidRPr="00B157E6" w14:paraId="4534AEBF" w14:textId="77777777" w:rsidTr="00054339">
        <w:trPr>
          <w:trHeight w:val="675"/>
          <w:jc w:val="center"/>
        </w:trPr>
        <w:tc>
          <w:tcPr>
            <w:tcW w:w="737" w:type="dxa"/>
            <w:shd w:val="clear" w:color="auto" w:fill="auto"/>
            <w:noWrap/>
            <w:vAlign w:val="center"/>
            <w:hideMark/>
          </w:tcPr>
          <w:p w14:paraId="4618ED2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915</w:t>
            </w:r>
          </w:p>
        </w:tc>
        <w:tc>
          <w:tcPr>
            <w:tcW w:w="1560" w:type="dxa"/>
            <w:shd w:val="clear" w:color="auto" w:fill="auto"/>
            <w:noWrap/>
            <w:hideMark/>
          </w:tcPr>
          <w:p w14:paraId="454E389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1054380700</w:t>
            </w:r>
          </w:p>
        </w:tc>
        <w:tc>
          <w:tcPr>
            <w:tcW w:w="2041" w:type="dxa"/>
            <w:shd w:val="clear" w:color="auto" w:fill="auto"/>
            <w:hideMark/>
          </w:tcPr>
          <w:p w14:paraId="64DE1A19" w14:textId="484C3AE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אמריקני-כימיקלים למי </w:t>
            </w:r>
            <w:proofErr w:type="spellStart"/>
            <w:r w:rsidRPr="004D7315">
              <w:rPr>
                <w:rFonts w:ascii="David" w:hAnsi="David" w:cs="David"/>
                <w:color w:val="080908"/>
                <w:rtl/>
              </w:rPr>
              <w:t>שתיה:סידן</w:t>
            </w:r>
            <w:proofErr w:type="spellEnd"/>
            <w:r w:rsidRPr="004D7315">
              <w:rPr>
                <w:rFonts w:ascii="David" w:hAnsi="David" w:cs="David"/>
                <w:color w:val="080908"/>
                <w:rtl/>
              </w:rPr>
              <w:t xml:space="preserve"> תת </w:t>
            </w:r>
            <w:proofErr w:type="spellStart"/>
            <w:r w:rsidRPr="004D7315">
              <w:rPr>
                <w:rFonts w:ascii="David" w:hAnsi="David" w:cs="David"/>
                <w:color w:val="080908"/>
                <w:rtl/>
              </w:rPr>
              <w:t>כלוריט</w:t>
            </w:r>
            <w:proofErr w:type="spellEnd"/>
          </w:p>
        </w:tc>
        <w:tc>
          <w:tcPr>
            <w:tcW w:w="1701" w:type="dxa"/>
            <w:shd w:val="clear" w:color="auto" w:fill="auto"/>
            <w:vAlign w:val="center"/>
            <w:hideMark/>
          </w:tcPr>
          <w:p w14:paraId="379C2D1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במים המיועדים </w:t>
            </w:r>
            <w:proofErr w:type="spellStart"/>
            <w:r w:rsidRPr="00B157E6">
              <w:rPr>
                <w:rFonts w:ascii="David" w:hAnsi="David" w:cs="David"/>
                <w:color w:val="080908"/>
                <w:rtl/>
              </w:rPr>
              <w:t>לשתיה</w:t>
            </w:r>
            <w:proofErr w:type="spellEnd"/>
            <w:r w:rsidRPr="00B157E6">
              <w:rPr>
                <w:rFonts w:ascii="David" w:hAnsi="David" w:cs="David"/>
                <w:color w:val="080908"/>
                <w:rtl/>
              </w:rPr>
              <w:t>-סידן תת-</w:t>
            </w:r>
            <w:proofErr w:type="spellStart"/>
            <w:r w:rsidRPr="00B157E6">
              <w:rPr>
                <w:rFonts w:ascii="David" w:hAnsi="David" w:cs="David"/>
                <w:color w:val="080908"/>
                <w:rtl/>
              </w:rPr>
              <w:t>כלורית</w:t>
            </w:r>
            <w:proofErr w:type="spellEnd"/>
          </w:p>
        </w:tc>
        <w:tc>
          <w:tcPr>
            <w:tcW w:w="2381" w:type="dxa"/>
            <w:shd w:val="clear" w:color="auto" w:fill="auto"/>
            <w:vAlign w:val="center"/>
            <w:hideMark/>
          </w:tcPr>
          <w:p w14:paraId="7D7A966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במים המיועדים </w:t>
            </w:r>
            <w:proofErr w:type="spellStart"/>
            <w:r w:rsidRPr="00B157E6">
              <w:rPr>
                <w:rFonts w:ascii="David" w:hAnsi="David" w:cs="David"/>
                <w:color w:val="080908"/>
                <w:rtl/>
              </w:rPr>
              <w:t>לשתיה</w:t>
            </w:r>
            <w:proofErr w:type="spellEnd"/>
            <w:r w:rsidRPr="00B157E6">
              <w:rPr>
                <w:rFonts w:ascii="David" w:hAnsi="David" w:cs="David"/>
                <w:color w:val="080908"/>
                <w:rtl/>
              </w:rPr>
              <w:t>-סידן תת-</w:t>
            </w:r>
            <w:proofErr w:type="spellStart"/>
            <w:r w:rsidRPr="00B157E6">
              <w:rPr>
                <w:rFonts w:ascii="David" w:hAnsi="David" w:cs="David"/>
                <w:color w:val="080908"/>
                <w:rtl/>
              </w:rPr>
              <w:t>כלורית</w:t>
            </w:r>
            <w:proofErr w:type="spellEnd"/>
          </w:p>
        </w:tc>
        <w:tc>
          <w:tcPr>
            <w:tcW w:w="1587" w:type="dxa"/>
            <w:shd w:val="clear" w:color="auto" w:fill="auto"/>
            <w:noWrap/>
            <w:hideMark/>
          </w:tcPr>
          <w:p w14:paraId="62E9FA5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9,922</w:t>
            </w:r>
          </w:p>
        </w:tc>
      </w:tr>
      <w:tr w:rsidR="00E5206B" w:rsidRPr="00B157E6" w14:paraId="18A8015C" w14:textId="77777777" w:rsidTr="00054339">
        <w:trPr>
          <w:trHeight w:val="450"/>
          <w:jc w:val="center"/>
        </w:trPr>
        <w:tc>
          <w:tcPr>
            <w:tcW w:w="737" w:type="dxa"/>
            <w:shd w:val="clear" w:color="auto" w:fill="auto"/>
            <w:noWrap/>
            <w:vAlign w:val="center"/>
            <w:hideMark/>
          </w:tcPr>
          <w:p w14:paraId="1120AD8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916</w:t>
            </w:r>
          </w:p>
        </w:tc>
        <w:tc>
          <w:tcPr>
            <w:tcW w:w="1560" w:type="dxa"/>
            <w:shd w:val="clear" w:color="auto" w:fill="auto"/>
            <w:noWrap/>
            <w:hideMark/>
          </w:tcPr>
          <w:p w14:paraId="2DACF8B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1054380800</w:t>
            </w:r>
          </w:p>
        </w:tc>
        <w:tc>
          <w:tcPr>
            <w:tcW w:w="2041" w:type="dxa"/>
            <w:shd w:val="clear" w:color="auto" w:fill="auto"/>
            <w:hideMark/>
          </w:tcPr>
          <w:p w14:paraId="5FCE6FED" w14:textId="74F7F88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:כימיקלים לטיפול במים המיועדים לשתייה</w:t>
            </w:r>
          </w:p>
        </w:tc>
        <w:tc>
          <w:tcPr>
            <w:tcW w:w="1701" w:type="dxa"/>
            <w:shd w:val="clear" w:color="auto" w:fill="auto"/>
            <w:vAlign w:val="center"/>
            <w:hideMark/>
          </w:tcPr>
          <w:p w14:paraId="0DA8C31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במים </w:t>
            </w:r>
            <w:proofErr w:type="spellStart"/>
            <w:r w:rsidRPr="00B157E6">
              <w:rPr>
                <w:rFonts w:ascii="David" w:hAnsi="David" w:cs="David"/>
                <w:color w:val="080908"/>
                <w:rtl/>
              </w:rPr>
              <w:t>לשתיה</w:t>
            </w:r>
            <w:proofErr w:type="spellEnd"/>
          </w:p>
        </w:tc>
        <w:tc>
          <w:tcPr>
            <w:tcW w:w="2381" w:type="dxa"/>
            <w:shd w:val="clear" w:color="auto" w:fill="auto"/>
            <w:vAlign w:val="center"/>
            <w:hideMark/>
          </w:tcPr>
          <w:p w14:paraId="1E50599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נתרן </w:t>
            </w:r>
            <w:proofErr w:type="spellStart"/>
            <w:r w:rsidRPr="00B157E6">
              <w:rPr>
                <w:rFonts w:ascii="David" w:hAnsi="David" w:cs="David"/>
                <w:color w:val="080908"/>
                <w:rtl/>
              </w:rPr>
              <w:t>כלוריט</w:t>
            </w:r>
            <w:proofErr w:type="spellEnd"/>
          </w:p>
        </w:tc>
        <w:tc>
          <w:tcPr>
            <w:tcW w:w="1587" w:type="dxa"/>
            <w:shd w:val="clear" w:color="auto" w:fill="auto"/>
            <w:noWrap/>
            <w:hideMark/>
          </w:tcPr>
          <w:p w14:paraId="0B88C2D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5,640</w:t>
            </w:r>
          </w:p>
        </w:tc>
      </w:tr>
      <w:tr w:rsidR="00E5206B" w:rsidRPr="00B157E6" w14:paraId="7A6BCB1D" w14:textId="77777777" w:rsidTr="00054339">
        <w:trPr>
          <w:trHeight w:val="450"/>
          <w:jc w:val="center"/>
        </w:trPr>
        <w:tc>
          <w:tcPr>
            <w:tcW w:w="737" w:type="dxa"/>
            <w:shd w:val="clear" w:color="auto" w:fill="auto"/>
            <w:noWrap/>
            <w:vAlign w:val="center"/>
            <w:hideMark/>
          </w:tcPr>
          <w:p w14:paraId="0048E9F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917</w:t>
            </w:r>
          </w:p>
        </w:tc>
        <w:tc>
          <w:tcPr>
            <w:tcW w:w="1560" w:type="dxa"/>
            <w:shd w:val="clear" w:color="auto" w:fill="auto"/>
            <w:noWrap/>
            <w:hideMark/>
          </w:tcPr>
          <w:p w14:paraId="0843428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1054380900</w:t>
            </w:r>
          </w:p>
        </w:tc>
        <w:tc>
          <w:tcPr>
            <w:tcW w:w="2041" w:type="dxa"/>
            <w:shd w:val="clear" w:color="auto" w:fill="auto"/>
            <w:hideMark/>
          </w:tcPr>
          <w:p w14:paraId="175CF511" w14:textId="3B14FC3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כימיקלים למי שתייה</w:t>
            </w:r>
          </w:p>
        </w:tc>
        <w:tc>
          <w:tcPr>
            <w:tcW w:w="1701" w:type="dxa"/>
            <w:shd w:val="clear" w:color="auto" w:fill="auto"/>
            <w:vAlign w:val="center"/>
            <w:hideMark/>
          </w:tcPr>
          <w:p w14:paraId="643246D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w:t>
            </w:r>
            <w:proofErr w:type="spellStart"/>
            <w:r w:rsidRPr="00B157E6">
              <w:rPr>
                <w:rFonts w:ascii="David" w:hAnsi="David" w:cs="David"/>
                <w:color w:val="080908"/>
                <w:rtl/>
              </w:rPr>
              <w:t>במיי</w:t>
            </w:r>
            <w:proofErr w:type="spellEnd"/>
            <w:r w:rsidRPr="00B157E6">
              <w:rPr>
                <w:rFonts w:ascii="David" w:hAnsi="David" w:cs="David"/>
                <w:color w:val="080908"/>
                <w:rtl/>
              </w:rPr>
              <w:t>-שתייה: אלומיניום גופרתי</w:t>
            </w:r>
          </w:p>
        </w:tc>
        <w:tc>
          <w:tcPr>
            <w:tcW w:w="2381" w:type="dxa"/>
            <w:shd w:val="clear" w:color="auto" w:fill="auto"/>
            <w:vAlign w:val="center"/>
            <w:hideMark/>
          </w:tcPr>
          <w:p w14:paraId="77D551A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w:t>
            </w:r>
            <w:proofErr w:type="spellStart"/>
            <w:r w:rsidRPr="00B157E6">
              <w:rPr>
                <w:rFonts w:ascii="David" w:hAnsi="David" w:cs="David"/>
                <w:color w:val="080908"/>
                <w:rtl/>
              </w:rPr>
              <w:t>במיי</w:t>
            </w:r>
            <w:proofErr w:type="spellEnd"/>
            <w:r w:rsidRPr="00B157E6">
              <w:rPr>
                <w:rFonts w:ascii="David" w:hAnsi="David" w:cs="David"/>
                <w:color w:val="080908"/>
                <w:rtl/>
              </w:rPr>
              <w:t>-שתייה: אלומיניום גופרתי</w:t>
            </w:r>
          </w:p>
        </w:tc>
        <w:tc>
          <w:tcPr>
            <w:tcW w:w="1587" w:type="dxa"/>
            <w:shd w:val="clear" w:color="auto" w:fill="auto"/>
            <w:noWrap/>
            <w:hideMark/>
          </w:tcPr>
          <w:p w14:paraId="4DA97EA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3,859</w:t>
            </w:r>
          </w:p>
        </w:tc>
      </w:tr>
      <w:tr w:rsidR="00E5206B" w:rsidRPr="00B157E6" w14:paraId="0CBEAB0A" w14:textId="77777777" w:rsidTr="00054339">
        <w:trPr>
          <w:trHeight w:val="450"/>
          <w:jc w:val="center"/>
        </w:trPr>
        <w:tc>
          <w:tcPr>
            <w:tcW w:w="737" w:type="dxa"/>
            <w:shd w:val="clear" w:color="auto" w:fill="auto"/>
            <w:noWrap/>
            <w:vAlign w:val="center"/>
            <w:hideMark/>
          </w:tcPr>
          <w:p w14:paraId="145C159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918</w:t>
            </w:r>
          </w:p>
        </w:tc>
        <w:tc>
          <w:tcPr>
            <w:tcW w:w="1560" w:type="dxa"/>
            <w:shd w:val="clear" w:color="auto" w:fill="auto"/>
            <w:noWrap/>
            <w:hideMark/>
          </w:tcPr>
          <w:p w14:paraId="2BB4233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1054381100</w:t>
            </w:r>
          </w:p>
        </w:tc>
        <w:tc>
          <w:tcPr>
            <w:tcW w:w="2041" w:type="dxa"/>
            <w:shd w:val="clear" w:color="auto" w:fill="auto"/>
            <w:hideMark/>
          </w:tcPr>
          <w:p w14:paraId="38B87A2E" w14:textId="5478431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כימיקלים לטיפול במים המיועדים לשתייה</w:t>
            </w:r>
          </w:p>
        </w:tc>
        <w:tc>
          <w:tcPr>
            <w:tcW w:w="1701" w:type="dxa"/>
            <w:shd w:val="clear" w:color="auto" w:fill="auto"/>
            <w:vAlign w:val="center"/>
            <w:hideMark/>
          </w:tcPr>
          <w:p w14:paraId="1834183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במים </w:t>
            </w:r>
            <w:proofErr w:type="spellStart"/>
            <w:r w:rsidRPr="00B157E6">
              <w:rPr>
                <w:rFonts w:ascii="David" w:hAnsi="David" w:cs="David"/>
                <w:color w:val="080908"/>
                <w:rtl/>
              </w:rPr>
              <w:t>לשתיה</w:t>
            </w:r>
            <w:proofErr w:type="spellEnd"/>
          </w:p>
        </w:tc>
        <w:tc>
          <w:tcPr>
            <w:tcW w:w="2381" w:type="dxa"/>
            <w:shd w:val="clear" w:color="auto" w:fill="auto"/>
            <w:vAlign w:val="center"/>
            <w:hideMark/>
          </w:tcPr>
          <w:p w14:paraId="2190F5B5" w14:textId="26726D1B"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ברזל תלת כלורי</w:t>
            </w:r>
          </w:p>
        </w:tc>
        <w:tc>
          <w:tcPr>
            <w:tcW w:w="1587" w:type="dxa"/>
            <w:shd w:val="clear" w:color="auto" w:fill="auto"/>
            <w:noWrap/>
            <w:hideMark/>
          </w:tcPr>
          <w:p w14:paraId="512ED56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7,724</w:t>
            </w:r>
          </w:p>
        </w:tc>
      </w:tr>
      <w:tr w:rsidR="00E5206B" w:rsidRPr="00B157E6" w14:paraId="72E1624B" w14:textId="77777777" w:rsidTr="00054339">
        <w:trPr>
          <w:trHeight w:val="450"/>
          <w:jc w:val="center"/>
        </w:trPr>
        <w:tc>
          <w:tcPr>
            <w:tcW w:w="737" w:type="dxa"/>
            <w:shd w:val="clear" w:color="auto" w:fill="auto"/>
            <w:noWrap/>
            <w:vAlign w:val="center"/>
            <w:hideMark/>
          </w:tcPr>
          <w:p w14:paraId="09B45C7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919</w:t>
            </w:r>
          </w:p>
        </w:tc>
        <w:tc>
          <w:tcPr>
            <w:tcW w:w="1560" w:type="dxa"/>
            <w:shd w:val="clear" w:color="auto" w:fill="auto"/>
            <w:noWrap/>
            <w:hideMark/>
          </w:tcPr>
          <w:p w14:paraId="674B7BF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1054381200</w:t>
            </w:r>
          </w:p>
        </w:tc>
        <w:tc>
          <w:tcPr>
            <w:tcW w:w="2041" w:type="dxa"/>
            <w:shd w:val="clear" w:color="auto" w:fill="auto"/>
            <w:hideMark/>
          </w:tcPr>
          <w:p w14:paraId="55E0C5C5" w14:textId="590D9F2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:כימיקלים לטיפול במים המיועדים לשתייה</w:t>
            </w:r>
          </w:p>
        </w:tc>
        <w:tc>
          <w:tcPr>
            <w:tcW w:w="1701" w:type="dxa"/>
            <w:shd w:val="clear" w:color="auto" w:fill="auto"/>
            <w:vAlign w:val="center"/>
            <w:hideMark/>
          </w:tcPr>
          <w:p w14:paraId="2B0FF22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כימיקלים לטיפול במים </w:t>
            </w:r>
            <w:proofErr w:type="spellStart"/>
            <w:r w:rsidRPr="00B157E6">
              <w:rPr>
                <w:rFonts w:ascii="David" w:hAnsi="David" w:cs="David"/>
                <w:color w:val="080908"/>
                <w:rtl/>
              </w:rPr>
              <w:t>לשתיה</w:t>
            </w:r>
            <w:proofErr w:type="spellEnd"/>
          </w:p>
        </w:tc>
        <w:tc>
          <w:tcPr>
            <w:tcW w:w="2381" w:type="dxa"/>
            <w:shd w:val="clear" w:color="auto" w:fill="auto"/>
            <w:vAlign w:val="center"/>
            <w:hideMark/>
          </w:tcPr>
          <w:p w14:paraId="1DC8B47B" w14:textId="0ED0638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סידן פחמתי</w:t>
            </w:r>
          </w:p>
        </w:tc>
        <w:tc>
          <w:tcPr>
            <w:tcW w:w="1587" w:type="dxa"/>
            <w:shd w:val="clear" w:color="auto" w:fill="auto"/>
            <w:noWrap/>
            <w:hideMark/>
          </w:tcPr>
          <w:p w14:paraId="37C09A0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5,638</w:t>
            </w:r>
          </w:p>
        </w:tc>
      </w:tr>
      <w:tr w:rsidR="00E5206B" w:rsidRPr="00B157E6" w14:paraId="53892272" w14:textId="77777777" w:rsidTr="00054339">
        <w:trPr>
          <w:trHeight w:val="450"/>
          <w:jc w:val="center"/>
        </w:trPr>
        <w:tc>
          <w:tcPr>
            <w:tcW w:w="737" w:type="dxa"/>
            <w:shd w:val="clear" w:color="auto" w:fill="auto"/>
            <w:noWrap/>
            <w:vAlign w:val="center"/>
            <w:hideMark/>
          </w:tcPr>
          <w:p w14:paraId="4B84C51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920</w:t>
            </w:r>
          </w:p>
        </w:tc>
        <w:tc>
          <w:tcPr>
            <w:tcW w:w="1560" w:type="dxa"/>
            <w:shd w:val="clear" w:color="auto" w:fill="auto"/>
            <w:noWrap/>
            <w:hideMark/>
          </w:tcPr>
          <w:p w14:paraId="3F89E84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1056780000</w:t>
            </w:r>
          </w:p>
        </w:tc>
        <w:tc>
          <w:tcPr>
            <w:tcW w:w="2041" w:type="dxa"/>
            <w:shd w:val="clear" w:color="auto" w:fill="auto"/>
            <w:hideMark/>
          </w:tcPr>
          <w:p w14:paraId="28A105B3" w14:textId="5A76E1E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אוורור בבניינים- מובלים- מידות ודרישות</w:t>
            </w:r>
          </w:p>
        </w:tc>
        <w:tc>
          <w:tcPr>
            <w:tcW w:w="1701" w:type="dxa"/>
            <w:shd w:val="clear" w:color="auto" w:fill="auto"/>
            <w:vAlign w:val="center"/>
            <w:hideMark/>
          </w:tcPr>
          <w:p w14:paraId="44645AF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אוורור בניינים מידות ודרישות מכניות למובילים </w:t>
            </w:r>
            <w:proofErr w:type="spellStart"/>
            <w:r w:rsidRPr="00B157E6">
              <w:rPr>
                <w:rFonts w:ascii="David" w:hAnsi="David" w:cs="David"/>
                <w:color w:val="080908"/>
                <w:rtl/>
              </w:rPr>
              <w:t>גמישי</w:t>
            </w:r>
            <w:proofErr w:type="spellEnd"/>
          </w:p>
        </w:tc>
        <w:tc>
          <w:tcPr>
            <w:tcW w:w="2381" w:type="dxa"/>
            <w:shd w:val="clear" w:color="auto" w:fill="auto"/>
            <w:vAlign w:val="center"/>
            <w:hideMark/>
          </w:tcPr>
          <w:p w14:paraId="5901FB9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מבודד</w:t>
            </w:r>
          </w:p>
        </w:tc>
        <w:tc>
          <w:tcPr>
            <w:tcW w:w="1587" w:type="dxa"/>
            <w:shd w:val="clear" w:color="auto" w:fill="auto"/>
            <w:noWrap/>
            <w:hideMark/>
          </w:tcPr>
          <w:p w14:paraId="3C1D852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7,876</w:t>
            </w:r>
          </w:p>
        </w:tc>
      </w:tr>
      <w:tr w:rsidR="00E5206B" w:rsidRPr="00B157E6" w14:paraId="5FACA007" w14:textId="77777777" w:rsidTr="00054339">
        <w:trPr>
          <w:trHeight w:val="450"/>
          <w:jc w:val="center"/>
        </w:trPr>
        <w:tc>
          <w:tcPr>
            <w:tcW w:w="737" w:type="dxa"/>
            <w:shd w:val="clear" w:color="auto" w:fill="auto"/>
            <w:noWrap/>
            <w:vAlign w:val="center"/>
            <w:hideMark/>
          </w:tcPr>
          <w:p w14:paraId="4EFB58F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921</w:t>
            </w:r>
          </w:p>
        </w:tc>
        <w:tc>
          <w:tcPr>
            <w:tcW w:w="1560" w:type="dxa"/>
            <w:shd w:val="clear" w:color="auto" w:fill="auto"/>
            <w:noWrap/>
            <w:hideMark/>
          </w:tcPr>
          <w:p w14:paraId="1B91B92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1056780000</w:t>
            </w:r>
          </w:p>
        </w:tc>
        <w:tc>
          <w:tcPr>
            <w:tcW w:w="2041" w:type="dxa"/>
            <w:shd w:val="clear" w:color="auto" w:fill="auto"/>
            <w:hideMark/>
          </w:tcPr>
          <w:p w14:paraId="4077EAF3" w14:textId="27E3771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אוורור בבניינים- מובלים- מידות ודרישות</w:t>
            </w:r>
          </w:p>
        </w:tc>
        <w:tc>
          <w:tcPr>
            <w:tcW w:w="1701" w:type="dxa"/>
            <w:shd w:val="clear" w:color="auto" w:fill="auto"/>
            <w:vAlign w:val="center"/>
            <w:hideMark/>
          </w:tcPr>
          <w:p w14:paraId="537D3C7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אוורור בניינים מידות ודרישות מכניות למובילים </w:t>
            </w:r>
            <w:proofErr w:type="spellStart"/>
            <w:r w:rsidRPr="00B157E6">
              <w:rPr>
                <w:rFonts w:ascii="David" w:hAnsi="David" w:cs="David"/>
                <w:color w:val="080908"/>
                <w:rtl/>
              </w:rPr>
              <w:t>גמישי</w:t>
            </w:r>
            <w:proofErr w:type="spellEnd"/>
          </w:p>
        </w:tc>
        <w:tc>
          <w:tcPr>
            <w:tcW w:w="2381" w:type="dxa"/>
            <w:shd w:val="clear" w:color="auto" w:fill="auto"/>
            <w:vAlign w:val="center"/>
            <w:hideMark/>
          </w:tcPr>
          <w:p w14:paraId="0684EF42" w14:textId="6B86E6CA"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 מבודד</w:t>
            </w:r>
          </w:p>
        </w:tc>
        <w:tc>
          <w:tcPr>
            <w:tcW w:w="1587" w:type="dxa"/>
            <w:shd w:val="clear" w:color="auto" w:fill="auto"/>
            <w:noWrap/>
            <w:hideMark/>
          </w:tcPr>
          <w:p w14:paraId="34DB648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4,411</w:t>
            </w:r>
          </w:p>
        </w:tc>
      </w:tr>
      <w:tr w:rsidR="00E5206B" w:rsidRPr="00B157E6" w14:paraId="4FB73ED0" w14:textId="77777777" w:rsidTr="00054339">
        <w:trPr>
          <w:trHeight w:val="450"/>
          <w:jc w:val="center"/>
        </w:trPr>
        <w:tc>
          <w:tcPr>
            <w:tcW w:w="737" w:type="dxa"/>
            <w:shd w:val="clear" w:color="auto" w:fill="auto"/>
            <w:noWrap/>
            <w:vAlign w:val="center"/>
            <w:hideMark/>
          </w:tcPr>
          <w:p w14:paraId="7C84189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922</w:t>
            </w:r>
          </w:p>
        </w:tc>
        <w:tc>
          <w:tcPr>
            <w:tcW w:w="1560" w:type="dxa"/>
            <w:shd w:val="clear" w:color="auto" w:fill="auto"/>
            <w:noWrap/>
            <w:hideMark/>
          </w:tcPr>
          <w:p w14:paraId="72B02FD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1056940000</w:t>
            </w:r>
          </w:p>
        </w:tc>
        <w:tc>
          <w:tcPr>
            <w:tcW w:w="2041" w:type="dxa"/>
            <w:shd w:val="clear" w:color="auto" w:fill="auto"/>
            <w:hideMark/>
          </w:tcPr>
          <w:p w14:paraId="6C286D53" w14:textId="0260056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אבזרי ניקוז לקבועות </w:t>
            </w:r>
            <w:proofErr w:type="spellStart"/>
            <w:r w:rsidRPr="004D7315">
              <w:rPr>
                <w:rFonts w:ascii="David" w:hAnsi="David" w:cs="David"/>
                <w:color w:val="080908"/>
                <w:rtl/>
              </w:rPr>
              <w:t>תבואתיות</w:t>
            </w:r>
            <w:proofErr w:type="spellEnd"/>
            <w:r w:rsidRPr="004D7315">
              <w:rPr>
                <w:rFonts w:ascii="David" w:hAnsi="David" w:cs="David"/>
                <w:color w:val="080908"/>
                <w:rtl/>
              </w:rPr>
              <w:t xml:space="preserve"> - דרישות</w:t>
            </w:r>
          </w:p>
        </w:tc>
        <w:tc>
          <w:tcPr>
            <w:tcW w:w="1701" w:type="dxa"/>
            <w:shd w:val="clear" w:color="auto" w:fill="auto"/>
            <w:vAlign w:val="center"/>
            <w:hideMark/>
          </w:tcPr>
          <w:p w14:paraId="65F6ECB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מערכת ניקוז לאמבט</w:t>
            </w:r>
          </w:p>
        </w:tc>
        <w:tc>
          <w:tcPr>
            <w:tcW w:w="2381" w:type="dxa"/>
            <w:shd w:val="clear" w:color="auto" w:fill="auto"/>
            <w:vAlign w:val="center"/>
            <w:hideMark/>
          </w:tcPr>
          <w:p w14:paraId="4CE4AB3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מערכת ניקוז לאמבט</w:t>
            </w:r>
          </w:p>
        </w:tc>
        <w:tc>
          <w:tcPr>
            <w:tcW w:w="1587" w:type="dxa"/>
            <w:shd w:val="clear" w:color="auto" w:fill="auto"/>
            <w:noWrap/>
            <w:hideMark/>
          </w:tcPr>
          <w:p w14:paraId="7B88F1F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3,630</w:t>
            </w:r>
          </w:p>
        </w:tc>
      </w:tr>
      <w:tr w:rsidR="00E5206B" w:rsidRPr="00B157E6" w14:paraId="68313E71" w14:textId="77777777" w:rsidTr="00054339">
        <w:trPr>
          <w:trHeight w:val="450"/>
          <w:jc w:val="center"/>
        </w:trPr>
        <w:tc>
          <w:tcPr>
            <w:tcW w:w="737" w:type="dxa"/>
            <w:shd w:val="clear" w:color="auto" w:fill="auto"/>
            <w:noWrap/>
            <w:vAlign w:val="center"/>
            <w:hideMark/>
          </w:tcPr>
          <w:p w14:paraId="43F1805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923</w:t>
            </w:r>
          </w:p>
        </w:tc>
        <w:tc>
          <w:tcPr>
            <w:tcW w:w="1560" w:type="dxa"/>
            <w:shd w:val="clear" w:color="auto" w:fill="auto"/>
            <w:noWrap/>
            <w:hideMark/>
          </w:tcPr>
          <w:p w14:paraId="22D4533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1056940000</w:t>
            </w:r>
          </w:p>
        </w:tc>
        <w:tc>
          <w:tcPr>
            <w:tcW w:w="2041" w:type="dxa"/>
            <w:shd w:val="clear" w:color="auto" w:fill="auto"/>
            <w:hideMark/>
          </w:tcPr>
          <w:p w14:paraId="4689D3ED" w14:textId="36CC06E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אבזרי ניקוז לקבועות </w:t>
            </w:r>
            <w:proofErr w:type="spellStart"/>
            <w:r w:rsidRPr="004D7315">
              <w:rPr>
                <w:rFonts w:ascii="David" w:hAnsi="David" w:cs="David"/>
                <w:color w:val="080908"/>
                <w:rtl/>
              </w:rPr>
              <w:t>תבואתיות</w:t>
            </w:r>
            <w:proofErr w:type="spellEnd"/>
            <w:r w:rsidRPr="004D7315">
              <w:rPr>
                <w:rFonts w:ascii="David" w:hAnsi="David" w:cs="David"/>
                <w:color w:val="080908"/>
                <w:rtl/>
              </w:rPr>
              <w:t xml:space="preserve"> - דרישות</w:t>
            </w:r>
          </w:p>
        </w:tc>
        <w:tc>
          <w:tcPr>
            <w:tcW w:w="1701" w:type="dxa"/>
            <w:shd w:val="clear" w:color="auto" w:fill="auto"/>
            <w:vAlign w:val="center"/>
            <w:hideMark/>
          </w:tcPr>
          <w:p w14:paraId="30940E9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מחסומים מחומר פלסטי</w:t>
            </w:r>
          </w:p>
        </w:tc>
        <w:tc>
          <w:tcPr>
            <w:tcW w:w="2381" w:type="dxa"/>
            <w:shd w:val="clear" w:color="auto" w:fill="auto"/>
            <w:vAlign w:val="center"/>
            <w:hideMark/>
          </w:tcPr>
          <w:p w14:paraId="3B010C2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התקנה גלויה</w:t>
            </w:r>
          </w:p>
        </w:tc>
        <w:tc>
          <w:tcPr>
            <w:tcW w:w="1587" w:type="dxa"/>
            <w:shd w:val="clear" w:color="auto" w:fill="auto"/>
            <w:noWrap/>
            <w:hideMark/>
          </w:tcPr>
          <w:p w14:paraId="323CF93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3,630</w:t>
            </w:r>
          </w:p>
        </w:tc>
      </w:tr>
      <w:tr w:rsidR="00E5206B" w:rsidRPr="00B157E6" w14:paraId="0968FB25" w14:textId="77777777" w:rsidTr="00054339">
        <w:trPr>
          <w:trHeight w:val="450"/>
          <w:jc w:val="center"/>
        </w:trPr>
        <w:tc>
          <w:tcPr>
            <w:tcW w:w="737" w:type="dxa"/>
            <w:shd w:val="clear" w:color="auto" w:fill="auto"/>
            <w:noWrap/>
            <w:vAlign w:val="center"/>
            <w:hideMark/>
          </w:tcPr>
          <w:p w14:paraId="44356D3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924</w:t>
            </w:r>
          </w:p>
        </w:tc>
        <w:tc>
          <w:tcPr>
            <w:tcW w:w="1560" w:type="dxa"/>
            <w:shd w:val="clear" w:color="auto" w:fill="auto"/>
            <w:noWrap/>
            <w:hideMark/>
          </w:tcPr>
          <w:p w14:paraId="50AC7E1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1056940000</w:t>
            </w:r>
          </w:p>
        </w:tc>
        <w:tc>
          <w:tcPr>
            <w:tcW w:w="2041" w:type="dxa"/>
            <w:shd w:val="clear" w:color="auto" w:fill="auto"/>
            <w:hideMark/>
          </w:tcPr>
          <w:p w14:paraId="046F579D" w14:textId="0A4E479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אבזרי ניקוז לקבועות </w:t>
            </w:r>
            <w:proofErr w:type="spellStart"/>
            <w:r w:rsidRPr="004D7315">
              <w:rPr>
                <w:rFonts w:ascii="David" w:hAnsi="David" w:cs="David"/>
                <w:color w:val="080908"/>
                <w:rtl/>
              </w:rPr>
              <w:t>תבואתיות</w:t>
            </w:r>
            <w:proofErr w:type="spellEnd"/>
            <w:r w:rsidRPr="004D7315">
              <w:rPr>
                <w:rFonts w:ascii="David" w:hAnsi="David" w:cs="David"/>
                <w:color w:val="080908"/>
                <w:rtl/>
              </w:rPr>
              <w:t xml:space="preserve"> - דרישות</w:t>
            </w:r>
          </w:p>
        </w:tc>
        <w:tc>
          <w:tcPr>
            <w:tcW w:w="1701" w:type="dxa"/>
            <w:shd w:val="clear" w:color="auto" w:fill="auto"/>
            <w:vAlign w:val="center"/>
            <w:hideMark/>
          </w:tcPr>
          <w:p w14:paraId="3E80C82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צינור שרשור</w:t>
            </w:r>
          </w:p>
        </w:tc>
        <w:tc>
          <w:tcPr>
            <w:tcW w:w="2381" w:type="dxa"/>
            <w:shd w:val="clear" w:color="auto" w:fill="auto"/>
            <w:vAlign w:val="center"/>
            <w:hideMark/>
          </w:tcPr>
          <w:p w14:paraId="6D8C2B4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צינור שרשור</w:t>
            </w:r>
          </w:p>
        </w:tc>
        <w:tc>
          <w:tcPr>
            <w:tcW w:w="1587" w:type="dxa"/>
            <w:shd w:val="clear" w:color="auto" w:fill="auto"/>
            <w:noWrap/>
            <w:hideMark/>
          </w:tcPr>
          <w:p w14:paraId="3565473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3,630</w:t>
            </w:r>
          </w:p>
        </w:tc>
      </w:tr>
      <w:tr w:rsidR="00E5206B" w:rsidRPr="00B157E6" w14:paraId="3E4A0066" w14:textId="77777777" w:rsidTr="00054339">
        <w:trPr>
          <w:trHeight w:val="285"/>
          <w:jc w:val="center"/>
        </w:trPr>
        <w:tc>
          <w:tcPr>
            <w:tcW w:w="737" w:type="dxa"/>
            <w:shd w:val="clear" w:color="auto" w:fill="auto"/>
            <w:noWrap/>
            <w:vAlign w:val="center"/>
            <w:hideMark/>
          </w:tcPr>
          <w:p w14:paraId="1B7773D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925</w:t>
            </w:r>
          </w:p>
        </w:tc>
        <w:tc>
          <w:tcPr>
            <w:tcW w:w="1560" w:type="dxa"/>
            <w:shd w:val="clear" w:color="auto" w:fill="auto"/>
            <w:noWrap/>
            <w:hideMark/>
          </w:tcPr>
          <w:p w14:paraId="50A3B7D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1058400000</w:t>
            </w:r>
          </w:p>
        </w:tc>
        <w:tc>
          <w:tcPr>
            <w:tcW w:w="2041" w:type="dxa"/>
            <w:shd w:val="clear" w:color="auto" w:fill="auto"/>
            <w:hideMark/>
          </w:tcPr>
          <w:p w14:paraId="33D006C0" w14:textId="1C6B25C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שרפרפי שלבים</w:t>
            </w:r>
          </w:p>
        </w:tc>
        <w:tc>
          <w:tcPr>
            <w:tcW w:w="1701" w:type="dxa"/>
            <w:shd w:val="clear" w:color="auto" w:fill="auto"/>
            <w:vAlign w:val="center"/>
            <w:hideMark/>
          </w:tcPr>
          <w:p w14:paraId="4E9FB93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שרפרפי שלבים מטיפוס</w:t>
            </w:r>
          </w:p>
        </w:tc>
        <w:tc>
          <w:tcPr>
            <w:tcW w:w="2381" w:type="dxa"/>
            <w:shd w:val="clear" w:color="auto" w:fill="auto"/>
            <w:vAlign w:val="center"/>
            <w:hideMark/>
          </w:tcPr>
          <w:p w14:paraId="60910EB4" w14:textId="3150CECA"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מדרגות</w:t>
            </w:r>
          </w:p>
        </w:tc>
        <w:tc>
          <w:tcPr>
            <w:tcW w:w="1587" w:type="dxa"/>
            <w:shd w:val="clear" w:color="auto" w:fill="auto"/>
            <w:noWrap/>
            <w:hideMark/>
          </w:tcPr>
          <w:p w14:paraId="37EDF12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1,698</w:t>
            </w:r>
          </w:p>
        </w:tc>
      </w:tr>
      <w:tr w:rsidR="00E5206B" w:rsidRPr="00B157E6" w14:paraId="286E611A" w14:textId="77777777" w:rsidTr="00054339">
        <w:trPr>
          <w:trHeight w:val="285"/>
          <w:jc w:val="center"/>
        </w:trPr>
        <w:tc>
          <w:tcPr>
            <w:tcW w:w="737" w:type="dxa"/>
            <w:shd w:val="clear" w:color="auto" w:fill="auto"/>
            <w:noWrap/>
            <w:vAlign w:val="center"/>
            <w:hideMark/>
          </w:tcPr>
          <w:p w14:paraId="37FE139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926</w:t>
            </w:r>
          </w:p>
        </w:tc>
        <w:tc>
          <w:tcPr>
            <w:tcW w:w="1560" w:type="dxa"/>
            <w:shd w:val="clear" w:color="auto" w:fill="auto"/>
            <w:noWrap/>
            <w:hideMark/>
          </w:tcPr>
          <w:p w14:paraId="2943173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1058400000</w:t>
            </w:r>
          </w:p>
        </w:tc>
        <w:tc>
          <w:tcPr>
            <w:tcW w:w="2041" w:type="dxa"/>
            <w:shd w:val="clear" w:color="auto" w:fill="auto"/>
            <w:hideMark/>
          </w:tcPr>
          <w:p w14:paraId="0DDFA1FC" w14:textId="2B89CB5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שרפרפי שלבים</w:t>
            </w:r>
          </w:p>
        </w:tc>
        <w:tc>
          <w:tcPr>
            <w:tcW w:w="1701" w:type="dxa"/>
            <w:shd w:val="clear" w:color="auto" w:fill="auto"/>
            <w:vAlign w:val="center"/>
            <w:hideMark/>
          </w:tcPr>
          <w:p w14:paraId="5755E8B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שרפרפי שלבים מטיפוס</w:t>
            </w:r>
          </w:p>
        </w:tc>
        <w:tc>
          <w:tcPr>
            <w:tcW w:w="2381" w:type="dxa"/>
            <w:shd w:val="clear" w:color="auto" w:fill="auto"/>
            <w:vAlign w:val="center"/>
            <w:hideMark/>
          </w:tcPr>
          <w:p w14:paraId="15CD4F62" w14:textId="0419FB8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כיפה</w:t>
            </w:r>
          </w:p>
        </w:tc>
        <w:tc>
          <w:tcPr>
            <w:tcW w:w="1587" w:type="dxa"/>
            <w:shd w:val="clear" w:color="auto" w:fill="auto"/>
            <w:noWrap/>
            <w:hideMark/>
          </w:tcPr>
          <w:p w14:paraId="006B1E1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1,467</w:t>
            </w:r>
          </w:p>
        </w:tc>
      </w:tr>
      <w:tr w:rsidR="00E5206B" w:rsidRPr="00B157E6" w14:paraId="3ED6EDA8" w14:textId="77777777" w:rsidTr="00054339">
        <w:trPr>
          <w:trHeight w:val="450"/>
          <w:jc w:val="center"/>
        </w:trPr>
        <w:tc>
          <w:tcPr>
            <w:tcW w:w="737" w:type="dxa"/>
            <w:shd w:val="clear" w:color="auto" w:fill="auto"/>
            <w:noWrap/>
            <w:vAlign w:val="center"/>
            <w:hideMark/>
          </w:tcPr>
          <w:p w14:paraId="2D8FE8E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927</w:t>
            </w:r>
          </w:p>
        </w:tc>
        <w:tc>
          <w:tcPr>
            <w:tcW w:w="1560" w:type="dxa"/>
            <w:shd w:val="clear" w:color="auto" w:fill="auto"/>
            <w:noWrap/>
            <w:hideMark/>
          </w:tcPr>
          <w:p w14:paraId="04E5DB3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1065580100</w:t>
            </w:r>
          </w:p>
        </w:tc>
        <w:tc>
          <w:tcPr>
            <w:tcW w:w="2041" w:type="dxa"/>
            <w:shd w:val="clear" w:color="auto" w:fill="auto"/>
            <w:hideMark/>
          </w:tcPr>
          <w:p w14:paraId="0116A1A9" w14:textId="0F3738C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בטיחות תכשיטים: תכשיטים לילדים</w:t>
            </w:r>
          </w:p>
        </w:tc>
        <w:tc>
          <w:tcPr>
            <w:tcW w:w="1701" w:type="dxa"/>
            <w:shd w:val="clear" w:color="auto" w:fill="auto"/>
            <w:vAlign w:val="center"/>
            <w:hideMark/>
          </w:tcPr>
          <w:p w14:paraId="5C448AB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בטיחות תכשיטים לילדים</w:t>
            </w:r>
          </w:p>
        </w:tc>
        <w:tc>
          <w:tcPr>
            <w:tcW w:w="2381" w:type="dxa"/>
            <w:shd w:val="clear" w:color="auto" w:fill="auto"/>
            <w:vAlign w:val="center"/>
            <w:hideMark/>
          </w:tcPr>
          <w:p w14:paraId="4C8AD7DA" w14:textId="73D2D28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בטיחות תכשיטים לילדים</w:t>
            </w:r>
          </w:p>
        </w:tc>
        <w:tc>
          <w:tcPr>
            <w:tcW w:w="1587" w:type="dxa"/>
            <w:shd w:val="clear" w:color="auto" w:fill="auto"/>
            <w:noWrap/>
            <w:hideMark/>
          </w:tcPr>
          <w:p w14:paraId="05879E7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2,198</w:t>
            </w:r>
          </w:p>
        </w:tc>
      </w:tr>
      <w:tr w:rsidR="00E5206B" w:rsidRPr="00B157E6" w14:paraId="1878C8BD" w14:textId="77777777" w:rsidTr="00054339">
        <w:trPr>
          <w:trHeight w:val="450"/>
          <w:jc w:val="center"/>
        </w:trPr>
        <w:tc>
          <w:tcPr>
            <w:tcW w:w="737" w:type="dxa"/>
            <w:shd w:val="clear" w:color="auto" w:fill="auto"/>
            <w:noWrap/>
            <w:vAlign w:val="center"/>
            <w:hideMark/>
          </w:tcPr>
          <w:p w14:paraId="5668293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928</w:t>
            </w:r>
          </w:p>
        </w:tc>
        <w:tc>
          <w:tcPr>
            <w:tcW w:w="1560" w:type="dxa"/>
            <w:shd w:val="clear" w:color="auto" w:fill="auto"/>
            <w:noWrap/>
            <w:hideMark/>
          </w:tcPr>
          <w:p w14:paraId="7502CF8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1080980000</w:t>
            </w:r>
          </w:p>
        </w:tc>
        <w:tc>
          <w:tcPr>
            <w:tcW w:w="2041" w:type="dxa"/>
            <w:shd w:val="clear" w:color="auto" w:fill="auto"/>
            <w:hideMark/>
          </w:tcPr>
          <w:p w14:paraId="07DFEA4D" w14:textId="36166F2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אופניים: אופני ילדים - דרישות בטיחות</w:t>
            </w:r>
          </w:p>
        </w:tc>
        <w:tc>
          <w:tcPr>
            <w:tcW w:w="1701" w:type="dxa"/>
            <w:shd w:val="clear" w:color="auto" w:fill="auto"/>
            <w:vAlign w:val="center"/>
            <w:hideMark/>
          </w:tcPr>
          <w:p w14:paraId="342C3C7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אופני ילדים</w:t>
            </w:r>
          </w:p>
        </w:tc>
        <w:tc>
          <w:tcPr>
            <w:tcW w:w="2381" w:type="dxa"/>
            <w:shd w:val="clear" w:color="auto" w:fill="auto"/>
            <w:vAlign w:val="center"/>
            <w:hideMark/>
          </w:tcPr>
          <w:p w14:paraId="2017F5A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אופני ילדים</w:t>
            </w:r>
          </w:p>
        </w:tc>
        <w:tc>
          <w:tcPr>
            <w:tcW w:w="1587" w:type="dxa"/>
            <w:shd w:val="clear" w:color="auto" w:fill="auto"/>
            <w:noWrap/>
            <w:hideMark/>
          </w:tcPr>
          <w:p w14:paraId="5236B98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7,397</w:t>
            </w:r>
          </w:p>
        </w:tc>
      </w:tr>
      <w:tr w:rsidR="00E5206B" w:rsidRPr="00B157E6" w14:paraId="11874080" w14:textId="77777777" w:rsidTr="00054339">
        <w:trPr>
          <w:trHeight w:val="450"/>
          <w:jc w:val="center"/>
        </w:trPr>
        <w:tc>
          <w:tcPr>
            <w:tcW w:w="737" w:type="dxa"/>
            <w:shd w:val="clear" w:color="auto" w:fill="auto"/>
            <w:noWrap/>
            <w:vAlign w:val="center"/>
            <w:hideMark/>
          </w:tcPr>
          <w:p w14:paraId="6CB9B9D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929</w:t>
            </w:r>
          </w:p>
        </w:tc>
        <w:tc>
          <w:tcPr>
            <w:tcW w:w="1560" w:type="dxa"/>
            <w:shd w:val="clear" w:color="auto" w:fill="auto"/>
            <w:noWrap/>
            <w:hideMark/>
          </w:tcPr>
          <w:p w14:paraId="2C1AB23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1102420000</w:t>
            </w:r>
          </w:p>
        </w:tc>
        <w:tc>
          <w:tcPr>
            <w:tcW w:w="2041" w:type="dxa"/>
            <w:shd w:val="clear" w:color="auto" w:fill="auto"/>
            <w:hideMark/>
          </w:tcPr>
          <w:p w14:paraId="1733A473" w14:textId="1A8A340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יציקת ברזל</w:t>
            </w:r>
          </w:p>
        </w:tc>
        <w:tc>
          <w:tcPr>
            <w:tcW w:w="1701" w:type="dxa"/>
            <w:shd w:val="clear" w:color="auto" w:fill="auto"/>
            <w:vAlign w:val="center"/>
            <w:hideMark/>
          </w:tcPr>
          <w:p w14:paraId="333899A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צנרת מתוברגים עשויים יצקת ברזל חשילה</w:t>
            </w:r>
          </w:p>
        </w:tc>
        <w:tc>
          <w:tcPr>
            <w:tcW w:w="2381" w:type="dxa"/>
            <w:shd w:val="clear" w:color="auto" w:fill="auto"/>
            <w:vAlign w:val="center"/>
            <w:hideMark/>
          </w:tcPr>
          <w:p w14:paraId="1D6B9F9E" w14:textId="79E2EA71"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דרישות ושיטות בדיקה</w:t>
            </w:r>
          </w:p>
        </w:tc>
        <w:tc>
          <w:tcPr>
            <w:tcW w:w="1587" w:type="dxa"/>
            <w:shd w:val="clear" w:color="auto" w:fill="auto"/>
            <w:noWrap/>
            <w:hideMark/>
          </w:tcPr>
          <w:p w14:paraId="44D7453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26,412</w:t>
            </w:r>
          </w:p>
        </w:tc>
      </w:tr>
      <w:tr w:rsidR="00E5206B" w:rsidRPr="00B157E6" w14:paraId="31F8C856" w14:textId="77777777" w:rsidTr="00054339">
        <w:trPr>
          <w:trHeight w:val="450"/>
          <w:jc w:val="center"/>
        </w:trPr>
        <w:tc>
          <w:tcPr>
            <w:tcW w:w="737" w:type="dxa"/>
            <w:shd w:val="clear" w:color="auto" w:fill="auto"/>
            <w:noWrap/>
            <w:vAlign w:val="center"/>
            <w:hideMark/>
          </w:tcPr>
          <w:p w14:paraId="0CC2291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930</w:t>
            </w:r>
          </w:p>
        </w:tc>
        <w:tc>
          <w:tcPr>
            <w:tcW w:w="1560" w:type="dxa"/>
            <w:shd w:val="clear" w:color="auto" w:fill="auto"/>
            <w:noWrap/>
            <w:hideMark/>
          </w:tcPr>
          <w:p w14:paraId="0FAF593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1102550000</w:t>
            </w:r>
          </w:p>
        </w:tc>
        <w:tc>
          <w:tcPr>
            <w:tcW w:w="2041" w:type="dxa"/>
            <w:shd w:val="clear" w:color="auto" w:fill="auto"/>
            <w:hideMark/>
          </w:tcPr>
          <w:p w14:paraId="54FE17C6" w14:textId="219EC61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צינורות פלדה</w:t>
            </w:r>
          </w:p>
        </w:tc>
        <w:tc>
          <w:tcPr>
            <w:tcW w:w="1701" w:type="dxa"/>
            <w:shd w:val="clear" w:color="auto" w:fill="auto"/>
            <w:vAlign w:val="center"/>
            <w:hideMark/>
          </w:tcPr>
          <w:p w14:paraId="32E2F8B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צינורות מפלדה לא מסוגסגת </w:t>
            </w:r>
            <w:r w:rsidRPr="00B157E6">
              <w:rPr>
                <w:rFonts w:ascii="David" w:hAnsi="David" w:cs="David"/>
                <w:color w:val="080908"/>
                <w:rtl/>
              </w:rPr>
              <w:lastRenderedPageBreak/>
              <w:t>המתאימים לריתוך ולתבריג</w:t>
            </w:r>
          </w:p>
        </w:tc>
        <w:tc>
          <w:tcPr>
            <w:tcW w:w="2381" w:type="dxa"/>
            <w:shd w:val="clear" w:color="auto" w:fill="auto"/>
            <w:vAlign w:val="center"/>
            <w:hideMark/>
          </w:tcPr>
          <w:p w14:paraId="486D8DD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lastRenderedPageBreak/>
              <w:t>תנאי אספקה טכניים</w:t>
            </w:r>
          </w:p>
        </w:tc>
        <w:tc>
          <w:tcPr>
            <w:tcW w:w="1587" w:type="dxa"/>
            <w:shd w:val="clear" w:color="auto" w:fill="auto"/>
            <w:noWrap/>
            <w:hideMark/>
          </w:tcPr>
          <w:p w14:paraId="2DE7D59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27,718</w:t>
            </w:r>
          </w:p>
        </w:tc>
      </w:tr>
      <w:tr w:rsidR="00E5206B" w:rsidRPr="00B157E6" w14:paraId="5F33BC9A" w14:textId="77777777" w:rsidTr="00054339">
        <w:trPr>
          <w:trHeight w:val="450"/>
          <w:jc w:val="center"/>
        </w:trPr>
        <w:tc>
          <w:tcPr>
            <w:tcW w:w="737" w:type="dxa"/>
            <w:shd w:val="clear" w:color="auto" w:fill="auto"/>
            <w:noWrap/>
            <w:vAlign w:val="center"/>
            <w:hideMark/>
          </w:tcPr>
          <w:p w14:paraId="302A489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931</w:t>
            </w:r>
          </w:p>
        </w:tc>
        <w:tc>
          <w:tcPr>
            <w:tcW w:w="1560" w:type="dxa"/>
            <w:shd w:val="clear" w:color="auto" w:fill="auto"/>
            <w:noWrap/>
            <w:hideMark/>
          </w:tcPr>
          <w:p w14:paraId="6130597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1122270100</w:t>
            </w:r>
          </w:p>
        </w:tc>
        <w:tc>
          <w:tcPr>
            <w:tcW w:w="2041" w:type="dxa"/>
            <w:shd w:val="clear" w:color="auto" w:fill="auto"/>
            <w:hideMark/>
          </w:tcPr>
          <w:p w14:paraId="16E43CEA" w14:textId="2236649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לולים לשימוש ביתי: דרישות בטיחות</w:t>
            </w:r>
          </w:p>
        </w:tc>
        <w:tc>
          <w:tcPr>
            <w:tcW w:w="1701" w:type="dxa"/>
            <w:shd w:val="clear" w:color="auto" w:fill="auto"/>
            <w:vAlign w:val="center"/>
            <w:hideMark/>
          </w:tcPr>
          <w:p w14:paraId="4D018FF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לולים לשימוש ביתי</w:t>
            </w:r>
          </w:p>
        </w:tc>
        <w:tc>
          <w:tcPr>
            <w:tcW w:w="2381" w:type="dxa"/>
            <w:shd w:val="clear" w:color="auto" w:fill="auto"/>
            <w:vAlign w:val="center"/>
            <w:hideMark/>
          </w:tcPr>
          <w:p w14:paraId="4FFC97A0" w14:textId="1148DED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לול ללא מזרן וללא צעצוע</w:t>
            </w:r>
          </w:p>
        </w:tc>
        <w:tc>
          <w:tcPr>
            <w:tcW w:w="1587" w:type="dxa"/>
            <w:shd w:val="clear" w:color="auto" w:fill="auto"/>
            <w:noWrap/>
            <w:hideMark/>
          </w:tcPr>
          <w:p w14:paraId="2851A50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8,700</w:t>
            </w:r>
          </w:p>
        </w:tc>
      </w:tr>
      <w:tr w:rsidR="00E5206B" w:rsidRPr="00B157E6" w14:paraId="37EC3C8B" w14:textId="77777777" w:rsidTr="00054339">
        <w:trPr>
          <w:trHeight w:val="450"/>
          <w:jc w:val="center"/>
        </w:trPr>
        <w:tc>
          <w:tcPr>
            <w:tcW w:w="737" w:type="dxa"/>
            <w:shd w:val="clear" w:color="auto" w:fill="auto"/>
            <w:noWrap/>
            <w:vAlign w:val="center"/>
            <w:hideMark/>
          </w:tcPr>
          <w:p w14:paraId="5ED7445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932</w:t>
            </w:r>
          </w:p>
        </w:tc>
        <w:tc>
          <w:tcPr>
            <w:tcW w:w="1560" w:type="dxa"/>
            <w:shd w:val="clear" w:color="auto" w:fill="auto"/>
            <w:noWrap/>
            <w:hideMark/>
          </w:tcPr>
          <w:p w14:paraId="0365F37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1122270100</w:t>
            </w:r>
          </w:p>
        </w:tc>
        <w:tc>
          <w:tcPr>
            <w:tcW w:w="2041" w:type="dxa"/>
            <w:shd w:val="clear" w:color="auto" w:fill="auto"/>
            <w:hideMark/>
          </w:tcPr>
          <w:p w14:paraId="7939A345" w14:textId="6B959D3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לולים לשימוש ביתי: דרישות בטיחות</w:t>
            </w:r>
          </w:p>
        </w:tc>
        <w:tc>
          <w:tcPr>
            <w:tcW w:w="1701" w:type="dxa"/>
            <w:shd w:val="clear" w:color="auto" w:fill="auto"/>
            <w:vAlign w:val="center"/>
            <w:hideMark/>
          </w:tcPr>
          <w:p w14:paraId="3339911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לולים לשימוש ביתי</w:t>
            </w:r>
          </w:p>
        </w:tc>
        <w:tc>
          <w:tcPr>
            <w:tcW w:w="2381" w:type="dxa"/>
            <w:shd w:val="clear" w:color="auto" w:fill="auto"/>
            <w:vAlign w:val="center"/>
            <w:hideMark/>
          </w:tcPr>
          <w:p w14:paraId="4280F9E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לול עם מזרן וללא צעצוע</w:t>
            </w:r>
          </w:p>
        </w:tc>
        <w:tc>
          <w:tcPr>
            <w:tcW w:w="1587" w:type="dxa"/>
            <w:shd w:val="clear" w:color="auto" w:fill="auto"/>
            <w:noWrap/>
            <w:hideMark/>
          </w:tcPr>
          <w:p w14:paraId="68FFC9C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13,520</w:t>
            </w:r>
          </w:p>
        </w:tc>
      </w:tr>
      <w:tr w:rsidR="00E5206B" w:rsidRPr="00B157E6" w14:paraId="495DFE37" w14:textId="77777777" w:rsidTr="00054339">
        <w:trPr>
          <w:trHeight w:val="450"/>
          <w:jc w:val="center"/>
        </w:trPr>
        <w:tc>
          <w:tcPr>
            <w:tcW w:w="737" w:type="dxa"/>
            <w:shd w:val="clear" w:color="auto" w:fill="auto"/>
            <w:noWrap/>
            <w:vAlign w:val="center"/>
            <w:hideMark/>
          </w:tcPr>
          <w:p w14:paraId="7CDB804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933</w:t>
            </w:r>
          </w:p>
        </w:tc>
        <w:tc>
          <w:tcPr>
            <w:tcW w:w="1560" w:type="dxa"/>
            <w:shd w:val="clear" w:color="auto" w:fill="auto"/>
            <w:noWrap/>
            <w:hideMark/>
          </w:tcPr>
          <w:p w14:paraId="0BD41CB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1122270100</w:t>
            </w:r>
          </w:p>
        </w:tc>
        <w:tc>
          <w:tcPr>
            <w:tcW w:w="2041" w:type="dxa"/>
            <w:shd w:val="clear" w:color="auto" w:fill="auto"/>
            <w:hideMark/>
          </w:tcPr>
          <w:p w14:paraId="635DC5D5" w14:textId="1D2EF44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לולים לשימוש ביתי: דרישות בטיחות</w:t>
            </w:r>
          </w:p>
        </w:tc>
        <w:tc>
          <w:tcPr>
            <w:tcW w:w="1701" w:type="dxa"/>
            <w:shd w:val="clear" w:color="auto" w:fill="auto"/>
            <w:vAlign w:val="center"/>
            <w:hideMark/>
          </w:tcPr>
          <w:p w14:paraId="1F7B6F2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לולים לשימוש ביתי</w:t>
            </w:r>
          </w:p>
        </w:tc>
        <w:tc>
          <w:tcPr>
            <w:tcW w:w="2381" w:type="dxa"/>
            <w:shd w:val="clear" w:color="auto" w:fill="auto"/>
            <w:vAlign w:val="center"/>
            <w:hideMark/>
          </w:tcPr>
          <w:p w14:paraId="5D64A8F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לול עם מזרן וצעצוע</w:t>
            </w:r>
          </w:p>
        </w:tc>
        <w:tc>
          <w:tcPr>
            <w:tcW w:w="1587" w:type="dxa"/>
            <w:shd w:val="clear" w:color="auto" w:fill="auto"/>
            <w:noWrap/>
            <w:hideMark/>
          </w:tcPr>
          <w:p w14:paraId="79B2546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14,489</w:t>
            </w:r>
          </w:p>
        </w:tc>
      </w:tr>
      <w:tr w:rsidR="00E5206B" w:rsidRPr="00B157E6" w14:paraId="0B305702" w14:textId="77777777" w:rsidTr="00054339">
        <w:trPr>
          <w:trHeight w:val="450"/>
          <w:jc w:val="center"/>
        </w:trPr>
        <w:tc>
          <w:tcPr>
            <w:tcW w:w="737" w:type="dxa"/>
            <w:shd w:val="clear" w:color="auto" w:fill="auto"/>
            <w:noWrap/>
            <w:vAlign w:val="center"/>
            <w:hideMark/>
          </w:tcPr>
          <w:p w14:paraId="35EE605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934</w:t>
            </w:r>
          </w:p>
        </w:tc>
        <w:tc>
          <w:tcPr>
            <w:tcW w:w="1560" w:type="dxa"/>
            <w:shd w:val="clear" w:color="auto" w:fill="auto"/>
            <w:noWrap/>
            <w:hideMark/>
          </w:tcPr>
          <w:p w14:paraId="14F3CE9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1132090100</w:t>
            </w:r>
          </w:p>
        </w:tc>
        <w:tc>
          <w:tcPr>
            <w:tcW w:w="2041" w:type="dxa"/>
            <w:shd w:val="clear" w:color="auto" w:fill="auto"/>
            <w:hideMark/>
          </w:tcPr>
          <w:p w14:paraId="68485109" w14:textId="02C3853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מנשאים קשיחים לתינוקות-דרישות בטיחות</w:t>
            </w:r>
          </w:p>
        </w:tc>
        <w:tc>
          <w:tcPr>
            <w:tcW w:w="1701" w:type="dxa"/>
            <w:shd w:val="clear" w:color="auto" w:fill="auto"/>
            <w:vAlign w:val="center"/>
            <w:hideMark/>
          </w:tcPr>
          <w:p w14:paraId="3959C79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מנשא לתינוק</w:t>
            </w:r>
          </w:p>
        </w:tc>
        <w:tc>
          <w:tcPr>
            <w:tcW w:w="2381" w:type="dxa"/>
            <w:shd w:val="clear" w:color="auto" w:fill="auto"/>
            <w:vAlign w:val="center"/>
            <w:hideMark/>
          </w:tcPr>
          <w:p w14:paraId="444AFFB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מנשא גב בעל מסגרת התאמה לתקן אירופאי</w:t>
            </w:r>
          </w:p>
        </w:tc>
        <w:tc>
          <w:tcPr>
            <w:tcW w:w="1587" w:type="dxa"/>
            <w:shd w:val="clear" w:color="auto" w:fill="auto"/>
            <w:noWrap/>
            <w:hideMark/>
          </w:tcPr>
          <w:p w14:paraId="0C3FEB3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4,180</w:t>
            </w:r>
          </w:p>
        </w:tc>
      </w:tr>
      <w:tr w:rsidR="00E5206B" w:rsidRPr="00B157E6" w14:paraId="2AFB2E73" w14:textId="77777777" w:rsidTr="00054339">
        <w:trPr>
          <w:trHeight w:val="450"/>
          <w:jc w:val="center"/>
        </w:trPr>
        <w:tc>
          <w:tcPr>
            <w:tcW w:w="737" w:type="dxa"/>
            <w:shd w:val="clear" w:color="auto" w:fill="auto"/>
            <w:noWrap/>
            <w:vAlign w:val="center"/>
            <w:hideMark/>
          </w:tcPr>
          <w:p w14:paraId="5886A50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935</w:t>
            </w:r>
          </w:p>
        </w:tc>
        <w:tc>
          <w:tcPr>
            <w:tcW w:w="1560" w:type="dxa"/>
            <w:shd w:val="clear" w:color="auto" w:fill="auto"/>
            <w:noWrap/>
            <w:hideMark/>
          </w:tcPr>
          <w:p w14:paraId="40757A9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1132090100</w:t>
            </w:r>
          </w:p>
        </w:tc>
        <w:tc>
          <w:tcPr>
            <w:tcW w:w="2041" w:type="dxa"/>
            <w:shd w:val="clear" w:color="auto" w:fill="auto"/>
            <w:hideMark/>
          </w:tcPr>
          <w:p w14:paraId="75EDFC60" w14:textId="43A0627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מנשאים קשיחים לתינוקות-דרישות בטיחות</w:t>
            </w:r>
          </w:p>
        </w:tc>
        <w:tc>
          <w:tcPr>
            <w:tcW w:w="1701" w:type="dxa"/>
            <w:shd w:val="clear" w:color="auto" w:fill="auto"/>
            <w:vAlign w:val="center"/>
            <w:hideMark/>
          </w:tcPr>
          <w:p w14:paraId="45F7EE2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מנשא לתינוק</w:t>
            </w:r>
          </w:p>
        </w:tc>
        <w:tc>
          <w:tcPr>
            <w:tcW w:w="2381" w:type="dxa"/>
            <w:shd w:val="clear" w:color="auto" w:fill="auto"/>
            <w:vAlign w:val="center"/>
            <w:hideMark/>
          </w:tcPr>
          <w:p w14:paraId="5379259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מנשא גב בעל מסגרת התאמה לתקן אמריקאי</w:t>
            </w:r>
          </w:p>
        </w:tc>
        <w:tc>
          <w:tcPr>
            <w:tcW w:w="1587" w:type="dxa"/>
            <w:shd w:val="clear" w:color="auto" w:fill="auto"/>
            <w:noWrap/>
            <w:hideMark/>
          </w:tcPr>
          <w:p w14:paraId="69A2F0C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4,700</w:t>
            </w:r>
          </w:p>
        </w:tc>
      </w:tr>
      <w:tr w:rsidR="00E5206B" w:rsidRPr="00B157E6" w14:paraId="708035AA" w14:textId="77777777" w:rsidTr="00054339">
        <w:trPr>
          <w:trHeight w:val="450"/>
          <w:jc w:val="center"/>
        </w:trPr>
        <w:tc>
          <w:tcPr>
            <w:tcW w:w="737" w:type="dxa"/>
            <w:shd w:val="clear" w:color="auto" w:fill="auto"/>
            <w:noWrap/>
            <w:vAlign w:val="center"/>
            <w:hideMark/>
          </w:tcPr>
          <w:p w14:paraId="0131C1C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936</w:t>
            </w:r>
          </w:p>
        </w:tc>
        <w:tc>
          <w:tcPr>
            <w:tcW w:w="1560" w:type="dxa"/>
            <w:shd w:val="clear" w:color="auto" w:fill="auto"/>
            <w:noWrap/>
            <w:hideMark/>
          </w:tcPr>
          <w:p w14:paraId="6CE4AF0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1132090200</w:t>
            </w:r>
          </w:p>
        </w:tc>
        <w:tc>
          <w:tcPr>
            <w:tcW w:w="2041" w:type="dxa"/>
            <w:shd w:val="clear" w:color="auto" w:fill="auto"/>
            <w:hideMark/>
          </w:tcPr>
          <w:p w14:paraId="1C1AE241" w14:textId="4BF62B3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מנשאים רכים לתינוקות-דרישות בטיחות</w:t>
            </w:r>
          </w:p>
        </w:tc>
        <w:tc>
          <w:tcPr>
            <w:tcW w:w="1701" w:type="dxa"/>
            <w:shd w:val="clear" w:color="auto" w:fill="auto"/>
            <w:vAlign w:val="center"/>
            <w:hideMark/>
          </w:tcPr>
          <w:p w14:paraId="4E66A6A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מנשא לתינוק</w:t>
            </w:r>
          </w:p>
        </w:tc>
        <w:tc>
          <w:tcPr>
            <w:tcW w:w="2381" w:type="dxa"/>
            <w:shd w:val="clear" w:color="auto" w:fill="auto"/>
            <w:vAlign w:val="center"/>
            <w:hideMark/>
          </w:tcPr>
          <w:p w14:paraId="5314936F" w14:textId="3398FC2D"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מנשאים רכים-התאמה לתקן האירופאי</w:t>
            </w:r>
          </w:p>
        </w:tc>
        <w:tc>
          <w:tcPr>
            <w:tcW w:w="1587" w:type="dxa"/>
            <w:shd w:val="clear" w:color="auto" w:fill="auto"/>
            <w:noWrap/>
            <w:hideMark/>
          </w:tcPr>
          <w:p w14:paraId="5768F4B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3,776</w:t>
            </w:r>
          </w:p>
        </w:tc>
      </w:tr>
      <w:tr w:rsidR="00E5206B" w:rsidRPr="00B157E6" w14:paraId="3DDAE892" w14:textId="77777777" w:rsidTr="00054339">
        <w:trPr>
          <w:trHeight w:val="450"/>
          <w:jc w:val="center"/>
        </w:trPr>
        <w:tc>
          <w:tcPr>
            <w:tcW w:w="737" w:type="dxa"/>
            <w:shd w:val="clear" w:color="auto" w:fill="auto"/>
            <w:noWrap/>
            <w:vAlign w:val="center"/>
            <w:hideMark/>
          </w:tcPr>
          <w:p w14:paraId="0197B54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937</w:t>
            </w:r>
          </w:p>
        </w:tc>
        <w:tc>
          <w:tcPr>
            <w:tcW w:w="1560" w:type="dxa"/>
            <w:shd w:val="clear" w:color="auto" w:fill="auto"/>
            <w:noWrap/>
            <w:hideMark/>
          </w:tcPr>
          <w:p w14:paraId="3411CAF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1132090200</w:t>
            </w:r>
          </w:p>
        </w:tc>
        <w:tc>
          <w:tcPr>
            <w:tcW w:w="2041" w:type="dxa"/>
            <w:shd w:val="clear" w:color="auto" w:fill="auto"/>
            <w:hideMark/>
          </w:tcPr>
          <w:p w14:paraId="29A36635" w14:textId="158C661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מנשאים רכים לתינוקות-דרישות בטיחות</w:t>
            </w:r>
          </w:p>
        </w:tc>
        <w:tc>
          <w:tcPr>
            <w:tcW w:w="1701" w:type="dxa"/>
            <w:shd w:val="clear" w:color="auto" w:fill="auto"/>
            <w:vAlign w:val="center"/>
            <w:hideMark/>
          </w:tcPr>
          <w:p w14:paraId="7C94B86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מנשא לתינוק</w:t>
            </w:r>
          </w:p>
        </w:tc>
        <w:tc>
          <w:tcPr>
            <w:tcW w:w="2381" w:type="dxa"/>
            <w:shd w:val="clear" w:color="auto" w:fill="auto"/>
            <w:vAlign w:val="center"/>
            <w:hideMark/>
          </w:tcPr>
          <w:p w14:paraId="707287D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מנשאים רכים-התאמה לתקן אמריקאי</w:t>
            </w:r>
          </w:p>
        </w:tc>
        <w:tc>
          <w:tcPr>
            <w:tcW w:w="1587" w:type="dxa"/>
            <w:shd w:val="clear" w:color="auto" w:fill="auto"/>
            <w:noWrap/>
            <w:hideMark/>
          </w:tcPr>
          <w:p w14:paraId="74D22B7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3,313</w:t>
            </w:r>
          </w:p>
        </w:tc>
      </w:tr>
      <w:tr w:rsidR="00E5206B" w:rsidRPr="00B157E6" w14:paraId="4947BA7A" w14:textId="77777777" w:rsidTr="00054339">
        <w:trPr>
          <w:trHeight w:val="450"/>
          <w:jc w:val="center"/>
        </w:trPr>
        <w:tc>
          <w:tcPr>
            <w:tcW w:w="737" w:type="dxa"/>
            <w:shd w:val="clear" w:color="auto" w:fill="auto"/>
            <w:noWrap/>
            <w:vAlign w:val="center"/>
            <w:hideMark/>
          </w:tcPr>
          <w:p w14:paraId="12190F9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938</w:t>
            </w:r>
          </w:p>
        </w:tc>
        <w:tc>
          <w:tcPr>
            <w:tcW w:w="1560" w:type="dxa"/>
            <w:shd w:val="clear" w:color="auto" w:fill="auto"/>
            <w:noWrap/>
            <w:hideMark/>
          </w:tcPr>
          <w:p w14:paraId="6678ED6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1132090300</w:t>
            </w:r>
          </w:p>
        </w:tc>
        <w:tc>
          <w:tcPr>
            <w:tcW w:w="2041" w:type="dxa"/>
            <w:shd w:val="clear" w:color="auto" w:fill="auto"/>
            <w:hideMark/>
          </w:tcPr>
          <w:p w14:paraId="48393DF2" w14:textId="30D9694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אבזרים לשימוש ילדים ולטיפול בהם-מנשאי </w:t>
            </w:r>
            <w:proofErr w:type="spellStart"/>
            <w:r w:rsidRPr="004D7315">
              <w:rPr>
                <w:rFonts w:ascii="David" w:hAnsi="David" w:cs="David"/>
                <w:color w:val="080908"/>
                <w:rtl/>
              </w:rPr>
              <w:t>תי</w:t>
            </w:r>
            <w:proofErr w:type="spellEnd"/>
          </w:p>
        </w:tc>
        <w:tc>
          <w:tcPr>
            <w:tcW w:w="1701" w:type="dxa"/>
            <w:shd w:val="clear" w:color="auto" w:fill="auto"/>
            <w:vAlign w:val="center"/>
            <w:hideMark/>
          </w:tcPr>
          <w:p w14:paraId="570A547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מנשא לתינוק</w:t>
            </w:r>
          </w:p>
        </w:tc>
        <w:tc>
          <w:tcPr>
            <w:tcW w:w="2381" w:type="dxa"/>
            <w:shd w:val="clear" w:color="auto" w:fill="auto"/>
            <w:vAlign w:val="center"/>
            <w:hideMark/>
          </w:tcPr>
          <w:p w14:paraId="4257341E" w14:textId="0F0F14AE"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מנשאי כריכות-התאמה לתקן אמריקאי</w:t>
            </w:r>
          </w:p>
        </w:tc>
        <w:tc>
          <w:tcPr>
            <w:tcW w:w="1587" w:type="dxa"/>
            <w:shd w:val="clear" w:color="auto" w:fill="auto"/>
            <w:noWrap/>
            <w:hideMark/>
          </w:tcPr>
          <w:p w14:paraId="2677496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3,660</w:t>
            </w:r>
          </w:p>
        </w:tc>
      </w:tr>
      <w:tr w:rsidR="00E5206B" w:rsidRPr="00B157E6" w14:paraId="5050231F" w14:textId="77777777" w:rsidTr="00054339">
        <w:trPr>
          <w:trHeight w:val="450"/>
          <w:jc w:val="center"/>
        </w:trPr>
        <w:tc>
          <w:tcPr>
            <w:tcW w:w="737" w:type="dxa"/>
            <w:shd w:val="clear" w:color="auto" w:fill="auto"/>
            <w:noWrap/>
            <w:vAlign w:val="center"/>
            <w:hideMark/>
          </w:tcPr>
          <w:p w14:paraId="5FC9ADC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939</w:t>
            </w:r>
          </w:p>
        </w:tc>
        <w:tc>
          <w:tcPr>
            <w:tcW w:w="1560" w:type="dxa"/>
            <w:shd w:val="clear" w:color="auto" w:fill="auto"/>
            <w:noWrap/>
            <w:hideMark/>
          </w:tcPr>
          <w:p w14:paraId="571D058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1132090300</w:t>
            </w:r>
          </w:p>
        </w:tc>
        <w:tc>
          <w:tcPr>
            <w:tcW w:w="2041" w:type="dxa"/>
            <w:shd w:val="clear" w:color="auto" w:fill="auto"/>
            <w:hideMark/>
          </w:tcPr>
          <w:p w14:paraId="0F6B1D5D" w14:textId="2625D37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אבזרים לשימוש ילדים ולטיפול בהם-מנשאי </w:t>
            </w:r>
            <w:proofErr w:type="spellStart"/>
            <w:r w:rsidRPr="004D7315">
              <w:rPr>
                <w:rFonts w:ascii="David" w:hAnsi="David" w:cs="David"/>
                <w:color w:val="080908"/>
                <w:rtl/>
              </w:rPr>
              <w:t>תי</w:t>
            </w:r>
            <w:proofErr w:type="spellEnd"/>
          </w:p>
        </w:tc>
        <w:tc>
          <w:tcPr>
            <w:tcW w:w="1701" w:type="dxa"/>
            <w:shd w:val="clear" w:color="auto" w:fill="auto"/>
            <w:vAlign w:val="center"/>
            <w:hideMark/>
          </w:tcPr>
          <w:p w14:paraId="1B52272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מנשא לתינוק</w:t>
            </w:r>
          </w:p>
        </w:tc>
        <w:tc>
          <w:tcPr>
            <w:tcW w:w="2381" w:type="dxa"/>
            <w:shd w:val="clear" w:color="auto" w:fill="auto"/>
            <w:vAlign w:val="center"/>
            <w:hideMark/>
          </w:tcPr>
          <w:p w14:paraId="39B560CE" w14:textId="509911E1"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מנשאי כריכות-התאמה לתקן אירופאי</w:t>
            </w:r>
          </w:p>
        </w:tc>
        <w:tc>
          <w:tcPr>
            <w:tcW w:w="1587" w:type="dxa"/>
            <w:shd w:val="clear" w:color="auto" w:fill="auto"/>
            <w:noWrap/>
            <w:hideMark/>
          </w:tcPr>
          <w:p w14:paraId="7E4FA3E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3,717</w:t>
            </w:r>
          </w:p>
        </w:tc>
      </w:tr>
      <w:tr w:rsidR="00E5206B" w:rsidRPr="00B157E6" w14:paraId="547F670C" w14:textId="77777777" w:rsidTr="00054339">
        <w:trPr>
          <w:trHeight w:val="450"/>
          <w:jc w:val="center"/>
        </w:trPr>
        <w:tc>
          <w:tcPr>
            <w:tcW w:w="737" w:type="dxa"/>
            <w:shd w:val="clear" w:color="auto" w:fill="auto"/>
            <w:noWrap/>
            <w:vAlign w:val="center"/>
            <w:hideMark/>
          </w:tcPr>
          <w:p w14:paraId="2D60314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940</w:t>
            </w:r>
          </w:p>
        </w:tc>
        <w:tc>
          <w:tcPr>
            <w:tcW w:w="1560" w:type="dxa"/>
            <w:shd w:val="clear" w:color="auto" w:fill="auto"/>
            <w:noWrap/>
            <w:hideMark/>
          </w:tcPr>
          <w:p w14:paraId="5E505D6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1140360000</w:t>
            </w:r>
          </w:p>
        </w:tc>
        <w:tc>
          <w:tcPr>
            <w:tcW w:w="2041" w:type="dxa"/>
            <w:shd w:val="clear" w:color="auto" w:fill="auto"/>
            <w:hideMark/>
          </w:tcPr>
          <w:p w14:paraId="4C1BC049" w14:textId="6E98296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מוצרים לשימוש של ילדים ולטיפול בהם</w:t>
            </w:r>
          </w:p>
        </w:tc>
        <w:tc>
          <w:tcPr>
            <w:tcW w:w="1701" w:type="dxa"/>
            <w:shd w:val="clear" w:color="auto" w:fill="auto"/>
            <w:vAlign w:val="center"/>
            <w:hideMark/>
          </w:tcPr>
          <w:p w14:paraId="5FAC8D2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נדנדות הקפצה לתינוקות</w:t>
            </w:r>
          </w:p>
        </w:tc>
        <w:tc>
          <w:tcPr>
            <w:tcW w:w="2381" w:type="dxa"/>
            <w:shd w:val="clear" w:color="auto" w:fill="auto"/>
            <w:vAlign w:val="center"/>
            <w:hideMark/>
          </w:tcPr>
          <w:p w14:paraId="79AF184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דרישות בטיחות ושיטות בדיקה</w:t>
            </w:r>
          </w:p>
        </w:tc>
        <w:tc>
          <w:tcPr>
            <w:tcW w:w="1587" w:type="dxa"/>
            <w:shd w:val="clear" w:color="auto" w:fill="auto"/>
            <w:noWrap/>
            <w:hideMark/>
          </w:tcPr>
          <w:p w14:paraId="4D44691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2,126</w:t>
            </w:r>
          </w:p>
        </w:tc>
      </w:tr>
      <w:tr w:rsidR="00E5206B" w:rsidRPr="00B157E6" w14:paraId="0CE895A6" w14:textId="77777777" w:rsidTr="00054339">
        <w:trPr>
          <w:trHeight w:val="285"/>
          <w:jc w:val="center"/>
        </w:trPr>
        <w:tc>
          <w:tcPr>
            <w:tcW w:w="737" w:type="dxa"/>
            <w:shd w:val="clear" w:color="auto" w:fill="auto"/>
            <w:noWrap/>
            <w:vAlign w:val="center"/>
            <w:hideMark/>
          </w:tcPr>
          <w:p w14:paraId="36A1283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941</w:t>
            </w:r>
          </w:p>
        </w:tc>
        <w:tc>
          <w:tcPr>
            <w:tcW w:w="1560" w:type="dxa"/>
            <w:shd w:val="clear" w:color="auto" w:fill="auto"/>
            <w:noWrap/>
            <w:hideMark/>
          </w:tcPr>
          <w:p w14:paraId="5F901B7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1140790100</w:t>
            </w:r>
          </w:p>
        </w:tc>
        <w:tc>
          <w:tcPr>
            <w:tcW w:w="2041" w:type="dxa"/>
            <w:shd w:val="clear" w:color="auto" w:fill="auto"/>
            <w:hideMark/>
          </w:tcPr>
          <w:p w14:paraId="367BB15A" w14:textId="0FE4369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גזה רפואית</w:t>
            </w:r>
          </w:p>
        </w:tc>
        <w:tc>
          <w:tcPr>
            <w:tcW w:w="1701" w:type="dxa"/>
            <w:shd w:val="clear" w:color="auto" w:fill="auto"/>
            <w:vAlign w:val="center"/>
            <w:hideMark/>
          </w:tcPr>
          <w:p w14:paraId="424F97D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גזה רפואית</w:t>
            </w:r>
          </w:p>
        </w:tc>
        <w:tc>
          <w:tcPr>
            <w:tcW w:w="2381" w:type="dxa"/>
            <w:shd w:val="clear" w:color="auto" w:fill="auto"/>
            <w:vAlign w:val="center"/>
            <w:hideMark/>
          </w:tcPr>
          <w:p w14:paraId="0281249F" w14:textId="1B4FC73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התאמה לתקן האירופאי</w:t>
            </w:r>
          </w:p>
        </w:tc>
        <w:tc>
          <w:tcPr>
            <w:tcW w:w="1587" w:type="dxa"/>
            <w:shd w:val="clear" w:color="auto" w:fill="auto"/>
            <w:noWrap/>
            <w:hideMark/>
          </w:tcPr>
          <w:p w14:paraId="2F66918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2,970</w:t>
            </w:r>
          </w:p>
        </w:tc>
      </w:tr>
      <w:tr w:rsidR="00E5206B" w:rsidRPr="00B157E6" w14:paraId="66789B7C" w14:textId="77777777" w:rsidTr="00054339">
        <w:trPr>
          <w:trHeight w:val="450"/>
          <w:jc w:val="center"/>
        </w:trPr>
        <w:tc>
          <w:tcPr>
            <w:tcW w:w="737" w:type="dxa"/>
            <w:shd w:val="clear" w:color="auto" w:fill="auto"/>
            <w:noWrap/>
            <w:vAlign w:val="center"/>
            <w:hideMark/>
          </w:tcPr>
          <w:p w14:paraId="51C1C9F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942</w:t>
            </w:r>
          </w:p>
        </w:tc>
        <w:tc>
          <w:tcPr>
            <w:tcW w:w="1560" w:type="dxa"/>
            <w:shd w:val="clear" w:color="auto" w:fill="auto"/>
            <w:noWrap/>
            <w:hideMark/>
          </w:tcPr>
          <w:p w14:paraId="126EA9B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1140790100</w:t>
            </w:r>
          </w:p>
        </w:tc>
        <w:tc>
          <w:tcPr>
            <w:tcW w:w="2041" w:type="dxa"/>
            <w:shd w:val="clear" w:color="auto" w:fill="auto"/>
            <w:hideMark/>
          </w:tcPr>
          <w:p w14:paraId="3A7234F7" w14:textId="0CEE0A2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גזה רפואית</w:t>
            </w:r>
          </w:p>
        </w:tc>
        <w:tc>
          <w:tcPr>
            <w:tcW w:w="1701" w:type="dxa"/>
            <w:shd w:val="clear" w:color="auto" w:fill="auto"/>
            <w:vAlign w:val="center"/>
            <w:hideMark/>
          </w:tcPr>
          <w:p w14:paraId="4A66ACE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גזה רפואית</w:t>
            </w:r>
          </w:p>
        </w:tc>
        <w:tc>
          <w:tcPr>
            <w:tcW w:w="2381" w:type="dxa"/>
            <w:shd w:val="clear" w:color="auto" w:fill="auto"/>
            <w:vAlign w:val="center"/>
            <w:hideMark/>
          </w:tcPr>
          <w:p w14:paraId="6003736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התאמה למונוגרפיה של </w:t>
            </w:r>
            <w:proofErr w:type="spellStart"/>
            <w:r w:rsidRPr="00B157E6">
              <w:rPr>
                <w:rFonts w:ascii="David" w:hAnsi="David" w:cs="David"/>
                <w:color w:val="080908"/>
                <w:rtl/>
              </w:rPr>
              <w:t>הפרמקופיאה</w:t>
            </w:r>
            <w:proofErr w:type="spellEnd"/>
            <w:r w:rsidRPr="00B157E6">
              <w:rPr>
                <w:rFonts w:ascii="David" w:hAnsi="David" w:cs="David"/>
                <w:color w:val="080908"/>
                <w:rtl/>
              </w:rPr>
              <w:t xml:space="preserve"> האמריקאית</w:t>
            </w:r>
          </w:p>
        </w:tc>
        <w:tc>
          <w:tcPr>
            <w:tcW w:w="1587" w:type="dxa"/>
            <w:shd w:val="clear" w:color="auto" w:fill="auto"/>
            <w:noWrap/>
            <w:hideMark/>
          </w:tcPr>
          <w:p w14:paraId="7F6F28A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2,693</w:t>
            </w:r>
          </w:p>
        </w:tc>
      </w:tr>
      <w:tr w:rsidR="00E5206B" w:rsidRPr="00B157E6" w14:paraId="73DA5005" w14:textId="77777777" w:rsidTr="00054339">
        <w:trPr>
          <w:trHeight w:val="285"/>
          <w:jc w:val="center"/>
        </w:trPr>
        <w:tc>
          <w:tcPr>
            <w:tcW w:w="737" w:type="dxa"/>
            <w:shd w:val="clear" w:color="auto" w:fill="auto"/>
            <w:noWrap/>
            <w:vAlign w:val="center"/>
            <w:hideMark/>
          </w:tcPr>
          <w:p w14:paraId="3BF1E30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943</w:t>
            </w:r>
          </w:p>
        </w:tc>
        <w:tc>
          <w:tcPr>
            <w:tcW w:w="1560" w:type="dxa"/>
            <w:shd w:val="clear" w:color="auto" w:fill="auto"/>
            <w:noWrap/>
            <w:hideMark/>
          </w:tcPr>
          <w:p w14:paraId="49A03EF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1140790300</w:t>
            </w:r>
          </w:p>
        </w:tc>
        <w:tc>
          <w:tcPr>
            <w:tcW w:w="2041" w:type="dxa"/>
            <w:shd w:val="clear" w:color="auto" w:fill="auto"/>
            <w:hideMark/>
          </w:tcPr>
          <w:p w14:paraId="239D64E0" w14:textId="712C773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מרפד גזה</w:t>
            </w:r>
          </w:p>
        </w:tc>
        <w:tc>
          <w:tcPr>
            <w:tcW w:w="1701" w:type="dxa"/>
            <w:shd w:val="clear" w:color="auto" w:fill="auto"/>
            <w:vAlign w:val="center"/>
            <w:hideMark/>
          </w:tcPr>
          <w:p w14:paraId="6833AD9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מרפד גזה</w:t>
            </w:r>
          </w:p>
        </w:tc>
        <w:tc>
          <w:tcPr>
            <w:tcW w:w="2381" w:type="dxa"/>
            <w:shd w:val="clear" w:color="auto" w:fill="auto"/>
            <w:vAlign w:val="center"/>
            <w:hideMark/>
          </w:tcPr>
          <w:p w14:paraId="2197F10C" w14:textId="5E99969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מרפד גזה</w:t>
            </w:r>
          </w:p>
        </w:tc>
        <w:tc>
          <w:tcPr>
            <w:tcW w:w="1587" w:type="dxa"/>
            <w:shd w:val="clear" w:color="auto" w:fill="auto"/>
            <w:noWrap/>
            <w:hideMark/>
          </w:tcPr>
          <w:p w14:paraId="5D0715C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1,547</w:t>
            </w:r>
          </w:p>
        </w:tc>
      </w:tr>
      <w:tr w:rsidR="00E5206B" w:rsidRPr="00B157E6" w14:paraId="15E338F4" w14:textId="77777777" w:rsidTr="00054339">
        <w:trPr>
          <w:trHeight w:val="450"/>
          <w:jc w:val="center"/>
        </w:trPr>
        <w:tc>
          <w:tcPr>
            <w:tcW w:w="737" w:type="dxa"/>
            <w:shd w:val="clear" w:color="auto" w:fill="auto"/>
            <w:noWrap/>
            <w:vAlign w:val="center"/>
            <w:hideMark/>
          </w:tcPr>
          <w:p w14:paraId="193CD7E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944</w:t>
            </w:r>
          </w:p>
        </w:tc>
        <w:tc>
          <w:tcPr>
            <w:tcW w:w="1560" w:type="dxa"/>
            <w:shd w:val="clear" w:color="auto" w:fill="auto"/>
            <w:noWrap/>
            <w:hideMark/>
          </w:tcPr>
          <w:p w14:paraId="4E32F3E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1143040000</w:t>
            </w:r>
          </w:p>
        </w:tc>
        <w:tc>
          <w:tcPr>
            <w:tcW w:w="2041" w:type="dxa"/>
            <w:shd w:val="clear" w:color="auto" w:fill="auto"/>
            <w:hideMark/>
          </w:tcPr>
          <w:p w14:paraId="13C40052" w14:textId="3833373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מוצרים </w:t>
            </w:r>
            <w:proofErr w:type="spellStart"/>
            <w:r w:rsidRPr="004D7315">
              <w:rPr>
                <w:rFonts w:ascii="David" w:hAnsi="David" w:cs="David"/>
                <w:color w:val="080908"/>
                <w:rtl/>
              </w:rPr>
              <w:t>אלסטומרים</w:t>
            </w:r>
            <w:proofErr w:type="spellEnd"/>
          </w:p>
        </w:tc>
        <w:tc>
          <w:tcPr>
            <w:tcW w:w="1701" w:type="dxa"/>
            <w:shd w:val="clear" w:color="auto" w:fill="auto"/>
            <w:vAlign w:val="center"/>
            <w:hideMark/>
          </w:tcPr>
          <w:p w14:paraId="614D18F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מוצרים </w:t>
            </w:r>
            <w:proofErr w:type="spellStart"/>
            <w:r w:rsidRPr="00B157E6">
              <w:rPr>
                <w:rFonts w:ascii="David" w:hAnsi="David" w:cs="David"/>
                <w:color w:val="080908"/>
                <w:rtl/>
              </w:rPr>
              <w:t>אלסטומרים</w:t>
            </w:r>
            <w:proofErr w:type="spellEnd"/>
          </w:p>
        </w:tc>
        <w:tc>
          <w:tcPr>
            <w:tcW w:w="2381" w:type="dxa"/>
            <w:shd w:val="clear" w:color="auto" w:fill="auto"/>
            <w:vAlign w:val="center"/>
            <w:hideMark/>
          </w:tcPr>
          <w:p w14:paraId="65C47B86" w14:textId="45320481"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מפרט בדיקות : מסלול התאמה לתקן האירופאי</w:t>
            </w:r>
          </w:p>
        </w:tc>
        <w:tc>
          <w:tcPr>
            <w:tcW w:w="1587" w:type="dxa"/>
            <w:shd w:val="clear" w:color="auto" w:fill="auto"/>
            <w:noWrap/>
            <w:hideMark/>
          </w:tcPr>
          <w:p w14:paraId="3DC3A6C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21,923</w:t>
            </w:r>
          </w:p>
        </w:tc>
      </w:tr>
      <w:tr w:rsidR="00E5206B" w:rsidRPr="00B157E6" w14:paraId="7E355BFF" w14:textId="77777777" w:rsidTr="00054339">
        <w:trPr>
          <w:trHeight w:val="450"/>
          <w:jc w:val="center"/>
        </w:trPr>
        <w:tc>
          <w:tcPr>
            <w:tcW w:w="737" w:type="dxa"/>
            <w:shd w:val="clear" w:color="auto" w:fill="auto"/>
            <w:noWrap/>
            <w:vAlign w:val="center"/>
            <w:hideMark/>
          </w:tcPr>
          <w:p w14:paraId="490CB5B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945</w:t>
            </w:r>
          </w:p>
        </w:tc>
        <w:tc>
          <w:tcPr>
            <w:tcW w:w="1560" w:type="dxa"/>
            <w:shd w:val="clear" w:color="auto" w:fill="auto"/>
            <w:noWrap/>
            <w:hideMark/>
          </w:tcPr>
          <w:p w14:paraId="07A5105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1149880100</w:t>
            </w:r>
          </w:p>
        </w:tc>
        <w:tc>
          <w:tcPr>
            <w:tcW w:w="2041" w:type="dxa"/>
            <w:shd w:val="clear" w:color="auto" w:fill="auto"/>
            <w:hideMark/>
          </w:tcPr>
          <w:p w14:paraId="6270BD09" w14:textId="0A088B5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כיסאות גבוהים </w:t>
            </w:r>
            <w:proofErr w:type="spellStart"/>
            <w:r w:rsidRPr="004D7315">
              <w:rPr>
                <w:rFonts w:ascii="David" w:hAnsi="David" w:cs="David"/>
                <w:color w:val="080908"/>
                <w:rtl/>
              </w:rPr>
              <w:t>לילדים:דרישות</w:t>
            </w:r>
            <w:proofErr w:type="spellEnd"/>
            <w:r w:rsidRPr="004D7315">
              <w:rPr>
                <w:rFonts w:ascii="David" w:hAnsi="David" w:cs="David"/>
                <w:color w:val="080908"/>
                <w:rtl/>
              </w:rPr>
              <w:t xml:space="preserve"> בטיחות</w:t>
            </w:r>
          </w:p>
        </w:tc>
        <w:tc>
          <w:tcPr>
            <w:tcW w:w="1701" w:type="dxa"/>
            <w:shd w:val="clear" w:color="auto" w:fill="auto"/>
            <w:vAlign w:val="center"/>
            <w:hideMark/>
          </w:tcPr>
          <w:p w14:paraId="1A10DD89"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כסא</w:t>
            </w:r>
            <w:proofErr w:type="spellEnd"/>
            <w:r w:rsidRPr="00B157E6">
              <w:rPr>
                <w:rFonts w:ascii="David" w:hAnsi="David" w:cs="David"/>
                <w:color w:val="080908"/>
                <w:rtl/>
              </w:rPr>
              <w:t xml:space="preserve"> גבוה לילדים</w:t>
            </w:r>
          </w:p>
        </w:tc>
        <w:tc>
          <w:tcPr>
            <w:tcW w:w="2381" w:type="dxa"/>
            <w:shd w:val="clear" w:color="auto" w:fill="auto"/>
            <w:vAlign w:val="center"/>
            <w:hideMark/>
          </w:tcPr>
          <w:p w14:paraId="140F8D64"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כסא</w:t>
            </w:r>
            <w:proofErr w:type="spellEnd"/>
            <w:r w:rsidRPr="00B157E6">
              <w:rPr>
                <w:rFonts w:ascii="David" w:hAnsi="David" w:cs="David"/>
                <w:color w:val="080908"/>
                <w:rtl/>
              </w:rPr>
              <w:t xml:space="preserve"> גבוה לילדים</w:t>
            </w:r>
          </w:p>
        </w:tc>
        <w:tc>
          <w:tcPr>
            <w:tcW w:w="1587" w:type="dxa"/>
            <w:shd w:val="clear" w:color="auto" w:fill="auto"/>
            <w:noWrap/>
            <w:hideMark/>
          </w:tcPr>
          <w:p w14:paraId="33AFE6C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6,005</w:t>
            </w:r>
          </w:p>
        </w:tc>
      </w:tr>
      <w:tr w:rsidR="00E5206B" w:rsidRPr="00B157E6" w14:paraId="4350E7A8" w14:textId="77777777" w:rsidTr="00054339">
        <w:trPr>
          <w:trHeight w:val="450"/>
          <w:jc w:val="center"/>
        </w:trPr>
        <w:tc>
          <w:tcPr>
            <w:tcW w:w="737" w:type="dxa"/>
            <w:shd w:val="clear" w:color="auto" w:fill="auto"/>
            <w:noWrap/>
            <w:vAlign w:val="center"/>
            <w:hideMark/>
          </w:tcPr>
          <w:p w14:paraId="6017419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946</w:t>
            </w:r>
          </w:p>
        </w:tc>
        <w:tc>
          <w:tcPr>
            <w:tcW w:w="1560" w:type="dxa"/>
            <w:shd w:val="clear" w:color="auto" w:fill="auto"/>
            <w:noWrap/>
            <w:hideMark/>
          </w:tcPr>
          <w:p w14:paraId="773B424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1151940000</w:t>
            </w:r>
          </w:p>
        </w:tc>
        <w:tc>
          <w:tcPr>
            <w:tcW w:w="2041" w:type="dxa"/>
            <w:shd w:val="clear" w:color="auto" w:fill="auto"/>
            <w:hideMark/>
          </w:tcPr>
          <w:p w14:paraId="376B49A8" w14:textId="5A44F50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-אופניים: אופניים עם מנוע עזר חשמלי</w:t>
            </w:r>
          </w:p>
        </w:tc>
        <w:tc>
          <w:tcPr>
            <w:tcW w:w="1701" w:type="dxa"/>
            <w:shd w:val="clear" w:color="auto" w:fill="auto"/>
            <w:vAlign w:val="center"/>
            <w:hideMark/>
          </w:tcPr>
          <w:p w14:paraId="29F5892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אופניים עם מנוע עזר חשמלי</w:t>
            </w:r>
          </w:p>
        </w:tc>
        <w:tc>
          <w:tcPr>
            <w:tcW w:w="2381" w:type="dxa"/>
            <w:shd w:val="clear" w:color="auto" w:fill="auto"/>
            <w:vAlign w:val="center"/>
            <w:hideMark/>
          </w:tcPr>
          <w:p w14:paraId="4B9C405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מטען חיצוני עם דיסק</w:t>
            </w:r>
          </w:p>
        </w:tc>
        <w:tc>
          <w:tcPr>
            <w:tcW w:w="1587" w:type="dxa"/>
            <w:shd w:val="clear" w:color="auto" w:fill="auto"/>
            <w:noWrap/>
            <w:hideMark/>
          </w:tcPr>
          <w:p w14:paraId="445D1DE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23,449</w:t>
            </w:r>
          </w:p>
        </w:tc>
      </w:tr>
      <w:tr w:rsidR="00E5206B" w:rsidRPr="00B157E6" w14:paraId="184DD215" w14:textId="77777777" w:rsidTr="00054339">
        <w:trPr>
          <w:trHeight w:val="450"/>
          <w:jc w:val="center"/>
        </w:trPr>
        <w:tc>
          <w:tcPr>
            <w:tcW w:w="737" w:type="dxa"/>
            <w:shd w:val="clear" w:color="auto" w:fill="auto"/>
            <w:noWrap/>
            <w:vAlign w:val="center"/>
            <w:hideMark/>
          </w:tcPr>
          <w:p w14:paraId="11D3EF7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947</w:t>
            </w:r>
          </w:p>
        </w:tc>
        <w:tc>
          <w:tcPr>
            <w:tcW w:w="1560" w:type="dxa"/>
            <w:shd w:val="clear" w:color="auto" w:fill="auto"/>
            <w:noWrap/>
            <w:hideMark/>
          </w:tcPr>
          <w:p w14:paraId="0A96CDD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1210030200</w:t>
            </w:r>
          </w:p>
        </w:tc>
        <w:tc>
          <w:tcPr>
            <w:tcW w:w="2041" w:type="dxa"/>
            <w:shd w:val="clear" w:color="auto" w:fill="auto"/>
            <w:hideMark/>
          </w:tcPr>
          <w:p w14:paraId="5662DB76" w14:textId="6C804B5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צנרת רב שכבתית למים חמים וקרים בבניינים</w:t>
            </w:r>
          </w:p>
        </w:tc>
        <w:tc>
          <w:tcPr>
            <w:tcW w:w="1701" w:type="dxa"/>
            <w:shd w:val="clear" w:color="auto" w:fill="auto"/>
            <w:vAlign w:val="center"/>
            <w:hideMark/>
          </w:tcPr>
          <w:p w14:paraId="298A267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צנרת רב-שכבתית</w:t>
            </w:r>
          </w:p>
        </w:tc>
        <w:tc>
          <w:tcPr>
            <w:tcW w:w="2381" w:type="dxa"/>
            <w:shd w:val="clear" w:color="auto" w:fill="auto"/>
            <w:vAlign w:val="center"/>
            <w:hideMark/>
          </w:tcPr>
          <w:p w14:paraId="33F292F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צינורות</w:t>
            </w:r>
          </w:p>
        </w:tc>
        <w:tc>
          <w:tcPr>
            <w:tcW w:w="1587" w:type="dxa"/>
            <w:shd w:val="clear" w:color="auto" w:fill="auto"/>
            <w:noWrap/>
            <w:hideMark/>
          </w:tcPr>
          <w:p w14:paraId="7BFC477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58,007</w:t>
            </w:r>
          </w:p>
        </w:tc>
      </w:tr>
      <w:tr w:rsidR="00E5206B" w:rsidRPr="00B157E6" w14:paraId="16DAF150" w14:textId="77777777" w:rsidTr="00054339">
        <w:trPr>
          <w:trHeight w:val="450"/>
          <w:jc w:val="center"/>
        </w:trPr>
        <w:tc>
          <w:tcPr>
            <w:tcW w:w="737" w:type="dxa"/>
            <w:shd w:val="clear" w:color="auto" w:fill="auto"/>
            <w:noWrap/>
            <w:vAlign w:val="center"/>
            <w:hideMark/>
          </w:tcPr>
          <w:p w14:paraId="7C81383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948</w:t>
            </w:r>
          </w:p>
        </w:tc>
        <w:tc>
          <w:tcPr>
            <w:tcW w:w="1560" w:type="dxa"/>
            <w:shd w:val="clear" w:color="auto" w:fill="auto"/>
            <w:noWrap/>
            <w:hideMark/>
          </w:tcPr>
          <w:p w14:paraId="0457300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1210030300</w:t>
            </w:r>
          </w:p>
        </w:tc>
        <w:tc>
          <w:tcPr>
            <w:tcW w:w="2041" w:type="dxa"/>
            <w:shd w:val="clear" w:color="auto" w:fill="auto"/>
            <w:hideMark/>
          </w:tcPr>
          <w:p w14:paraId="1FD9B13E" w14:textId="3B8D438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צנרת רב שכבתית למתקני מים חמים</w:t>
            </w:r>
          </w:p>
        </w:tc>
        <w:tc>
          <w:tcPr>
            <w:tcW w:w="1701" w:type="dxa"/>
            <w:shd w:val="clear" w:color="auto" w:fill="auto"/>
            <w:vAlign w:val="center"/>
            <w:hideMark/>
          </w:tcPr>
          <w:p w14:paraId="7D715C4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צנרת רב-שכבתית</w:t>
            </w:r>
          </w:p>
        </w:tc>
        <w:tc>
          <w:tcPr>
            <w:tcW w:w="2381" w:type="dxa"/>
            <w:shd w:val="clear" w:color="auto" w:fill="auto"/>
            <w:vAlign w:val="center"/>
            <w:hideMark/>
          </w:tcPr>
          <w:p w14:paraId="00EF12C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אביזרים</w:t>
            </w:r>
          </w:p>
        </w:tc>
        <w:tc>
          <w:tcPr>
            <w:tcW w:w="1587" w:type="dxa"/>
            <w:shd w:val="clear" w:color="auto" w:fill="auto"/>
            <w:noWrap/>
            <w:hideMark/>
          </w:tcPr>
          <w:p w14:paraId="6EB0FCB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1,776</w:t>
            </w:r>
          </w:p>
        </w:tc>
      </w:tr>
      <w:tr w:rsidR="00E5206B" w:rsidRPr="00B157E6" w14:paraId="6479DBD6" w14:textId="77777777" w:rsidTr="00054339">
        <w:trPr>
          <w:trHeight w:val="450"/>
          <w:jc w:val="center"/>
        </w:trPr>
        <w:tc>
          <w:tcPr>
            <w:tcW w:w="737" w:type="dxa"/>
            <w:shd w:val="clear" w:color="auto" w:fill="auto"/>
            <w:noWrap/>
            <w:vAlign w:val="center"/>
            <w:hideMark/>
          </w:tcPr>
          <w:p w14:paraId="6868555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949</w:t>
            </w:r>
          </w:p>
        </w:tc>
        <w:tc>
          <w:tcPr>
            <w:tcW w:w="1560" w:type="dxa"/>
            <w:shd w:val="clear" w:color="auto" w:fill="auto"/>
            <w:noWrap/>
            <w:hideMark/>
          </w:tcPr>
          <w:p w14:paraId="059FBFA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1210030500</w:t>
            </w:r>
          </w:p>
        </w:tc>
        <w:tc>
          <w:tcPr>
            <w:tcW w:w="2041" w:type="dxa"/>
            <w:shd w:val="clear" w:color="auto" w:fill="auto"/>
            <w:hideMark/>
          </w:tcPr>
          <w:p w14:paraId="5C894974" w14:textId="0AE4A32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מערכות צנרת רב-שכבתית למתקני מים חמים </w:t>
            </w:r>
            <w:proofErr w:type="spellStart"/>
            <w:r w:rsidRPr="004D7315">
              <w:rPr>
                <w:rFonts w:ascii="David" w:hAnsi="David" w:cs="David"/>
                <w:color w:val="080908"/>
                <w:rtl/>
              </w:rPr>
              <w:t>וק</w:t>
            </w:r>
            <w:proofErr w:type="spellEnd"/>
          </w:p>
        </w:tc>
        <w:tc>
          <w:tcPr>
            <w:tcW w:w="1701" w:type="dxa"/>
            <w:shd w:val="clear" w:color="auto" w:fill="auto"/>
            <w:vAlign w:val="center"/>
            <w:hideMark/>
          </w:tcPr>
          <w:p w14:paraId="19D3DFC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צנרת רב-שכבתית</w:t>
            </w:r>
          </w:p>
        </w:tc>
        <w:tc>
          <w:tcPr>
            <w:tcW w:w="2381" w:type="dxa"/>
            <w:shd w:val="clear" w:color="auto" w:fill="auto"/>
            <w:vAlign w:val="center"/>
            <w:hideMark/>
          </w:tcPr>
          <w:p w14:paraId="703C99B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התאמת המערכת ליעודה</w:t>
            </w:r>
          </w:p>
        </w:tc>
        <w:tc>
          <w:tcPr>
            <w:tcW w:w="1587" w:type="dxa"/>
            <w:shd w:val="clear" w:color="auto" w:fill="auto"/>
            <w:noWrap/>
            <w:hideMark/>
          </w:tcPr>
          <w:p w14:paraId="5FE1620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84,079</w:t>
            </w:r>
          </w:p>
        </w:tc>
      </w:tr>
      <w:tr w:rsidR="00E5206B" w:rsidRPr="00B157E6" w14:paraId="66239862" w14:textId="77777777" w:rsidTr="00054339">
        <w:trPr>
          <w:trHeight w:val="450"/>
          <w:jc w:val="center"/>
        </w:trPr>
        <w:tc>
          <w:tcPr>
            <w:tcW w:w="737" w:type="dxa"/>
            <w:shd w:val="clear" w:color="auto" w:fill="auto"/>
            <w:noWrap/>
            <w:vAlign w:val="center"/>
            <w:hideMark/>
          </w:tcPr>
          <w:p w14:paraId="31F39D4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950</w:t>
            </w:r>
          </w:p>
        </w:tc>
        <w:tc>
          <w:tcPr>
            <w:tcW w:w="1560" w:type="dxa"/>
            <w:shd w:val="clear" w:color="auto" w:fill="auto"/>
            <w:noWrap/>
            <w:hideMark/>
          </w:tcPr>
          <w:p w14:paraId="69E55BE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1502140000</w:t>
            </w:r>
          </w:p>
        </w:tc>
        <w:tc>
          <w:tcPr>
            <w:tcW w:w="2041" w:type="dxa"/>
            <w:shd w:val="clear" w:color="auto" w:fill="auto"/>
            <w:hideMark/>
          </w:tcPr>
          <w:p w14:paraId="1F04503E" w14:textId="4194434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כבלים שטוחים גמישים בעלי מעטה </w:t>
            </w:r>
            <w:proofErr w:type="spellStart"/>
            <w:r w:rsidRPr="004D7315">
              <w:rPr>
                <w:rFonts w:ascii="David" w:hAnsi="David" w:cs="David"/>
                <w:color w:val="080908"/>
                <w:rtl/>
              </w:rPr>
              <w:t>פוליוויניל</w:t>
            </w:r>
            <w:proofErr w:type="spellEnd"/>
          </w:p>
        </w:tc>
        <w:tc>
          <w:tcPr>
            <w:tcW w:w="1701" w:type="dxa"/>
            <w:shd w:val="clear" w:color="auto" w:fill="auto"/>
            <w:vAlign w:val="center"/>
            <w:hideMark/>
          </w:tcPr>
          <w:p w14:paraId="0387166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כבל שטוח בעל מעטה</w:t>
            </w:r>
          </w:p>
        </w:tc>
        <w:tc>
          <w:tcPr>
            <w:tcW w:w="2381" w:type="dxa"/>
            <w:shd w:val="clear" w:color="auto" w:fill="auto"/>
            <w:vAlign w:val="center"/>
            <w:hideMark/>
          </w:tcPr>
          <w:p w14:paraId="7072D92F" w14:textId="2AE39BC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עד וכולל 12 גידים </w:t>
            </w:r>
            <w:r w:rsidRPr="00B157E6">
              <w:rPr>
                <w:rFonts w:ascii="David" w:hAnsi="David" w:cs="David"/>
                <w:color w:val="080908"/>
              </w:rPr>
              <w:t>H05VVH6-F</w:t>
            </w:r>
          </w:p>
        </w:tc>
        <w:tc>
          <w:tcPr>
            <w:tcW w:w="1587" w:type="dxa"/>
            <w:shd w:val="clear" w:color="auto" w:fill="auto"/>
            <w:noWrap/>
            <w:hideMark/>
          </w:tcPr>
          <w:p w14:paraId="0102DEA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3,802</w:t>
            </w:r>
          </w:p>
        </w:tc>
      </w:tr>
      <w:tr w:rsidR="00E5206B" w:rsidRPr="00B157E6" w14:paraId="0B42F357" w14:textId="77777777" w:rsidTr="00054339">
        <w:trPr>
          <w:trHeight w:val="450"/>
          <w:jc w:val="center"/>
        </w:trPr>
        <w:tc>
          <w:tcPr>
            <w:tcW w:w="737" w:type="dxa"/>
            <w:shd w:val="clear" w:color="auto" w:fill="auto"/>
            <w:noWrap/>
            <w:vAlign w:val="center"/>
            <w:hideMark/>
          </w:tcPr>
          <w:p w14:paraId="7E99D5E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951</w:t>
            </w:r>
          </w:p>
        </w:tc>
        <w:tc>
          <w:tcPr>
            <w:tcW w:w="1560" w:type="dxa"/>
            <w:shd w:val="clear" w:color="auto" w:fill="auto"/>
            <w:noWrap/>
            <w:hideMark/>
          </w:tcPr>
          <w:p w14:paraId="6EAFA5E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1502140000</w:t>
            </w:r>
          </w:p>
        </w:tc>
        <w:tc>
          <w:tcPr>
            <w:tcW w:w="2041" w:type="dxa"/>
            <w:shd w:val="clear" w:color="auto" w:fill="auto"/>
            <w:hideMark/>
          </w:tcPr>
          <w:p w14:paraId="637B93F5" w14:textId="5E1B566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כבלים שטוחים גמישים בעלי מעטה </w:t>
            </w:r>
            <w:proofErr w:type="spellStart"/>
            <w:r w:rsidRPr="004D7315">
              <w:rPr>
                <w:rFonts w:ascii="David" w:hAnsi="David" w:cs="David"/>
                <w:color w:val="080908"/>
                <w:rtl/>
              </w:rPr>
              <w:t>פוליוויניל</w:t>
            </w:r>
            <w:proofErr w:type="spellEnd"/>
          </w:p>
        </w:tc>
        <w:tc>
          <w:tcPr>
            <w:tcW w:w="1701" w:type="dxa"/>
            <w:shd w:val="clear" w:color="auto" w:fill="auto"/>
            <w:vAlign w:val="center"/>
            <w:hideMark/>
          </w:tcPr>
          <w:p w14:paraId="16E81B8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כבל שטוח בעל מעטה</w:t>
            </w:r>
          </w:p>
        </w:tc>
        <w:tc>
          <w:tcPr>
            <w:tcW w:w="2381" w:type="dxa"/>
            <w:shd w:val="clear" w:color="auto" w:fill="auto"/>
            <w:vAlign w:val="center"/>
            <w:hideMark/>
          </w:tcPr>
          <w:p w14:paraId="61742D9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מעל 12 גידים </w:t>
            </w:r>
            <w:r w:rsidRPr="00B157E6">
              <w:rPr>
                <w:rFonts w:ascii="David" w:hAnsi="David" w:cs="David"/>
                <w:color w:val="080908"/>
              </w:rPr>
              <w:t>H05V3V3H6-F</w:t>
            </w:r>
          </w:p>
        </w:tc>
        <w:tc>
          <w:tcPr>
            <w:tcW w:w="1587" w:type="dxa"/>
            <w:shd w:val="clear" w:color="auto" w:fill="auto"/>
            <w:noWrap/>
            <w:hideMark/>
          </w:tcPr>
          <w:p w14:paraId="4105816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5,051</w:t>
            </w:r>
          </w:p>
        </w:tc>
      </w:tr>
      <w:tr w:rsidR="00E5206B" w:rsidRPr="00B157E6" w14:paraId="65C3795A" w14:textId="77777777" w:rsidTr="00054339">
        <w:trPr>
          <w:trHeight w:val="450"/>
          <w:jc w:val="center"/>
        </w:trPr>
        <w:tc>
          <w:tcPr>
            <w:tcW w:w="737" w:type="dxa"/>
            <w:shd w:val="clear" w:color="auto" w:fill="auto"/>
            <w:noWrap/>
            <w:vAlign w:val="center"/>
            <w:hideMark/>
          </w:tcPr>
          <w:p w14:paraId="227E01B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952</w:t>
            </w:r>
          </w:p>
        </w:tc>
        <w:tc>
          <w:tcPr>
            <w:tcW w:w="1560" w:type="dxa"/>
            <w:shd w:val="clear" w:color="auto" w:fill="auto"/>
            <w:noWrap/>
            <w:hideMark/>
          </w:tcPr>
          <w:p w14:paraId="57136F7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1502140000</w:t>
            </w:r>
          </w:p>
        </w:tc>
        <w:tc>
          <w:tcPr>
            <w:tcW w:w="2041" w:type="dxa"/>
            <w:shd w:val="clear" w:color="auto" w:fill="auto"/>
            <w:hideMark/>
          </w:tcPr>
          <w:p w14:paraId="1FA705DD" w14:textId="7C995B9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כבלים שטוחים גמישים בעלי מעטה </w:t>
            </w:r>
            <w:proofErr w:type="spellStart"/>
            <w:r w:rsidRPr="004D7315">
              <w:rPr>
                <w:rFonts w:ascii="David" w:hAnsi="David" w:cs="David"/>
                <w:color w:val="080908"/>
                <w:rtl/>
              </w:rPr>
              <w:t>פוליוויניל</w:t>
            </w:r>
            <w:proofErr w:type="spellEnd"/>
          </w:p>
        </w:tc>
        <w:tc>
          <w:tcPr>
            <w:tcW w:w="1701" w:type="dxa"/>
            <w:shd w:val="clear" w:color="auto" w:fill="auto"/>
            <w:vAlign w:val="center"/>
            <w:hideMark/>
          </w:tcPr>
          <w:p w14:paraId="6598B18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כבל שטוח בעל מעטה</w:t>
            </w:r>
          </w:p>
        </w:tc>
        <w:tc>
          <w:tcPr>
            <w:tcW w:w="2381" w:type="dxa"/>
            <w:shd w:val="clear" w:color="auto" w:fill="auto"/>
            <w:vAlign w:val="center"/>
            <w:hideMark/>
          </w:tcPr>
          <w:p w14:paraId="2DDF2B09" w14:textId="78DD30F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עד וכולל 12 גידים </w:t>
            </w:r>
            <w:r w:rsidRPr="00B157E6">
              <w:rPr>
                <w:rFonts w:ascii="David" w:hAnsi="David" w:cs="David"/>
                <w:color w:val="080908"/>
              </w:rPr>
              <w:t>H05V3V3H6-F</w:t>
            </w:r>
          </w:p>
        </w:tc>
        <w:tc>
          <w:tcPr>
            <w:tcW w:w="1587" w:type="dxa"/>
            <w:shd w:val="clear" w:color="auto" w:fill="auto"/>
            <w:noWrap/>
            <w:hideMark/>
          </w:tcPr>
          <w:p w14:paraId="6582CB7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4,103</w:t>
            </w:r>
          </w:p>
        </w:tc>
      </w:tr>
      <w:tr w:rsidR="00E5206B" w:rsidRPr="00B157E6" w14:paraId="1E08A408" w14:textId="77777777" w:rsidTr="00054339">
        <w:trPr>
          <w:trHeight w:val="450"/>
          <w:jc w:val="center"/>
        </w:trPr>
        <w:tc>
          <w:tcPr>
            <w:tcW w:w="737" w:type="dxa"/>
            <w:shd w:val="clear" w:color="auto" w:fill="auto"/>
            <w:noWrap/>
            <w:vAlign w:val="center"/>
            <w:hideMark/>
          </w:tcPr>
          <w:p w14:paraId="1713609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953</w:t>
            </w:r>
          </w:p>
        </w:tc>
        <w:tc>
          <w:tcPr>
            <w:tcW w:w="1560" w:type="dxa"/>
            <w:shd w:val="clear" w:color="auto" w:fill="auto"/>
            <w:noWrap/>
            <w:hideMark/>
          </w:tcPr>
          <w:p w14:paraId="5D6D541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1502140000</w:t>
            </w:r>
          </w:p>
        </w:tc>
        <w:tc>
          <w:tcPr>
            <w:tcW w:w="2041" w:type="dxa"/>
            <w:shd w:val="clear" w:color="auto" w:fill="auto"/>
            <w:hideMark/>
          </w:tcPr>
          <w:p w14:paraId="46403BB7" w14:textId="35C55B6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כבלים שטוחים גמישים בעלי מעטה </w:t>
            </w:r>
            <w:proofErr w:type="spellStart"/>
            <w:r w:rsidRPr="004D7315">
              <w:rPr>
                <w:rFonts w:ascii="David" w:hAnsi="David" w:cs="David"/>
                <w:color w:val="080908"/>
                <w:rtl/>
              </w:rPr>
              <w:t>פוליוויניל</w:t>
            </w:r>
            <w:proofErr w:type="spellEnd"/>
          </w:p>
        </w:tc>
        <w:tc>
          <w:tcPr>
            <w:tcW w:w="1701" w:type="dxa"/>
            <w:shd w:val="clear" w:color="auto" w:fill="auto"/>
            <w:vAlign w:val="center"/>
            <w:hideMark/>
          </w:tcPr>
          <w:p w14:paraId="293FC64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כבל שטוח בעל מעטה</w:t>
            </w:r>
          </w:p>
        </w:tc>
        <w:tc>
          <w:tcPr>
            <w:tcW w:w="2381" w:type="dxa"/>
            <w:shd w:val="clear" w:color="auto" w:fill="auto"/>
            <w:vAlign w:val="center"/>
            <w:hideMark/>
          </w:tcPr>
          <w:p w14:paraId="0EA57F3D" w14:textId="58AC224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עד וכולל 12 גידים </w:t>
            </w:r>
            <w:r w:rsidRPr="00B157E6">
              <w:rPr>
                <w:rFonts w:ascii="David" w:hAnsi="David" w:cs="David"/>
                <w:color w:val="080908"/>
              </w:rPr>
              <w:t>H05V3V3D3H6-F</w:t>
            </w:r>
          </w:p>
        </w:tc>
        <w:tc>
          <w:tcPr>
            <w:tcW w:w="1587" w:type="dxa"/>
            <w:shd w:val="clear" w:color="auto" w:fill="auto"/>
            <w:noWrap/>
            <w:hideMark/>
          </w:tcPr>
          <w:p w14:paraId="7E0EEF8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4,450</w:t>
            </w:r>
          </w:p>
        </w:tc>
      </w:tr>
      <w:tr w:rsidR="00E5206B" w:rsidRPr="00B157E6" w14:paraId="1912730A" w14:textId="77777777" w:rsidTr="00054339">
        <w:trPr>
          <w:trHeight w:val="450"/>
          <w:jc w:val="center"/>
        </w:trPr>
        <w:tc>
          <w:tcPr>
            <w:tcW w:w="737" w:type="dxa"/>
            <w:shd w:val="clear" w:color="auto" w:fill="auto"/>
            <w:noWrap/>
            <w:vAlign w:val="center"/>
            <w:hideMark/>
          </w:tcPr>
          <w:p w14:paraId="4C89763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954</w:t>
            </w:r>
          </w:p>
        </w:tc>
        <w:tc>
          <w:tcPr>
            <w:tcW w:w="1560" w:type="dxa"/>
            <w:shd w:val="clear" w:color="auto" w:fill="auto"/>
            <w:noWrap/>
            <w:hideMark/>
          </w:tcPr>
          <w:p w14:paraId="5087DA8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1502140000</w:t>
            </w:r>
          </w:p>
        </w:tc>
        <w:tc>
          <w:tcPr>
            <w:tcW w:w="2041" w:type="dxa"/>
            <w:shd w:val="clear" w:color="auto" w:fill="auto"/>
            <w:hideMark/>
          </w:tcPr>
          <w:p w14:paraId="06D6D3F2" w14:textId="253248F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כבלים שטוחים גמישים בעלי מעטה </w:t>
            </w:r>
            <w:proofErr w:type="spellStart"/>
            <w:r w:rsidRPr="004D7315">
              <w:rPr>
                <w:rFonts w:ascii="David" w:hAnsi="David" w:cs="David"/>
                <w:color w:val="080908"/>
                <w:rtl/>
              </w:rPr>
              <w:t>פוליוויניל</w:t>
            </w:r>
            <w:proofErr w:type="spellEnd"/>
          </w:p>
        </w:tc>
        <w:tc>
          <w:tcPr>
            <w:tcW w:w="1701" w:type="dxa"/>
            <w:shd w:val="clear" w:color="auto" w:fill="auto"/>
            <w:vAlign w:val="center"/>
            <w:hideMark/>
          </w:tcPr>
          <w:p w14:paraId="7A8DA42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כבל שטוח בעל מעטה</w:t>
            </w:r>
          </w:p>
        </w:tc>
        <w:tc>
          <w:tcPr>
            <w:tcW w:w="2381" w:type="dxa"/>
            <w:shd w:val="clear" w:color="auto" w:fill="auto"/>
            <w:vAlign w:val="center"/>
            <w:hideMark/>
          </w:tcPr>
          <w:p w14:paraId="26DF8A0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מעל 12 גידים </w:t>
            </w:r>
            <w:r w:rsidRPr="00B157E6">
              <w:rPr>
                <w:rFonts w:ascii="David" w:hAnsi="David" w:cs="David"/>
                <w:color w:val="080908"/>
              </w:rPr>
              <w:t>H05V3V3D3H6-F</w:t>
            </w:r>
          </w:p>
        </w:tc>
        <w:tc>
          <w:tcPr>
            <w:tcW w:w="1587" w:type="dxa"/>
            <w:shd w:val="clear" w:color="auto" w:fill="auto"/>
            <w:noWrap/>
            <w:hideMark/>
          </w:tcPr>
          <w:p w14:paraId="68BF970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5,397</w:t>
            </w:r>
          </w:p>
        </w:tc>
      </w:tr>
      <w:tr w:rsidR="00E5206B" w:rsidRPr="00B157E6" w14:paraId="7840D91F" w14:textId="77777777" w:rsidTr="00054339">
        <w:trPr>
          <w:trHeight w:val="450"/>
          <w:jc w:val="center"/>
        </w:trPr>
        <w:tc>
          <w:tcPr>
            <w:tcW w:w="737" w:type="dxa"/>
            <w:shd w:val="clear" w:color="auto" w:fill="auto"/>
            <w:noWrap/>
            <w:vAlign w:val="center"/>
            <w:hideMark/>
          </w:tcPr>
          <w:p w14:paraId="73D40BA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955</w:t>
            </w:r>
          </w:p>
        </w:tc>
        <w:tc>
          <w:tcPr>
            <w:tcW w:w="1560" w:type="dxa"/>
            <w:shd w:val="clear" w:color="auto" w:fill="auto"/>
            <w:noWrap/>
            <w:hideMark/>
          </w:tcPr>
          <w:p w14:paraId="28CF779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1502140000</w:t>
            </w:r>
          </w:p>
        </w:tc>
        <w:tc>
          <w:tcPr>
            <w:tcW w:w="2041" w:type="dxa"/>
            <w:shd w:val="clear" w:color="auto" w:fill="auto"/>
            <w:hideMark/>
          </w:tcPr>
          <w:p w14:paraId="3A2B6346" w14:textId="1602FED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כבלים שטוחים גמישים בעלי מעטה </w:t>
            </w:r>
            <w:proofErr w:type="spellStart"/>
            <w:r w:rsidRPr="004D7315">
              <w:rPr>
                <w:rFonts w:ascii="David" w:hAnsi="David" w:cs="David"/>
                <w:color w:val="080908"/>
                <w:rtl/>
              </w:rPr>
              <w:t>פוליוויניל</w:t>
            </w:r>
            <w:proofErr w:type="spellEnd"/>
          </w:p>
        </w:tc>
        <w:tc>
          <w:tcPr>
            <w:tcW w:w="1701" w:type="dxa"/>
            <w:shd w:val="clear" w:color="auto" w:fill="auto"/>
            <w:vAlign w:val="center"/>
            <w:hideMark/>
          </w:tcPr>
          <w:p w14:paraId="2D8C4D9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כבל שטוח בעל מעטה</w:t>
            </w:r>
          </w:p>
        </w:tc>
        <w:tc>
          <w:tcPr>
            <w:tcW w:w="2381" w:type="dxa"/>
            <w:shd w:val="clear" w:color="auto" w:fill="auto"/>
            <w:vAlign w:val="center"/>
            <w:hideMark/>
          </w:tcPr>
          <w:p w14:paraId="7A899FE6" w14:textId="5EAB368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עד וכולל 12 גידים </w:t>
            </w:r>
            <w:r w:rsidRPr="00B157E6">
              <w:rPr>
                <w:rFonts w:ascii="David" w:hAnsi="David" w:cs="David"/>
                <w:color w:val="080908"/>
              </w:rPr>
              <w:t>H05VVD3H6-F</w:t>
            </w:r>
          </w:p>
        </w:tc>
        <w:tc>
          <w:tcPr>
            <w:tcW w:w="1587" w:type="dxa"/>
            <w:shd w:val="clear" w:color="auto" w:fill="auto"/>
            <w:noWrap/>
            <w:hideMark/>
          </w:tcPr>
          <w:p w14:paraId="0CC8390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4,149</w:t>
            </w:r>
          </w:p>
        </w:tc>
      </w:tr>
      <w:tr w:rsidR="00E5206B" w:rsidRPr="00B157E6" w14:paraId="189EF40C" w14:textId="77777777" w:rsidTr="00054339">
        <w:trPr>
          <w:trHeight w:val="450"/>
          <w:jc w:val="center"/>
        </w:trPr>
        <w:tc>
          <w:tcPr>
            <w:tcW w:w="737" w:type="dxa"/>
            <w:shd w:val="clear" w:color="auto" w:fill="auto"/>
            <w:noWrap/>
            <w:vAlign w:val="center"/>
            <w:hideMark/>
          </w:tcPr>
          <w:p w14:paraId="6AD665B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956</w:t>
            </w:r>
          </w:p>
        </w:tc>
        <w:tc>
          <w:tcPr>
            <w:tcW w:w="1560" w:type="dxa"/>
            <w:shd w:val="clear" w:color="auto" w:fill="auto"/>
            <w:noWrap/>
            <w:hideMark/>
          </w:tcPr>
          <w:p w14:paraId="3E08BCE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1502140000</w:t>
            </w:r>
          </w:p>
        </w:tc>
        <w:tc>
          <w:tcPr>
            <w:tcW w:w="2041" w:type="dxa"/>
            <w:shd w:val="clear" w:color="auto" w:fill="auto"/>
            <w:hideMark/>
          </w:tcPr>
          <w:p w14:paraId="7042BB68" w14:textId="018C8D8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כבלים שטוחים גמישים בעלי מעטה </w:t>
            </w:r>
            <w:proofErr w:type="spellStart"/>
            <w:r w:rsidRPr="004D7315">
              <w:rPr>
                <w:rFonts w:ascii="David" w:hAnsi="David" w:cs="David"/>
                <w:color w:val="080908"/>
                <w:rtl/>
              </w:rPr>
              <w:t>פוליוויניל</w:t>
            </w:r>
            <w:proofErr w:type="spellEnd"/>
          </w:p>
        </w:tc>
        <w:tc>
          <w:tcPr>
            <w:tcW w:w="1701" w:type="dxa"/>
            <w:shd w:val="clear" w:color="auto" w:fill="auto"/>
            <w:vAlign w:val="center"/>
            <w:hideMark/>
          </w:tcPr>
          <w:p w14:paraId="4B1C836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כבל שטוח בעל מעטה</w:t>
            </w:r>
          </w:p>
        </w:tc>
        <w:tc>
          <w:tcPr>
            <w:tcW w:w="2381" w:type="dxa"/>
            <w:shd w:val="clear" w:color="auto" w:fill="auto"/>
            <w:vAlign w:val="center"/>
            <w:hideMark/>
          </w:tcPr>
          <w:p w14:paraId="1FEA2C1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מעל 12 גידים </w:t>
            </w:r>
            <w:r w:rsidRPr="00B157E6">
              <w:rPr>
                <w:rFonts w:ascii="David" w:hAnsi="David" w:cs="David"/>
                <w:color w:val="080908"/>
              </w:rPr>
              <w:t>H05VVH6-F</w:t>
            </w:r>
          </w:p>
        </w:tc>
        <w:tc>
          <w:tcPr>
            <w:tcW w:w="1587" w:type="dxa"/>
            <w:shd w:val="clear" w:color="auto" w:fill="auto"/>
            <w:noWrap/>
            <w:hideMark/>
          </w:tcPr>
          <w:p w14:paraId="75AA12C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5,097</w:t>
            </w:r>
          </w:p>
        </w:tc>
      </w:tr>
      <w:tr w:rsidR="00E5206B" w:rsidRPr="00B157E6" w14:paraId="3F56C9D3" w14:textId="77777777" w:rsidTr="00054339">
        <w:trPr>
          <w:trHeight w:val="450"/>
          <w:jc w:val="center"/>
        </w:trPr>
        <w:tc>
          <w:tcPr>
            <w:tcW w:w="737" w:type="dxa"/>
            <w:shd w:val="clear" w:color="auto" w:fill="auto"/>
            <w:noWrap/>
            <w:vAlign w:val="center"/>
            <w:hideMark/>
          </w:tcPr>
          <w:p w14:paraId="25053A2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957</w:t>
            </w:r>
          </w:p>
        </w:tc>
        <w:tc>
          <w:tcPr>
            <w:tcW w:w="1560" w:type="dxa"/>
            <w:shd w:val="clear" w:color="auto" w:fill="auto"/>
            <w:noWrap/>
            <w:hideMark/>
          </w:tcPr>
          <w:p w14:paraId="549533E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1502140000</w:t>
            </w:r>
          </w:p>
        </w:tc>
        <w:tc>
          <w:tcPr>
            <w:tcW w:w="2041" w:type="dxa"/>
            <w:shd w:val="clear" w:color="auto" w:fill="auto"/>
            <w:hideMark/>
          </w:tcPr>
          <w:p w14:paraId="7AF3F150" w14:textId="1FC9978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כבלים שטוחים גמישים בעלי מעטה </w:t>
            </w:r>
            <w:proofErr w:type="spellStart"/>
            <w:r w:rsidRPr="004D7315">
              <w:rPr>
                <w:rFonts w:ascii="David" w:hAnsi="David" w:cs="David"/>
                <w:color w:val="080908"/>
                <w:rtl/>
              </w:rPr>
              <w:t>פוליוויניל</w:t>
            </w:r>
            <w:proofErr w:type="spellEnd"/>
          </w:p>
        </w:tc>
        <w:tc>
          <w:tcPr>
            <w:tcW w:w="1701" w:type="dxa"/>
            <w:shd w:val="clear" w:color="auto" w:fill="auto"/>
            <w:vAlign w:val="center"/>
            <w:hideMark/>
          </w:tcPr>
          <w:p w14:paraId="7B7D7B3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כבל שטוח בעל מעטה</w:t>
            </w:r>
          </w:p>
        </w:tc>
        <w:tc>
          <w:tcPr>
            <w:tcW w:w="2381" w:type="dxa"/>
            <w:shd w:val="clear" w:color="auto" w:fill="auto"/>
            <w:vAlign w:val="center"/>
            <w:hideMark/>
          </w:tcPr>
          <w:p w14:paraId="17EC5E8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מעל 12 גידים </w:t>
            </w:r>
            <w:r w:rsidRPr="00B157E6">
              <w:rPr>
                <w:rFonts w:ascii="David" w:hAnsi="David" w:cs="David"/>
                <w:color w:val="080908"/>
              </w:rPr>
              <w:t>H05VVH6-F</w:t>
            </w:r>
          </w:p>
        </w:tc>
        <w:tc>
          <w:tcPr>
            <w:tcW w:w="1587" w:type="dxa"/>
            <w:shd w:val="clear" w:color="auto" w:fill="auto"/>
            <w:noWrap/>
            <w:hideMark/>
          </w:tcPr>
          <w:p w14:paraId="61F2EC0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4,750</w:t>
            </w:r>
          </w:p>
        </w:tc>
      </w:tr>
      <w:tr w:rsidR="00E5206B" w:rsidRPr="00B157E6" w14:paraId="7A83293D" w14:textId="77777777" w:rsidTr="00054339">
        <w:trPr>
          <w:trHeight w:val="450"/>
          <w:jc w:val="center"/>
        </w:trPr>
        <w:tc>
          <w:tcPr>
            <w:tcW w:w="737" w:type="dxa"/>
            <w:shd w:val="clear" w:color="auto" w:fill="auto"/>
            <w:noWrap/>
            <w:vAlign w:val="center"/>
            <w:hideMark/>
          </w:tcPr>
          <w:p w14:paraId="7F897D5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958</w:t>
            </w:r>
          </w:p>
        </w:tc>
        <w:tc>
          <w:tcPr>
            <w:tcW w:w="1560" w:type="dxa"/>
            <w:shd w:val="clear" w:color="auto" w:fill="auto"/>
            <w:noWrap/>
            <w:hideMark/>
          </w:tcPr>
          <w:p w14:paraId="589A5CB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1502140000</w:t>
            </w:r>
          </w:p>
        </w:tc>
        <w:tc>
          <w:tcPr>
            <w:tcW w:w="2041" w:type="dxa"/>
            <w:shd w:val="clear" w:color="auto" w:fill="auto"/>
            <w:hideMark/>
          </w:tcPr>
          <w:p w14:paraId="34E34706" w14:textId="4EEF753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כבלים שטוחים גמישים בעלי מעטה </w:t>
            </w:r>
            <w:proofErr w:type="spellStart"/>
            <w:r w:rsidRPr="004D7315">
              <w:rPr>
                <w:rFonts w:ascii="David" w:hAnsi="David" w:cs="David"/>
                <w:color w:val="080908"/>
                <w:rtl/>
              </w:rPr>
              <w:t>פוליוויניל</w:t>
            </w:r>
            <w:proofErr w:type="spellEnd"/>
          </w:p>
        </w:tc>
        <w:tc>
          <w:tcPr>
            <w:tcW w:w="1701" w:type="dxa"/>
            <w:shd w:val="clear" w:color="auto" w:fill="auto"/>
            <w:vAlign w:val="center"/>
            <w:hideMark/>
          </w:tcPr>
          <w:p w14:paraId="0E287EA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כבל שטוח בעל מעטה</w:t>
            </w:r>
          </w:p>
        </w:tc>
        <w:tc>
          <w:tcPr>
            <w:tcW w:w="2381" w:type="dxa"/>
            <w:shd w:val="clear" w:color="auto" w:fill="auto"/>
            <w:vAlign w:val="center"/>
            <w:hideMark/>
          </w:tcPr>
          <w:p w14:paraId="428FC5D4" w14:textId="6958099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עד וכולל 12 גידים </w:t>
            </w:r>
            <w:r w:rsidRPr="00B157E6">
              <w:rPr>
                <w:rFonts w:ascii="David" w:hAnsi="David" w:cs="David"/>
                <w:color w:val="080908"/>
              </w:rPr>
              <w:t>H07VVD3H6-F</w:t>
            </w:r>
          </w:p>
        </w:tc>
        <w:tc>
          <w:tcPr>
            <w:tcW w:w="1587" w:type="dxa"/>
            <w:shd w:val="clear" w:color="auto" w:fill="auto"/>
            <w:noWrap/>
            <w:hideMark/>
          </w:tcPr>
          <w:p w14:paraId="20A524D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4,149</w:t>
            </w:r>
          </w:p>
        </w:tc>
      </w:tr>
      <w:tr w:rsidR="00E5206B" w:rsidRPr="00B157E6" w14:paraId="11E636B1" w14:textId="77777777" w:rsidTr="00054339">
        <w:trPr>
          <w:trHeight w:val="450"/>
          <w:jc w:val="center"/>
        </w:trPr>
        <w:tc>
          <w:tcPr>
            <w:tcW w:w="737" w:type="dxa"/>
            <w:shd w:val="clear" w:color="auto" w:fill="auto"/>
            <w:noWrap/>
            <w:vAlign w:val="center"/>
            <w:hideMark/>
          </w:tcPr>
          <w:p w14:paraId="14D200E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959</w:t>
            </w:r>
          </w:p>
        </w:tc>
        <w:tc>
          <w:tcPr>
            <w:tcW w:w="1560" w:type="dxa"/>
            <w:shd w:val="clear" w:color="auto" w:fill="auto"/>
            <w:noWrap/>
            <w:hideMark/>
          </w:tcPr>
          <w:p w14:paraId="5779353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1502140000</w:t>
            </w:r>
          </w:p>
        </w:tc>
        <w:tc>
          <w:tcPr>
            <w:tcW w:w="2041" w:type="dxa"/>
            <w:shd w:val="clear" w:color="auto" w:fill="auto"/>
            <w:hideMark/>
          </w:tcPr>
          <w:p w14:paraId="5FFB91FD" w14:textId="44CCFD0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כבלים שטוחים גמישים בעלי מעטה </w:t>
            </w:r>
            <w:proofErr w:type="spellStart"/>
            <w:r w:rsidRPr="004D7315">
              <w:rPr>
                <w:rFonts w:ascii="David" w:hAnsi="David" w:cs="David"/>
                <w:color w:val="080908"/>
                <w:rtl/>
              </w:rPr>
              <w:t>פוליוויניל</w:t>
            </w:r>
            <w:proofErr w:type="spellEnd"/>
          </w:p>
        </w:tc>
        <w:tc>
          <w:tcPr>
            <w:tcW w:w="1701" w:type="dxa"/>
            <w:shd w:val="clear" w:color="auto" w:fill="auto"/>
            <w:vAlign w:val="center"/>
            <w:hideMark/>
          </w:tcPr>
          <w:p w14:paraId="511C7F4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כבל שטוח בעל מעטה</w:t>
            </w:r>
          </w:p>
        </w:tc>
        <w:tc>
          <w:tcPr>
            <w:tcW w:w="2381" w:type="dxa"/>
            <w:shd w:val="clear" w:color="auto" w:fill="auto"/>
            <w:vAlign w:val="center"/>
            <w:hideMark/>
          </w:tcPr>
          <w:p w14:paraId="4D4BEE55" w14:textId="7174242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עד וכולל 12 גידים </w:t>
            </w:r>
            <w:r w:rsidRPr="00B157E6">
              <w:rPr>
                <w:rFonts w:ascii="David" w:hAnsi="David" w:cs="David"/>
                <w:color w:val="080908"/>
              </w:rPr>
              <w:t>H07VVH6-F</w:t>
            </w:r>
          </w:p>
        </w:tc>
        <w:tc>
          <w:tcPr>
            <w:tcW w:w="1587" w:type="dxa"/>
            <w:shd w:val="clear" w:color="auto" w:fill="auto"/>
            <w:noWrap/>
            <w:hideMark/>
          </w:tcPr>
          <w:p w14:paraId="7503126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3,802</w:t>
            </w:r>
          </w:p>
        </w:tc>
      </w:tr>
      <w:tr w:rsidR="00E5206B" w:rsidRPr="00B157E6" w14:paraId="7D66BD15" w14:textId="77777777" w:rsidTr="00054339">
        <w:trPr>
          <w:trHeight w:val="450"/>
          <w:jc w:val="center"/>
        </w:trPr>
        <w:tc>
          <w:tcPr>
            <w:tcW w:w="737" w:type="dxa"/>
            <w:shd w:val="clear" w:color="auto" w:fill="auto"/>
            <w:noWrap/>
            <w:vAlign w:val="center"/>
            <w:hideMark/>
          </w:tcPr>
          <w:p w14:paraId="47CCD12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960</w:t>
            </w:r>
          </w:p>
        </w:tc>
        <w:tc>
          <w:tcPr>
            <w:tcW w:w="1560" w:type="dxa"/>
            <w:shd w:val="clear" w:color="auto" w:fill="auto"/>
            <w:noWrap/>
            <w:hideMark/>
          </w:tcPr>
          <w:p w14:paraId="1781CA5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1504640100</w:t>
            </w:r>
          </w:p>
        </w:tc>
        <w:tc>
          <w:tcPr>
            <w:tcW w:w="2041" w:type="dxa"/>
            <w:shd w:val="clear" w:color="auto" w:fill="auto"/>
            <w:hideMark/>
          </w:tcPr>
          <w:p w14:paraId="693C7CBD" w14:textId="0AFC8F9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שנאי חלוקה - דרישות ליעילות אנרגטית</w:t>
            </w:r>
          </w:p>
        </w:tc>
        <w:tc>
          <w:tcPr>
            <w:tcW w:w="1701" w:type="dxa"/>
            <w:shd w:val="clear" w:color="auto" w:fill="auto"/>
            <w:vAlign w:val="center"/>
            <w:hideMark/>
          </w:tcPr>
          <w:p w14:paraId="508A58A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 חלוקה טבול בשמן</w:t>
            </w:r>
          </w:p>
        </w:tc>
        <w:tc>
          <w:tcPr>
            <w:tcW w:w="2381" w:type="dxa"/>
            <w:shd w:val="clear" w:color="auto" w:fill="auto"/>
            <w:vAlign w:val="center"/>
            <w:hideMark/>
          </w:tcPr>
          <w:p w14:paraId="667780B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מתח כניסה עד וכולל 24 ק"ו</w:t>
            </w:r>
          </w:p>
        </w:tc>
        <w:tc>
          <w:tcPr>
            <w:tcW w:w="1587" w:type="dxa"/>
            <w:shd w:val="clear" w:color="auto" w:fill="auto"/>
            <w:noWrap/>
            <w:hideMark/>
          </w:tcPr>
          <w:p w14:paraId="1190DC7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3,445</w:t>
            </w:r>
          </w:p>
        </w:tc>
      </w:tr>
      <w:tr w:rsidR="00E5206B" w:rsidRPr="00B157E6" w14:paraId="444888DD" w14:textId="77777777" w:rsidTr="00054339">
        <w:trPr>
          <w:trHeight w:val="450"/>
          <w:jc w:val="center"/>
        </w:trPr>
        <w:tc>
          <w:tcPr>
            <w:tcW w:w="737" w:type="dxa"/>
            <w:shd w:val="clear" w:color="auto" w:fill="auto"/>
            <w:noWrap/>
            <w:vAlign w:val="center"/>
            <w:hideMark/>
          </w:tcPr>
          <w:p w14:paraId="6970D87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961</w:t>
            </w:r>
          </w:p>
        </w:tc>
        <w:tc>
          <w:tcPr>
            <w:tcW w:w="1560" w:type="dxa"/>
            <w:shd w:val="clear" w:color="auto" w:fill="auto"/>
            <w:noWrap/>
            <w:hideMark/>
          </w:tcPr>
          <w:p w14:paraId="292E625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1504640100</w:t>
            </w:r>
          </w:p>
        </w:tc>
        <w:tc>
          <w:tcPr>
            <w:tcW w:w="2041" w:type="dxa"/>
            <w:shd w:val="clear" w:color="auto" w:fill="auto"/>
            <w:hideMark/>
          </w:tcPr>
          <w:p w14:paraId="73808F01" w14:textId="1FC780A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שנאי חלוקה - דרישות ליעילות אנרגטית</w:t>
            </w:r>
          </w:p>
        </w:tc>
        <w:tc>
          <w:tcPr>
            <w:tcW w:w="1701" w:type="dxa"/>
            <w:shd w:val="clear" w:color="auto" w:fill="auto"/>
            <w:vAlign w:val="center"/>
            <w:hideMark/>
          </w:tcPr>
          <w:p w14:paraId="25FB17E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 חלוקה טבול בשמן</w:t>
            </w:r>
          </w:p>
        </w:tc>
        <w:tc>
          <w:tcPr>
            <w:tcW w:w="2381" w:type="dxa"/>
            <w:shd w:val="clear" w:color="auto" w:fill="auto"/>
            <w:vAlign w:val="center"/>
            <w:hideMark/>
          </w:tcPr>
          <w:p w14:paraId="2CD1644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מתח כניסה 36 ק"ו</w:t>
            </w:r>
          </w:p>
        </w:tc>
        <w:tc>
          <w:tcPr>
            <w:tcW w:w="1587" w:type="dxa"/>
            <w:shd w:val="clear" w:color="auto" w:fill="auto"/>
            <w:noWrap/>
            <w:hideMark/>
          </w:tcPr>
          <w:p w14:paraId="780072F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3,445</w:t>
            </w:r>
          </w:p>
        </w:tc>
      </w:tr>
      <w:tr w:rsidR="00E5206B" w:rsidRPr="00B157E6" w14:paraId="62D0AC78" w14:textId="77777777" w:rsidTr="00054339">
        <w:trPr>
          <w:trHeight w:val="450"/>
          <w:jc w:val="center"/>
        </w:trPr>
        <w:tc>
          <w:tcPr>
            <w:tcW w:w="737" w:type="dxa"/>
            <w:shd w:val="clear" w:color="auto" w:fill="auto"/>
            <w:noWrap/>
            <w:vAlign w:val="center"/>
            <w:hideMark/>
          </w:tcPr>
          <w:p w14:paraId="2DB7533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962</w:t>
            </w:r>
          </w:p>
        </w:tc>
        <w:tc>
          <w:tcPr>
            <w:tcW w:w="1560" w:type="dxa"/>
            <w:shd w:val="clear" w:color="auto" w:fill="auto"/>
            <w:noWrap/>
            <w:hideMark/>
          </w:tcPr>
          <w:p w14:paraId="6D01138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1505410100</w:t>
            </w:r>
          </w:p>
        </w:tc>
        <w:tc>
          <w:tcPr>
            <w:tcW w:w="2041" w:type="dxa"/>
            <w:shd w:val="clear" w:color="auto" w:fill="auto"/>
            <w:hideMark/>
          </w:tcPr>
          <w:p w14:paraId="5D5780CE" w14:textId="281FA96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שנאי חלוקה יבש - דרישות אנרגטיות וסימון</w:t>
            </w:r>
          </w:p>
        </w:tc>
        <w:tc>
          <w:tcPr>
            <w:tcW w:w="1701" w:type="dxa"/>
            <w:shd w:val="clear" w:color="auto" w:fill="auto"/>
            <w:vAlign w:val="center"/>
            <w:hideMark/>
          </w:tcPr>
          <w:p w14:paraId="00F5396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 חלוקה יבש</w:t>
            </w:r>
          </w:p>
        </w:tc>
        <w:tc>
          <w:tcPr>
            <w:tcW w:w="2381" w:type="dxa"/>
            <w:shd w:val="clear" w:color="auto" w:fill="auto"/>
            <w:vAlign w:val="center"/>
            <w:hideMark/>
          </w:tcPr>
          <w:p w14:paraId="5AA8D53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מתח כניסה עד וכולל 12 ק"ו</w:t>
            </w:r>
          </w:p>
        </w:tc>
        <w:tc>
          <w:tcPr>
            <w:tcW w:w="1587" w:type="dxa"/>
            <w:shd w:val="clear" w:color="auto" w:fill="auto"/>
            <w:noWrap/>
            <w:hideMark/>
          </w:tcPr>
          <w:p w14:paraId="1A08E89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3,445</w:t>
            </w:r>
          </w:p>
        </w:tc>
      </w:tr>
      <w:tr w:rsidR="00E5206B" w:rsidRPr="00B157E6" w14:paraId="42BC6B75" w14:textId="77777777" w:rsidTr="00054339">
        <w:trPr>
          <w:trHeight w:val="450"/>
          <w:jc w:val="center"/>
        </w:trPr>
        <w:tc>
          <w:tcPr>
            <w:tcW w:w="737" w:type="dxa"/>
            <w:shd w:val="clear" w:color="auto" w:fill="auto"/>
            <w:noWrap/>
            <w:vAlign w:val="center"/>
            <w:hideMark/>
          </w:tcPr>
          <w:p w14:paraId="7A7564D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963</w:t>
            </w:r>
          </w:p>
        </w:tc>
        <w:tc>
          <w:tcPr>
            <w:tcW w:w="1560" w:type="dxa"/>
            <w:shd w:val="clear" w:color="auto" w:fill="auto"/>
            <w:noWrap/>
            <w:hideMark/>
          </w:tcPr>
          <w:p w14:paraId="04AA5F8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1505410100</w:t>
            </w:r>
          </w:p>
        </w:tc>
        <w:tc>
          <w:tcPr>
            <w:tcW w:w="2041" w:type="dxa"/>
            <w:shd w:val="clear" w:color="auto" w:fill="auto"/>
            <w:hideMark/>
          </w:tcPr>
          <w:p w14:paraId="171E91C9" w14:textId="26B5D0D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שנאי חלוקה יבש - דרישות אנרגטיות וסימון</w:t>
            </w:r>
          </w:p>
        </w:tc>
        <w:tc>
          <w:tcPr>
            <w:tcW w:w="1701" w:type="dxa"/>
            <w:shd w:val="clear" w:color="auto" w:fill="auto"/>
            <w:vAlign w:val="center"/>
            <w:hideMark/>
          </w:tcPr>
          <w:p w14:paraId="0ACB8F2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 חלוקה יבש</w:t>
            </w:r>
          </w:p>
        </w:tc>
        <w:tc>
          <w:tcPr>
            <w:tcW w:w="2381" w:type="dxa"/>
            <w:shd w:val="clear" w:color="auto" w:fill="auto"/>
            <w:vAlign w:val="center"/>
            <w:hideMark/>
          </w:tcPr>
          <w:p w14:paraId="3E3FC1C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מתח כניסה מעל 24 ק"ו</w:t>
            </w:r>
          </w:p>
        </w:tc>
        <w:tc>
          <w:tcPr>
            <w:tcW w:w="1587" w:type="dxa"/>
            <w:shd w:val="clear" w:color="auto" w:fill="auto"/>
            <w:noWrap/>
            <w:hideMark/>
          </w:tcPr>
          <w:p w14:paraId="2EF9DDB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3,445</w:t>
            </w:r>
          </w:p>
        </w:tc>
      </w:tr>
      <w:tr w:rsidR="00E5206B" w:rsidRPr="00B157E6" w14:paraId="5FBA3719" w14:textId="77777777" w:rsidTr="00054339">
        <w:trPr>
          <w:trHeight w:val="450"/>
          <w:jc w:val="center"/>
        </w:trPr>
        <w:tc>
          <w:tcPr>
            <w:tcW w:w="737" w:type="dxa"/>
            <w:shd w:val="clear" w:color="auto" w:fill="auto"/>
            <w:noWrap/>
            <w:vAlign w:val="center"/>
            <w:hideMark/>
          </w:tcPr>
          <w:p w14:paraId="5173528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964</w:t>
            </w:r>
          </w:p>
        </w:tc>
        <w:tc>
          <w:tcPr>
            <w:tcW w:w="1560" w:type="dxa"/>
            <w:shd w:val="clear" w:color="auto" w:fill="auto"/>
            <w:noWrap/>
            <w:hideMark/>
          </w:tcPr>
          <w:p w14:paraId="5030E10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1505410100</w:t>
            </w:r>
          </w:p>
        </w:tc>
        <w:tc>
          <w:tcPr>
            <w:tcW w:w="2041" w:type="dxa"/>
            <w:shd w:val="clear" w:color="auto" w:fill="auto"/>
            <w:hideMark/>
          </w:tcPr>
          <w:p w14:paraId="7E358BED" w14:textId="1A78213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שנאי חלוקה יבש - דרישות אנרגטיות וסימון</w:t>
            </w:r>
          </w:p>
        </w:tc>
        <w:tc>
          <w:tcPr>
            <w:tcW w:w="1701" w:type="dxa"/>
            <w:shd w:val="clear" w:color="auto" w:fill="auto"/>
            <w:vAlign w:val="center"/>
            <w:hideMark/>
          </w:tcPr>
          <w:p w14:paraId="674600C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 חלוקה יבש</w:t>
            </w:r>
          </w:p>
        </w:tc>
        <w:tc>
          <w:tcPr>
            <w:tcW w:w="2381" w:type="dxa"/>
            <w:shd w:val="clear" w:color="auto" w:fill="auto"/>
            <w:vAlign w:val="center"/>
            <w:hideMark/>
          </w:tcPr>
          <w:p w14:paraId="0397B71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מתח כניסה מעל 12 ק"ו עד וכולל 24 ק"ו</w:t>
            </w:r>
          </w:p>
        </w:tc>
        <w:tc>
          <w:tcPr>
            <w:tcW w:w="1587" w:type="dxa"/>
            <w:shd w:val="clear" w:color="auto" w:fill="auto"/>
            <w:noWrap/>
            <w:hideMark/>
          </w:tcPr>
          <w:p w14:paraId="6E58CCE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3,445</w:t>
            </w:r>
          </w:p>
        </w:tc>
      </w:tr>
      <w:tr w:rsidR="00E5206B" w:rsidRPr="00B157E6" w14:paraId="185656B7" w14:textId="77777777" w:rsidTr="00054339">
        <w:trPr>
          <w:trHeight w:val="450"/>
          <w:jc w:val="center"/>
        </w:trPr>
        <w:tc>
          <w:tcPr>
            <w:tcW w:w="737" w:type="dxa"/>
            <w:shd w:val="clear" w:color="auto" w:fill="auto"/>
            <w:noWrap/>
            <w:vAlign w:val="center"/>
            <w:hideMark/>
          </w:tcPr>
          <w:p w14:paraId="05E0B14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965</w:t>
            </w:r>
          </w:p>
        </w:tc>
        <w:tc>
          <w:tcPr>
            <w:tcW w:w="1560" w:type="dxa"/>
            <w:shd w:val="clear" w:color="auto" w:fill="auto"/>
            <w:noWrap/>
            <w:hideMark/>
          </w:tcPr>
          <w:p w14:paraId="17FE63B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1600340100</w:t>
            </w:r>
          </w:p>
        </w:tc>
        <w:tc>
          <w:tcPr>
            <w:tcW w:w="2041" w:type="dxa"/>
            <w:shd w:val="clear" w:color="auto" w:fill="auto"/>
            <w:hideMark/>
          </w:tcPr>
          <w:p w14:paraId="15441250" w14:textId="4307386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מכונות חשמל מסתובבות: דירוג וביצועים</w:t>
            </w:r>
          </w:p>
        </w:tc>
        <w:tc>
          <w:tcPr>
            <w:tcW w:w="1701" w:type="dxa"/>
            <w:shd w:val="clear" w:color="auto" w:fill="auto"/>
            <w:vAlign w:val="center"/>
            <w:hideMark/>
          </w:tcPr>
          <w:p w14:paraId="6F7F4EB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מנוע אסינכרוני כלובי</w:t>
            </w:r>
          </w:p>
        </w:tc>
        <w:tc>
          <w:tcPr>
            <w:tcW w:w="2381" w:type="dxa"/>
            <w:shd w:val="clear" w:color="auto" w:fill="auto"/>
            <w:vAlign w:val="center"/>
            <w:hideMark/>
          </w:tcPr>
          <w:p w14:paraId="01FACF0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תלת-פאזי</w:t>
            </w:r>
          </w:p>
        </w:tc>
        <w:tc>
          <w:tcPr>
            <w:tcW w:w="1587" w:type="dxa"/>
            <w:shd w:val="clear" w:color="auto" w:fill="auto"/>
            <w:noWrap/>
            <w:hideMark/>
          </w:tcPr>
          <w:p w14:paraId="0DE4A9E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6,833</w:t>
            </w:r>
          </w:p>
        </w:tc>
      </w:tr>
      <w:tr w:rsidR="00E5206B" w:rsidRPr="00B157E6" w14:paraId="2E1FC7CA" w14:textId="77777777" w:rsidTr="00054339">
        <w:trPr>
          <w:trHeight w:val="450"/>
          <w:jc w:val="center"/>
        </w:trPr>
        <w:tc>
          <w:tcPr>
            <w:tcW w:w="737" w:type="dxa"/>
            <w:shd w:val="clear" w:color="auto" w:fill="auto"/>
            <w:noWrap/>
            <w:vAlign w:val="center"/>
            <w:hideMark/>
          </w:tcPr>
          <w:p w14:paraId="43496E8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966</w:t>
            </w:r>
          </w:p>
        </w:tc>
        <w:tc>
          <w:tcPr>
            <w:tcW w:w="1560" w:type="dxa"/>
            <w:shd w:val="clear" w:color="auto" w:fill="auto"/>
            <w:noWrap/>
            <w:hideMark/>
          </w:tcPr>
          <w:p w14:paraId="7321951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1600340100</w:t>
            </w:r>
          </w:p>
        </w:tc>
        <w:tc>
          <w:tcPr>
            <w:tcW w:w="2041" w:type="dxa"/>
            <w:shd w:val="clear" w:color="auto" w:fill="auto"/>
            <w:hideMark/>
          </w:tcPr>
          <w:p w14:paraId="6A619D12" w14:textId="095B06D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מכונות חשמל מסתובבות: דירוג וביצועים</w:t>
            </w:r>
          </w:p>
        </w:tc>
        <w:tc>
          <w:tcPr>
            <w:tcW w:w="1701" w:type="dxa"/>
            <w:shd w:val="clear" w:color="auto" w:fill="auto"/>
            <w:vAlign w:val="center"/>
            <w:hideMark/>
          </w:tcPr>
          <w:p w14:paraId="3DD3B65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מנוע אסינכרוני כלובי</w:t>
            </w:r>
          </w:p>
        </w:tc>
        <w:tc>
          <w:tcPr>
            <w:tcW w:w="2381" w:type="dxa"/>
            <w:shd w:val="clear" w:color="auto" w:fill="auto"/>
            <w:vAlign w:val="center"/>
            <w:hideMark/>
          </w:tcPr>
          <w:p w14:paraId="7E07430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חד-פאזי</w:t>
            </w:r>
          </w:p>
        </w:tc>
        <w:tc>
          <w:tcPr>
            <w:tcW w:w="1587" w:type="dxa"/>
            <w:shd w:val="clear" w:color="auto" w:fill="auto"/>
            <w:noWrap/>
            <w:hideMark/>
          </w:tcPr>
          <w:p w14:paraId="77A272E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3,802</w:t>
            </w:r>
          </w:p>
        </w:tc>
      </w:tr>
      <w:tr w:rsidR="00E5206B" w:rsidRPr="00B157E6" w14:paraId="6EE0E563" w14:textId="77777777" w:rsidTr="00054339">
        <w:trPr>
          <w:trHeight w:val="450"/>
          <w:jc w:val="center"/>
        </w:trPr>
        <w:tc>
          <w:tcPr>
            <w:tcW w:w="737" w:type="dxa"/>
            <w:shd w:val="clear" w:color="auto" w:fill="auto"/>
            <w:noWrap/>
            <w:vAlign w:val="center"/>
            <w:hideMark/>
          </w:tcPr>
          <w:p w14:paraId="1440543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967</w:t>
            </w:r>
          </w:p>
        </w:tc>
        <w:tc>
          <w:tcPr>
            <w:tcW w:w="1560" w:type="dxa"/>
            <w:shd w:val="clear" w:color="auto" w:fill="auto"/>
            <w:noWrap/>
            <w:hideMark/>
          </w:tcPr>
          <w:p w14:paraId="02EAC46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1600950100</w:t>
            </w:r>
          </w:p>
        </w:tc>
        <w:tc>
          <w:tcPr>
            <w:tcW w:w="2041" w:type="dxa"/>
            <w:shd w:val="clear" w:color="auto" w:fill="auto"/>
            <w:hideMark/>
          </w:tcPr>
          <w:p w14:paraId="037D6CC7" w14:textId="2EE550A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מצברי התנעה מטיפוס </w:t>
            </w:r>
            <w:proofErr w:type="spellStart"/>
            <w:r w:rsidRPr="004D7315">
              <w:rPr>
                <w:rFonts w:ascii="David" w:hAnsi="David" w:cs="David"/>
                <w:color w:val="080908"/>
                <w:rtl/>
              </w:rPr>
              <w:t>עופרת-חומצה:דרישות</w:t>
            </w:r>
            <w:proofErr w:type="spellEnd"/>
          </w:p>
        </w:tc>
        <w:tc>
          <w:tcPr>
            <w:tcW w:w="1701" w:type="dxa"/>
            <w:shd w:val="clear" w:color="auto" w:fill="auto"/>
            <w:vAlign w:val="center"/>
            <w:hideMark/>
          </w:tcPr>
          <w:p w14:paraId="7DC2BB1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מצברי התנעה עופרת חומצה</w:t>
            </w:r>
          </w:p>
        </w:tc>
        <w:tc>
          <w:tcPr>
            <w:tcW w:w="2381" w:type="dxa"/>
            <w:shd w:val="clear" w:color="auto" w:fill="auto"/>
            <w:vAlign w:val="center"/>
            <w:hideMark/>
          </w:tcPr>
          <w:p w14:paraId="3290B6B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לכלי רכב אחרים</w:t>
            </w:r>
          </w:p>
        </w:tc>
        <w:tc>
          <w:tcPr>
            <w:tcW w:w="1587" w:type="dxa"/>
            <w:shd w:val="clear" w:color="auto" w:fill="auto"/>
            <w:noWrap/>
            <w:hideMark/>
          </w:tcPr>
          <w:p w14:paraId="74BF6DB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21,039</w:t>
            </w:r>
          </w:p>
        </w:tc>
      </w:tr>
      <w:tr w:rsidR="00E5206B" w:rsidRPr="00B157E6" w14:paraId="2AA8C6D0" w14:textId="77777777" w:rsidTr="00054339">
        <w:trPr>
          <w:trHeight w:val="450"/>
          <w:jc w:val="center"/>
        </w:trPr>
        <w:tc>
          <w:tcPr>
            <w:tcW w:w="737" w:type="dxa"/>
            <w:shd w:val="clear" w:color="auto" w:fill="auto"/>
            <w:noWrap/>
            <w:vAlign w:val="center"/>
            <w:hideMark/>
          </w:tcPr>
          <w:p w14:paraId="44CCF3F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968</w:t>
            </w:r>
          </w:p>
        </w:tc>
        <w:tc>
          <w:tcPr>
            <w:tcW w:w="1560" w:type="dxa"/>
            <w:shd w:val="clear" w:color="auto" w:fill="auto"/>
            <w:noWrap/>
            <w:hideMark/>
          </w:tcPr>
          <w:p w14:paraId="05B8EF7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1600950100</w:t>
            </w:r>
          </w:p>
        </w:tc>
        <w:tc>
          <w:tcPr>
            <w:tcW w:w="2041" w:type="dxa"/>
            <w:shd w:val="clear" w:color="auto" w:fill="auto"/>
            <w:hideMark/>
          </w:tcPr>
          <w:p w14:paraId="22C7E880" w14:textId="53D1459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מצברי התנעה מטיפוס </w:t>
            </w:r>
            <w:proofErr w:type="spellStart"/>
            <w:r w:rsidRPr="004D7315">
              <w:rPr>
                <w:rFonts w:ascii="David" w:hAnsi="David" w:cs="David"/>
                <w:color w:val="080908"/>
                <w:rtl/>
              </w:rPr>
              <w:t>עופרת-חומצה:דרישות</w:t>
            </w:r>
            <w:proofErr w:type="spellEnd"/>
          </w:p>
        </w:tc>
        <w:tc>
          <w:tcPr>
            <w:tcW w:w="1701" w:type="dxa"/>
            <w:shd w:val="clear" w:color="auto" w:fill="auto"/>
            <w:vAlign w:val="center"/>
            <w:hideMark/>
          </w:tcPr>
          <w:p w14:paraId="6A2F2D6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מצברי התנעה עופרת חומצה</w:t>
            </w:r>
          </w:p>
        </w:tc>
        <w:tc>
          <w:tcPr>
            <w:tcW w:w="2381" w:type="dxa"/>
            <w:shd w:val="clear" w:color="auto" w:fill="auto"/>
            <w:vAlign w:val="center"/>
            <w:hideMark/>
          </w:tcPr>
          <w:p w14:paraId="2EEE678B"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לאופנעים</w:t>
            </w:r>
            <w:proofErr w:type="spellEnd"/>
          </w:p>
        </w:tc>
        <w:tc>
          <w:tcPr>
            <w:tcW w:w="1587" w:type="dxa"/>
            <w:shd w:val="clear" w:color="auto" w:fill="auto"/>
            <w:noWrap/>
            <w:hideMark/>
          </w:tcPr>
          <w:p w14:paraId="0B071B2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6,820</w:t>
            </w:r>
          </w:p>
        </w:tc>
      </w:tr>
      <w:tr w:rsidR="00E5206B" w:rsidRPr="00B157E6" w14:paraId="5E370AC5" w14:textId="77777777" w:rsidTr="00054339">
        <w:trPr>
          <w:trHeight w:val="450"/>
          <w:jc w:val="center"/>
        </w:trPr>
        <w:tc>
          <w:tcPr>
            <w:tcW w:w="737" w:type="dxa"/>
            <w:shd w:val="clear" w:color="auto" w:fill="auto"/>
            <w:noWrap/>
            <w:vAlign w:val="center"/>
            <w:hideMark/>
          </w:tcPr>
          <w:p w14:paraId="27DFDCC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969</w:t>
            </w:r>
          </w:p>
        </w:tc>
        <w:tc>
          <w:tcPr>
            <w:tcW w:w="1560" w:type="dxa"/>
            <w:shd w:val="clear" w:color="auto" w:fill="auto"/>
            <w:noWrap/>
            <w:hideMark/>
          </w:tcPr>
          <w:p w14:paraId="52256F2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1600950100</w:t>
            </w:r>
          </w:p>
        </w:tc>
        <w:tc>
          <w:tcPr>
            <w:tcW w:w="2041" w:type="dxa"/>
            <w:shd w:val="clear" w:color="auto" w:fill="auto"/>
            <w:hideMark/>
          </w:tcPr>
          <w:p w14:paraId="0125C8C5" w14:textId="2636437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מצברי התנעה מטיפוס </w:t>
            </w:r>
            <w:proofErr w:type="spellStart"/>
            <w:r w:rsidRPr="004D7315">
              <w:rPr>
                <w:rFonts w:ascii="David" w:hAnsi="David" w:cs="David"/>
                <w:color w:val="080908"/>
                <w:rtl/>
              </w:rPr>
              <w:t>עופרת-חומצה:דרישות</w:t>
            </w:r>
            <w:proofErr w:type="spellEnd"/>
          </w:p>
        </w:tc>
        <w:tc>
          <w:tcPr>
            <w:tcW w:w="1701" w:type="dxa"/>
            <w:shd w:val="clear" w:color="auto" w:fill="auto"/>
            <w:vAlign w:val="center"/>
            <w:hideMark/>
          </w:tcPr>
          <w:p w14:paraId="2193D76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מצברי התנעה עופרת חומצה</w:t>
            </w:r>
          </w:p>
        </w:tc>
        <w:tc>
          <w:tcPr>
            <w:tcW w:w="2381" w:type="dxa"/>
            <w:shd w:val="clear" w:color="auto" w:fill="auto"/>
            <w:vAlign w:val="center"/>
            <w:hideMark/>
          </w:tcPr>
          <w:p w14:paraId="3FBA655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טעונים יבש</w:t>
            </w:r>
          </w:p>
        </w:tc>
        <w:tc>
          <w:tcPr>
            <w:tcW w:w="1587" w:type="dxa"/>
            <w:shd w:val="clear" w:color="auto" w:fill="auto"/>
            <w:noWrap/>
            <w:hideMark/>
          </w:tcPr>
          <w:p w14:paraId="6CCF0D1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21,864</w:t>
            </w:r>
          </w:p>
        </w:tc>
      </w:tr>
      <w:tr w:rsidR="00E5206B" w:rsidRPr="00B157E6" w14:paraId="60819264" w14:textId="77777777" w:rsidTr="00054339">
        <w:trPr>
          <w:trHeight w:val="450"/>
          <w:jc w:val="center"/>
        </w:trPr>
        <w:tc>
          <w:tcPr>
            <w:tcW w:w="737" w:type="dxa"/>
            <w:shd w:val="clear" w:color="auto" w:fill="auto"/>
            <w:noWrap/>
            <w:vAlign w:val="center"/>
            <w:hideMark/>
          </w:tcPr>
          <w:p w14:paraId="00A4FD8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970</w:t>
            </w:r>
          </w:p>
        </w:tc>
        <w:tc>
          <w:tcPr>
            <w:tcW w:w="1560" w:type="dxa"/>
            <w:shd w:val="clear" w:color="auto" w:fill="auto"/>
            <w:noWrap/>
            <w:hideMark/>
          </w:tcPr>
          <w:p w14:paraId="549E4B2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1600950100</w:t>
            </w:r>
          </w:p>
        </w:tc>
        <w:tc>
          <w:tcPr>
            <w:tcW w:w="2041" w:type="dxa"/>
            <w:shd w:val="clear" w:color="auto" w:fill="auto"/>
            <w:hideMark/>
          </w:tcPr>
          <w:p w14:paraId="57B6ED37" w14:textId="7417768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מצברי התנעה מטיפוס </w:t>
            </w:r>
            <w:proofErr w:type="spellStart"/>
            <w:r w:rsidRPr="004D7315">
              <w:rPr>
                <w:rFonts w:ascii="David" w:hAnsi="David" w:cs="David"/>
                <w:color w:val="080908"/>
                <w:rtl/>
              </w:rPr>
              <w:t>עופרת-חומצה:דרישות</w:t>
            </w:r>
            <w:proofErr w:type="spellEnd"/>
          </w:p>
        </w:tc>
        <w:tc>
          <w:tcPr>
            <w:tcW w:w="1701" w:type="dxa"/>
            <w:shd w:val="clear" w:color="auto" w:fill="auto"/>
            <w:vAlign w:val="center"/>
            <w:hideMark/>
          </w:tcPr>
          <w:p w14:paraId="1FB7438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מצברי התנעה עופרת חומצה</w:t>
            </w:r>
          </w:p>
        </w:tc>
        <w:tc>
          <w:tcPr>
            <w:tcW w:w="2381" w:type="dxa"/>
            <w:shd w:val="clear" w:color="auto" w:fill="auto"/>
            <w:vAlign w:val="center"/>
            <w:hideMark/>
          </w:tcPr>
          <w:p w14:paraId="54A759A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עם אלקטרוליט</w:t>
            </w:r>
          </w:p>
        </w:tc>
        <w:tc>
          <w:tcPr>
            <w:tcW w:w="1587" w:type="dxa"/>
            <w:shd w:val="clear" w:color="auto" w:fill="auto"/>
            <w:noWrap/>
            <w:hideMark/>
          </w:tcPr>
          <w:p w14:paraId="3326546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21,046</w:t>
            </w:r>
          </w:p>
        </w:tc>
      </w:tr>
      <w:tr w:rsidR="00E5206B" w:rsidRPr="00B157E6" w14:paraId="283EE2B6" w14:textId="77777777" w:rsidTr="00054339">
        <w:trPr>
          <w:trHeight w:val="450"/>
          <w:jc w:val="center"/>
        </w:trPr>
        <w:tc>
          <w:tcPr>
            <w:tcW w:w="737" w:type="dxa"/>
            <w:shd w:val="clear" w:color="auto" w:fill="auto"/>
            <w:noWrap/>
            <w:vAlign w:val="center"/>
            <w:hideMark/>
          </w:tcPr>
          <w:p w14:paraId="65D9FA6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971</w:t>
            </w:r>
          </w:p>
        </w:tc>
        <w:tc>
          <w:tcPr>
            <w:tcW w:w="1560" w:type="dxa"/>
            <w:shd w:val="clear" w:color="auto" w:fill="auto"/>
            <w:noWrap/>
            <w:hideMark/>
          </w:tcPr>
          <w:p w14:paraId="7667B60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1601550000</w:t>
            </w:r>
          </w:p>
        </w:tc>
        <w:tc>
          <w:tcPr>
            <w:tcW w:w="2041" w:type="dxa"/>
            <w:shd w:val="clear" w:color="auto" w:fill="auto"/>
            <w:hideMark/>
          </w:tcPr>
          <w:p w14:paraId="03BF135F" w14:textId="1202AD7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מדלקי להט לנורות </w:t>
            </w:r>
            <w:proofErr w:type="spellStart"/>
            <w:r w:rsidRPr="004D7315">
              <w:rPr>
                <w:rFonts w:ascii="David" w:hAnsi="David" w:cs="David"/>
                <w:color w:val="080908"/>
                <w:rtl/>
              </w:rPr>
              <w:t>פלואורניות</w:t>
            </w:r>
            <w:proofErr w:type="spellEnd"/>
          </w:p>
        </w:tc>
        <w:tc>
          <w:tcPr>
            <w:tcW w:w="1701" w:type="dxa"/>
            <w:shd w:val="clear" w:color="auto" w:fill="auto"/>
            <w:vAlign w:val="center"/>
            <w:hideMark/>
          </w:tcPr>
          <w:p w14:paraId="5456DB7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מדלק להט לנורות </w:t>
            </w:r>
            <w:proofErr w:type="spellStart"/>
            <w:r w:rsidRPr="00B157E6">
              <w:rPr>
                <w:rFonts w:ascii="David" w:hAnsi="David" w:cs="David"/>
                <w:color w:val="080908"/>
                <w:rtl/>
              </w:rPr>
              <w:t>פלואורניות</w:t>
            </w:r>
            <w:proofErr w:type="spellEnd"/>
          </w:p>
        </w:tc>
        <w:tc>
          <w:tcPr>
            <w:tcW w:w="2381" w:type="dxa"/>
            <w:shd w:val="clear" w:color="auto" w:fill="auto"/>
            <w:vAlign w:val="center"/>
            <w:hideMark/>
          </w:tcPr>
          <w:p w14:paraId="232EF1D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מדלק להט לנורות </w:t>
            </w:r>
            <w:proofErr w:type="spellStart"/>
            <w:r w:rsidRPr="00B157E6">
              <w:rPr>
                <w:rFonts w:ascii="David" w:hAnsi="David" w:cs="David"/>
                <w:color w:val="080908"/>
                <w:rtl/>
              </w:rPr>
              <w:t>פלואורניות</w:t>
            </w:r>
            <w:proofErr w:type="spellEnd"/>
          </w:p>
        </w:tc>
        <w:tc>
          <w:tcPr>
            <w:tcW w:w="1587" w:type="dxa"/>
            <w:shd w:val="clear" w:color="auto" w:fill="auto"/>
            <w:noWrap/>
            <w:hideMark/>
          </w:tcPr>
          <w:p w14:paraId="5AFFF3F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4,846</w:t>
            </w:r>
          </w:p>
        </w:tc>
      </w:tr>
      <w:tr w:rsidR="00E5206B" w:rsidRPr="00B157E6" w14:paraId="13947BFA" w14:textId="77777777" w:rsidTr="00054339">
        <w:trPr>
          <w:trHeight w:val="450"/>
          <w:jc w:val="center"/>
        </w:trPr>
        <w:tc>
          <w:tcPr>
            <w:tcW w:w="737" w:type="dxa"/>
            <w:shd w:val="clear" w:color="auto" w:fill="auto"/>
            <w:noWrap/>
            <w:vAlign w:val="center"/>
            <w:hideMark/>
          </w:tcPr>
          <w:p w14:paraId="0F8C186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972</w:t>
            </w:r>
          </w:p>
        </w:tc>
        <w:tc>
          <w:tcPr>
            <w:tcW w:w="1560" w:type="dxa"/>
            <w:shd w:val="clear" w:color="auto" w:fill="auto"/>
            <w:noWrap/>
            <w:hideMark/>
          </w:tcPr>
          <w:p w14:paraId="0C90779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1602380000</w:t>
            </w:r>
          </w:p>
        </w:tc>
        <w:tc>
          <w:tcPr>
            <w:tcW w:w="2041" w:type="dxa"/>
            <w:shd w:val="clear" w:color="auto" w:fill="auto"/>
            <w:hideMark/>
          </w:tcPr>
          <w:p w14:paraId="1D49A039" w14:textId="56BCBC3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בתי נורה בעלי תבריג מטיפוס אדיסון</w:t>
            </w:r>
          </w:p>
        </w:tc>
        <w:tc>
          <w:tcPr>
            <w:tcW w:w="1701" w:type="dxa"/>
            <w:shd w:val="clear" w:color="auto" w:fill="auto"/>
            <w:vAlign w:val="center"/>
            <w:hideMark/>
          </w:tcPr>
          <w:p w14:paraId="2C946A8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בית נורה בעל תבריג מטיפוס אדיסון</w:t>
            </w:r>
          </w:p>
        </w:tc>
        <w:tc>
          <w:tcPr>
            <w:tcW w:w="2381" w:type="dxa"/>
            <w:shd w:val="clear" w:color="auto" w:fill="auto"/>
            <w:vAlign w:val="center"/>
            <w:hideMark/>
          </w:tcPr>
          <w:p w14:paraId="54C84D6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בית נורה בעל תבריג מטיפוס אדיסון</w:t>
            </w:r>
          </w:p>
        </w:tc>
        <w:tc>
          <w:tcPr>
            <w:tcW w:w="1587" w:type="dxa"/>
            <w:shd w:val="clear" w:color="auto" w:fill="auto"/>
            <w:noWrap/>
            <w:hideMark/>
          </w:tcPr>
          <w:p w14:paraId="234E72B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2,927</w:t>
            </w:r>
          </w:p>
        </w:tc>
      </w:tr>
      <w:tr w:rsidR="00E5206B" w:rsidRPr="00B157E6" w14:paraId="43E4E721" w14:textId="77777777" w:rsidTr="00054339">
        <w:trPr>
          <w:trHeight w:val="450"/>
          <w:jc w:val="center"/>
        </w:trPr>
        <w:tc>
          <w:tcPr>
            <w:tcW w:w="737" w:type="dxa"/>
            <w:shd w:val="clear" w:color="auto" w:fill="auto"/>
            <w:noWrap/>
            <w:vAlign w:val="center"/>
            <w:hideMark/>
          </w:tcPr>
          <w:p w14:paraId="4264EBF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973</w:t>
            </w:r>
          </w:p>
        </w:tc>
        <w:tc>
          <w:tcPr>
            <w:tcW w:w="1560" w:type="dxa"/>
            <w:shd w:val="clear" w:color="auto" w:fill="auto"/>
            <w:noWrap/>
            <w:hideMark/>
          </w:tcPr>
          <w:p w14:paraId="34BCCA1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1602450300</w:t>
            </w:r>
          </w:p>
        </w:tc>
        <w:tc>
          <w:tcPr>
            <w:tcW w:w="2041" w:type="dxa"/>
            <w:shd w:val="clear" w:color="auto" w:fill="auto"/>
            <w:hideMark/>
          </w:tcPr>
          <w:p w14:paraId="49A14452" w14:textId="3B31F71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כבלים מבודדים בגומי _ מתחים נקובים שאינם</w:t>
            </w:r>
          </w:p>
        </w:tc>
        <w:tc>
          <w:tcPr>
            <w:tcW w:w="1701" w:type="dxa"/>
            <w:shd w:val="clear" w:color="auto" w:fill="auto"/>
            <w:vAlign w:val="center"/>
            <w:hideMark/>
          </w:tcPr>
          <w:p w14:paraId="4AC6DC9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כבלים מבודדים בסיליקון</w:t>
            </w:r>
          </w:p>
        </w:tc>
        <w:tc>
          <w:tcPr>
            <w:tcW w:w="2381" w:type="dxa"/>
            <w:shd w:val="clear" w:color="auto" w:fill="auto"/>
            <w:vAlign w:val="center"/>
            <w:hideMark/>
          </w:tcPr>
          <w:p w14:paraId="4A08C4A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עמידים בחום</w:t>
            </w:r>
          </w:p>
        </w:tc>
        <w:tc>
          <w:tcPr>
            <w:tcW w:w="1587" w:type="dxa"/>
            <w:shd w:val="clear" w:color="auto" w:fill="auto"/>
            <w:noWrap/>
            <w:hideMark/>
          </w:tcPr>
          <w:p w14:paraId="4D6C041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2,589</w:t>
            </w:r>
          </w:p>
        </w:tc>
      </w:tr>
      <w:tr w:rsidR="00E5206B" w:rsidRPr="00B157E6" w14:paraId="00B48148" w14:textId="77777777" w:rsidTr="00054339">
        <w:trPr>
          <w:trHeight w:val="450"/>
          <w:jc w:val="center"/>
        </w:trPr>
        <w:tc>
          <w:tcPr>
            <w:tcW w:w="737" w:type="dxa"/>
            <w:shd w:val="clear" w:color="auto" w:fill="auto"/>
            <w:noWrap/>
            <w:vAlign w:val="center"/>
            <w:hideMark/>
          </w:tcPr>
          <w:p w14:paraId="3F83A67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974</w:t>
            </w:r>
          </w:p>
        </w:tc>
        <w:tc>
          <w:tcPr>
            <w:tcW w:w="1560" w:type="dxa"/>
            <w:shd w:val="clear" w:color="auto" w:fill="auto"/>
            <w:noWrap/>
            <w:hideMark/>
          </w:tcPr>
          <w:p w14:paraId="389710E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1602450400</w:t>
            </w:r>
          </w:p>
        </w:tc>
        <w:tc>
          <w:tcPr>
            <w:tcW w:w="2041" w:type="dxa"/>
            <w:shd w:val="clear" w:color="auto" w:fill="auto"/>
            <w:hideMark/>
          </w:tcPr>
          <w:p w14:paraId="166F712A" w14:textId="1CEA834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כבלים מבודדים בגומי - מתחים נקובים שאינם</w:t>
            </w:r>
          </w:p>
        </w:tc>
        <w:tc>
          <w:tcPr>
            <w:tcW w:w="1701" w:type="dxa"/>
            <w:shd w:val="clear" w:color="auto" w:fill="auto"/>
            <w:vAlign w:val="center"/>
            <w:hideMark/>
          </w:tcPr>
          <w:p w14:paraId="4C55218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פתילים וכבלים גמישים המבודדים בגומי</w:t>
            </w:r>
          </w:p>
        </w:tc>
        <w:tc>
          <w:tcPr>
            <w:tcW w:w="2381" w:type="dxa"/>
            <w:shd w:val="clear" w:color="auto" w:fill="auto"/>
            <w:vAlign w:val="center"/>
            <w:hideMark/>
          </w:tcPr>
          <w:p w14:paraId="78F47755" w14:textId="0F9B6DD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IEC66</w:t>
            </w:r>
            <w:r w:rsidRPr="00B157E6">
              <w:rPr>
                <w:rFonts w:ascii="David" w:hAnsi="David" w:cs="David"/>
                <w:color w:val="080908"/>
                <w:rtl/>
              </w:rPr>
              <w:t xml:space="preserve"> פתילים וכבלים גמישים המבודדים בגומי</w:t>
            </w:r>
          </w:p>
        </w:tc>
        <w:tc>
          <w:tcPr>
            <w:tcW w:w="1587" w:type="dxa"/>
            <w:shd w:val="clear" w:color="auto" w:fill="auto"/>
            <w:noWrap/>
            <w:hideMark/>
          </w:tcPr>
          <w:p w14:paraId="5592EDA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5,619</w:t>
            </w:r>
          </w:p>
        </w:tc>
      </w:tr>
      <w:tr w:rsidR="00E5206B" w:rsidRPr="00B157E6" w14:paraId="0BBE06FB" w14:textId="77777777" w:rsidTr="00054339">
        <w:trPr>
          <w:trHeight w:val="450"/>
          <w:jc w:val="center"/>
        </w:trPr>
        <w:tc>
          <w:tcPr>
            <w:tcW w:w="737" w:type="dxa"/>
            <w:shd w:val="clear" w:color="auto" w:fill="auto"/>
            <w:noWrap/>
            <w:vAlign w:val="center"/>
            <w:hideMark/>
          </w:tcPr>
          <w:p w14:paraId="27D0579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975</w:t>
            </w:r>
          </w:p>
        </w:tc>
        <w:tc>
          <w:tcPr>
            <w:tcW w:w="1560" w:type="dxa"/>
            <w:shd w:val="clear" w:color="auto" w:fill="auto"/>
            <w:noWrap/>
            <w:hideMark/>
          </w:tcPr>
          <w:p w14:paraId="7EBBEFD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1602450400</w:t>
            </w:r>
          </w:p>
        </w:tc>
        <w:tc>
          <w:tcPr>
            <w:tcW w:w="2041" w:type="dxa"/>
            <w:shd w:val="clear" w:color="auto" w:fill="auto"/>
            <w:hideMark/>
          </w:tcPr>
          <w:p w14:paraId="0AEC660F" w14:textId="1586280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כבלים מבודדים בגומי - מתחים נקובים שאינם</w:t>
            </w:r>
          </w:p>
        </w:tc>
        <w:tc>
          <w:tcPr>
            <w:tcW w:w="1701" w:type="dxa"/>
            <w:shd w:val="clear" w:color="auto" w:fill="auto"/>
            <w:vAlign w:val="center"/>
            <w:hideMark/>
          </w:tcPr>
          <w:p w14:paraId="2A13F4A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פתילים וכבלים גמישים המבודדים בגומי</w:t>
            </w:r>
          </w:p>
        </w:tc>
        <w:tc>
          <w:tcPr>
            <w:tcW w:w="2381" w:type="dxa"/>
            <w:shd w:val="clear" w:color="auto" w:fill="auto"/>
            <w:vAlign w:val="center"/>
            <w:hideMark/>
          </w:tcPr>
          <w:p w14:paraId="5A9CEAFA" w14:textId="58D0C4C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IEC57</w:t>
            </w:r>
            <w:r w:rsidRPr="00B157E6">
              <w:rPr>
                <w:rFonts w:ascii="David" w:hAnsi="David" w:cs="David"/>
                <w:color w:val="080908"/>
                <w:rtl/>
              </w:rPr>
              <w:t xml:space="preserve"> פתילים וכבלים גמישים המבודדים בגומי</w:t>
            </w:r>
          </w:p>
        </w:tc>
        <w:tc>
          <w:tcPr>
            <w:tcW w:w="1587" w:type="dxa"/>
            <w:shd w:val="clear" w:color="auto" w:fill="auto"/>
            <w:noWrap/>
            <w:hideMark/>
          </w:tcPr>
          <w:p w14:paraId="50EF69E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5,596</w:t>
            </w:r>
          </w:p>
        </w:tc>
      </w:tr>
      <w:tr w:rsidR="00E5206B" w:rsidRPr="00B157E6" w14:paraId="79D7EE3C" w14:textId="77777777" w:rsidTr="00054339">
        <w:trPr>
          <w:trHeight w:val="450"/>
          <w:jc w:val="center"/>
        </w:trPr>
        <w:tc>
          <w:tcPr>
            <w:tcW w:w="737" w:type="dxa"/>
            <w:shd w:val="clear" w:color="auto" w:fill="auto"/>
            <w:noWrap/>
            <w:vAlign w:val="center"/>
            <w:hideMark/>
          </w:tcPr>
          <w:p w14:paraId="141E72A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976</w:t>
            </w:r>
          </w:p>
        </w:tc>
        <w:tc>
          <w:tcPr>
            <w:tcW w:w="1560" w:type="dxa"/>
            <w:shd w:val="clear" w:color="auto" w:fill="auto"/>
            <w:noWrap/>
            <w:hideMark/>
          </w:tcPr>
          <w:p w14:paraId="6F21FFC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1602450400</w:t>
            </w:r>
          </w:p>
        </w:tc>
        <w:tc>
          <w:tcPr>
            <w:tcW w:w="2041" w:type="dxa"/>
            <w:shd w:val="clear" w:color="auto" w:fill="auto"/>
            <w:hideMark/>
          </w:tcPr>
          <w:p w14:paraId="065D9610" w14:textId="5D42CFC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כבלים מבודדים בגומי - מתחים נקובים שאינם</w:t>
            </w:r>
          </w:p>
        </w:tc>
        <w:tc>
          <w:tcPr>
            <w:tcW w:w="1701" w:type="dxa"/>
            <w:shd w:val="clear" w:color="auto" w:fill="auto"/>
            <w:vAlign w:val="center"/>
            <w:hideMark/>
          </w:tcPr>
          <w:p w14:paraId="4F529C8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פתילים וכבלים גמישים המבודדים בגומי</w:t>
            </w:r>
          </w:p>
        </w:tc>
        <w:tc>
          <w:tcPr>
            <w:tcW w:w="2381" w:type="dxa"/>
            <w:shd w:val="clear" w:color="auto" w:fill="auto"/>
            <w:vAlign w:val="center"/>
            <w:hideMark/>
          </w:tcPr>
          <w:p w14:paraId="2F4BFA81" w14:textId="5C1964E0"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IEC53</w:t>
            </w:r>
            <w:r w:rsidRPr="00B157E6">
              <w:rPr>
                <w:rFonts w:ascii="David" w:hAnsi="David" w:cs="David"/>
                <w:color w:val="080908"/>
                <w:rtl/>
              </w:rPr>
              <w:t xml:space="preserve"> פתילים וכבלים גמישים המבודדים בגומי</w:t>
            </w:r>
          </w:p>
        </w:tc>
        <w:tc>
          <w:tcPr>
            <w:tcW w:w="1587" w:type="dxa"/>
            <w:shd w:val="clear" w:color="auto" w:fill="auto"/>
            <w:noWrap/>
            <w:hideMark/>
          </w:tcPr>
          <w:p w14:paraId="10D5EC5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5,365</w:t>
            </w:r>
          </w:p>
        </w:tc>
      </w:tr>
      <w:tr w:rsidR="00E5206B" w:rsidRPr="00B157E6" w14:paraId="0C2006E6" w14:textId="77777777" w:rsidTr="00054339">
        <w:trPr>
          <w:trHeight w:val="450"/>
          <w:jc w:val="center"/>
        </w:trPr>
        <w:tc>
          <w:tcPr>
            <w:tcW w:w="737" w:type="dxa"/>
            <w:shd w:val="clear" w:color="auto" w:fill="auto"/>
            <w:noWrap/>
            <w:vAlign w:val="center"/>
            <w:hideMark/>
          </w:tcPr>
          <w:p w14:paraId="6BDB7BF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977</w:t>
            </w:r>
          </w:p>
        </w:tc>
        <w:tc>
          <w:tcPr>
            <w:tcW w:w="1560" w:type="dxa"/>
            <w:shd w:val="clear" w:color="auto" w:fill="auto"/>
            <w:noWrap/>
            <w:hideMark/>
          </w:tcPr>
          <w:p w14:paraId="5E2EA80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1603200100</w:t>
            </w:r>
          </w:p>
        </w:tc>
        <w:tc>
          <w:tcPr>
            <w:tcW w:w="2041" w:type="dxa"/>
            <w:shd w:val="clear" w:color="auto" w:fill="auto"/>
            <w:hideMark/>
          </w:tcPr>
          <w:p w14:paraId="3EF1593B" w14:textId="506CBE7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חיבור למכשירי חשמל לשימוש ביתי</w:t>
            </w:r>
          </w:p>
        </w:tc>
        <w:tc>
          <w:tcPr>
            <w:tcW w:w="1701" w:type="dxa"/>
            <w:shd w:val="clear" w:color="auto" w:fill="auto"/>
            <w:vAlign w:val="center"/>
            <w:hideMark/>
          </w:tcPr>
          <w:p w14:paraId="4BF8FED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מחבר למכשיר חשמלי לשימוש ביתי</w:t>
            </w:r>
          </w:p>
        </w:tc>
        <w:tc>
          <w:tcPr>
            <w:tcW w:w="2381" w:type="dxa"/>
            <w:shd w:val="clear" w:color="auto" w:fill="auto"/>
            <w:vAlign w:val="center"/>
            <w:hideMark/>
          </w:tcPr>
          <w:p w14:paraId="2A55E9E8" w14:textId="553FBEC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מחבר למכשיר חשמלי לשימוש ביתי</w:t>
            </w:r>
          </w:p>
        </w:tc>
        <w:tc>
          <w:tcPr>
            <w:tcW w:w="1587" w:type="dxa"/>
            <w:shd w:val="clear" w:color="auto" w:fill="auto"/>
            <w:noWrap/>
            <w:hideMark/>
          </w:tcPr>
          <w:p w14:paraId="3CFB34A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3,099</w:t>
            </w:r>
          </w:p>
        </w:tc>
      </w:tr>
      <w:tr w:rsidR="00E5206B" w:rsidRPr="00B157E6" w14:paraId="016FE3F2" w14:textId="77777777" w:rsidTr="00054339">
        <w:trPr>
          <w:trHeight w:val="450"/>
          <w:jc w:val="center"/>
        </w:trPr>
        <w:tc>
          <w:tcPr>
            <w:tcW w:w="737" w:type="dxa"/>
            <w:shd w:val="clear" w:color="auto" w:fill="auto"/>
            <w:noWrap/>
            <w:vAlign w:val="center"/>
            <w:hideMark/>
          </w:tcPr>
          <w:p w14:paraId="43B54E5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978</w:t>
            </w:r>
          </w:p>
        </w:tc>
        <w:tc>
          <w:tcPr>
            <w:tcW w:w="1560" w:type="dxa"/>
            <w:shd w:val="clear" w:color="auto" w:fill="auto"/>
            <w:noWrap/>
            <w:hideMark/>
          </w:tcPr>
          <w:p w14:paraId="1D8A4C1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1604000000</w:t>
            </w:r>
          </w:p>
        </w:tc>
        <w:tc>
          <w:tcPr>
            <w:tcW w:w="2041" w:type="dxa"/>
            <w:shd w:val="clear" w:color="auto" w:fill="auto"/>
            <w:hideMark/>
          </w:tcPr>
          <w:p w14:paraId="5D9535CA" w14:textId="34A7F04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בתי נורה לנורות שפופרת </w:t>
            </w:r>
            <w:proofErr w:type="spellStart"/>
            <w:r w:rsidRPr="004D7315">
              <w:rPr>
                <w:rFonts w:ascii="David" w:hAnsi="David" w:cs="David"/>
                <w:color w:val="080908"/>
                <w:rtl/>
              </w:rPr>
              <w:t>פלואורניות</w:t>
            </w:r>
            <w:proofErr w:type="spellEnd"/>
            <w:r w:rsidRPr="004D7315">
              <w:rPr>
                <w:rFonts w:ascii="David" w:hAnsi="David" w:cs="David"/>
                <w:color w:val="080908"/>
                <w:rtl/>
              </w:rPr>
              <w:t xml:space="preserve"> ובתי</w:t>
            </w:r>
          </w:p>
        </w:tc>
        <w:tc>
          <w:tcPr>
            <w:tcW w:w="1701" w:type="dxa"/>
            <w:shd w:val="clear" w:color="auto" w:fill="auto"/>
            <w:vAlign w:val="center"/>
            <w:hideMark/>
          </w:tcPr>
          <w:p w14:paraId="403D6BC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אביזר עזר לשפופרת </w:t>
            </w:r>
            <w:proofErr w:type="spellStart"/>
            <w:r w:rsidRPr="00B157E6">
              <w:rPr>
                <w:rFonts w:ascii="David" w:hAnsi="David" w:cs="David"/>
                <w:color w:val="080908"/>
                <w:rtl/>
              </w:rPr>
              <w:t>פלואורנית</w:t>
            </w:r>
            <w:proofErr w:type="spellEnd"/>
          </w:p>
        </w:tc>
        <w:tc>
          <w:tcPr>
            <w:tcW w:w="2381" w:type="dxa"/>
            <w:shd w:val="clear" w:color="auto" w:fill="auto"/>
            <w:vAlign w:val="center"/>
            <w:hideMark/>
          </w:tcPr>
          <w:p w14:paraId="0F5BE877" w14:textId="0986336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אביזר עזר לשפופרת </w:t>
            </w:r>
            <w:proofErr w:type="spellStart"/>
            <w:r w:rsidRPr="00B157E6">
              <w:rPr>
                <w:rFonts w:ascii="David" w:hAnsi="David" w:cs="David"/>
                <w:color w:val="080908"/>
                <w:rtl/>
              </w:rPr>
              <w:t>פלואורנית</w:t>
            </w:r>
            <w:proofErr w:type="spellEnd"/>
          </w:p>
        </w:tc>
        <w:tc>
          <w:tcPr>
            <w:tcW w:w="1587" w:type="dxa"/>
            <w:shd w:val="clear" w:color="auto" w:fill="auto"/>
            <w:noWrap/>
            <w:hideMark/>
          </w:tcPr>
          <w:p w14:paraId="53F1E1C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2,757</w:t>
            </w:r>
          </w:p>
        </w:tc>
      </w:tr>
      <w:tr w:rsidR="00E5206B" w:rsidRPr="00B157E6" w14:paraId="6407DF5B" w14:textId="77777777" w:rsidTr="00054339">
        <w:trPr>
          <w:trHeight w:val="450"/>
          <w:jc w:val="center"/>
        </w:trPr>
        <w:tc>
          <w:tcPr>
            <w:tcW w:w="737" w:type="dxa"/>
            <w:shd w:val="clear" w:color="auto" w:fill="auto"/>
            <w:noWrap/>
            <w:vAlign w:val="center"/>
            <w:hideMark/>
          </w:tcPr>
          <w:p w14:paraId="3C885B0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979</w:t>
            </w:r>
          </w:p>
        </w:tc>
        <w:tc>
          <w:tcPr>
            <w:tcW w:w="1560" w:type="dxa"/>
            <w:shd w:val="clear" w:color="auto" w:fill="auto"/>
            <w:noWrap/>
            <w:hideMark/>
          </w:tcPr>
          <w:p w14:paraId="561A255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1604320100</w:t>
            </w:r>
          </w:p>
        </w:tc>
        <w:tc>
          <w:tcPr>
            <w:tcW w:w="2041" w:type="dxa"/>
            <w:shd w:val="clear" w:color="auto" w:fill="auto"/>
            <w:hideMark/>
          </w:tcPr>
          <w:p w14:paraId="44186110" w14:textId="39E695C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להט</w:t>
            </w:r>
          </w:p>
        </w:tc>
        <w:tc>
          <w:tcPr>
            <w:tcW w:w="1701" w:type="dxa"/>
            <w:shd w:val="clear" w:color="auto" w:fill="auto"/>
            <w:vAlign w:val="center"/>
            <w:hideMark/>
          </w:tcPr>
          <w:p w14:paraId="76507B7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ליבון עם תיל טונגסטן</w:t>
            </w:r>
          </w:p>
        </w:tc>
        <w:tc>
          <w:tcPr>
            <w:tcW w:w="2381" w:type="dxa"/>
            <w:shd w:val="clear" w:color="auto" w:fill="auto"/>
            <w:vAlign w:val="center"/>
            <w:hideMark/>
          </w:tcPr>
          <w:p w14:paraId="089CE66A"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פיטריה</w:t>
            </w:r>
            <w:proofErr w:type="spellEnd"/>
            <w:r w:rsidRPr="00B157E6">
              <w:rPr>
                <w:rFonts w:ascii="David" w:hAnsi="David" w:cs="David"/>
                <w:color w:val="080908"/>
                <w:rtl/>
              </w:rPr>
              <w:t xml:space="preserve"> צבעונית</w:t>
            </w:r>
          </w:p>
        </w:tc>
        <w:tc>
          <w:tcPr>
            <w:tcW w:w="1587" w:type="dxa"/>
            <w:shd w:val="clear" w:color="auto" w:fill="auto"/>
            <w:noWrap/>
            <w:hideMark/>
          </w:tcPr>
          <w:p w14:paraId="064018E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2,297</w:t>
            </w:r>
          </w:p>
        </w:tc>
      </w:tr>
      <w:tr w:rsidR="00E5206B" w:rsidRPr="00B157E6" w14:paraId="6BA52BD4" w14:textId="77777777" w:rsidTr="00054339">
        <w:trPr>
          <w:trHeight w:val="450"/>
          <w:jc w:val="center"/>
        </w:trPr>
        <w:tc>
          <w:tcPr>
            <w:tcW w:w="737" w:type="dxa"/>
            <w:shd w:val="clear" w:color="auto" w:fill="auto"/>
            <w:noWrap/>
            <w:vAlign w:val="center"/>
            <w:hideMark/>
          </w:tcPr>
          <w:p w14:paraId="1D10A1E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980</w:t>
            </w:r>
          </w:p>
        </w:tc>
        <w:tc>
          <w:tcPr>
            <w:tcW w:w="1560" w:type="dxa"/>
            <w:shd w:val="clear" w:color="auto" w:fill="auto"/>
            <w:noWrap/>
            <w:hideMark/>
          </w:tcPr>
          <w:p w14:paraId="2220718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1604320100</w:t>
            </w:r>
          </w:p>
        </w:tc>
        <w:tc>
          <w:tcPr>
            <w:tcW w:w="2041" w:type="dxa"/>
            <w:shd w:val="clear" w:color="auto" w:fill="auto"/>
            <w:hideMark/>
          </w:tcPr>
          <w:p w14:paraId="51AF90D2" w14:textId="4D46258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להט</w:t>
            </w:r>
          </w:p>
        </w:tc>
        <w:tc>
          <w:tcPr>
            <w:tcW w:w="1701" w:type="dxa"/>
            <w:shd w:val="clear" w:color="auto" w:fill="auto"/>
            <w:vAlign w:val="center"/>
            <w:hideMark/>
          </w:tcPr>
          <w:p w14:paraId="5753A72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ליבון עם תיל טונגסטן</w:t>
            </w:r>
          </w:p>
        </w:tc>
        <w:tc>
          <w:tcPr>
            <w:tcW w:w="2381" w:type="dxa"/>
            <w:shd w:val="clear" w:color="auto" w:fill="auto"/>
            <w:vAlign w:val="center"/>
            <w:hideMark/>
          </w:tcPr>
          <w:p w14:paraId="3F4034F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שלגיה</w:t>
            </w:r>
          </w:p>
        </w:tc>
        <w:tc>
          <w:tcPr>
            <w:tcW w:w="1587" w:type="dxa"/>
            <w:shd w:val="clear" w:color="auto" w:fill="auto"/>
            <w:noWrap/>
            <w:hideMark/>
          </w:tcPr>
          <w:p w14:paraId="1D3DEC7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3,012</w:t>
            </w:r>
          </w:p>
        </w:tc>
      </w:tr>
      <w:tr w:rsidR="00E5206B" w:rsidRPr="00B157E6" w14:paraId="3EAAEE99" w14:textId="77777777" w:rsidTr="00054339">
        <w:trPr>
          <w:trHeight w:val="450"/>
          <w:jc w:val="center"/>
        </w:trPr>
        <w:tc>
          <w:tcPr>
            <w:tcW w:w="737" w:type="dxa"/>
            <w:shd w:val="clear" w:color="auto" w:fill="auto"/>
            <w:noWrap/>
            <w:vAlign w:val="center"/>
            <w:hideMark/>
          </w:tcPr>
          <w:p w14:paraId="3A8F505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981</w:t>
            </w:r>
          </w:p>
        </w:tc>
        <w:tc>
          <w:tcPr>
            <w:tcW w:w="1560" w:type="dxa"/>
            <w:shd w:val="clear" w:color="auto" w:fill="auto"/>
            <w:noWrap/>
            <w:hideMark/>
          </w:tcPr>
          <w:p w14:paraId="270ACC7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1604320100</w:t>
            </w:r>
          </w:p>
        </w:tc>
        <w:tc>
          <w:tcPr>
            <w:tcW w:w="2041" w:type="dxa"/>
            <w:shd w:val="clear" w:color="auto" w:fill="auto"/>
            <w:hideMark/>
          </w:tcPr>
          <w:p w14:paraId="6451B78E" w14:textId="591A036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להט</w:t>
            </w:r>
          </w:p>
        </w:tc>
        <w:tc>
          <w:tcPr>
            <w:tcW w:w="1701" w:type="dxa"/>
            <w:shd w:val="clear" w:color="auto" w:fill="auto"/>
            <w:vAlign w:val="center"/>
            <w:hideMark/>
          </w:tcPr>
          <w:p w14:paraId="2DFBBEB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ליבון עם תיל טונגסטן</w:t>
            </w:r>
          </w:p>
        </w:tc>
        <w:tc>
          <w:tcPr>
            <w:tcW w:w="2381" w:type="dxa"/>
            <w:shd w:val="clear" w:color="auto" w:fill="auto"/>
            <w:vAlign w:val="center"/>
            <w:hideMark/>
          </w:tcPr>
          <w:p w14:paraId="2DD1580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(רפלקטור) </w:t>
            </w:r>
            <w:r w:rsidRPr="00B157E6">
              <w:rPr>
                <w:rFonts w:ascii="David" w:hAnsi="David" w:cs="David"/>
                <w:color w:val="080908"/>
              </w:rPr>
              <w:t>E</w:t>
            </w:r>
            <w:r w:rsidRPr="00B157E6">
              <w:rPr>
                <w:rFonts w:ascii="David" w:hAnsi="David" w:cs="David"/>
                <w:color w:val="080908"/>
                <w:rtl/>
              </w:rPr>
              <w:t xml:space="preserve"> עם תבריג</w:t>
            </w:r>
          </w:p>
        </w:tc>
        <w:tc>
          <w:tcPr>
            <w:tcW w:w="1587" w:type="dxa"/>
            <w:shd w:val="clear" w:color="auto" w:fill="auto"/>
            <w:noWrap/>
            <w:hideMark/>
          </w:tcPr>
          <w:p w14:paraId="532B496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2,297</w:t>
            </w:r>
          </w:p>
        </w:tc>
      </w:tr>
      <w:tr w:rsidR="00E5206B" w:rsidRPr="00B157E6" w14:paraId="5873FB23" w14:textId="77777777" w:rsidTr="00054339">
        <w:trPr>
          <w:trHeight w:val="450"/>
          <w:jc w:val="center"/>
        </w:trPr>
        <w:tc>
          <w:tcPr>
            <w:tcW w:w="737" w:type="dxa"/>
            <w:shd w:val="clear" w:color="auto" w:fill="auto"/>
            <w:noWrap/>
            <w:vAlign w:val="center"/>
            <w:hideMark/>
          </w:tcPr>
          <w:p w14:paraId="3E902DB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982</w:t>
            </w:r>
          </w:p>
        </w:tc>
        <w:tc>
          <w:tcPr>
            <w:tcW w:w="1560" w:type="dxa"/>
            <w:shd w:val="clear" w:color="auto" w:fill="auto"/>
            <w:noWrap/>
            <w:hideMark/>
          </w:tcPr>
          <w:p w14:paraId="3C35851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1604320100</w:t>
            </w:r>
          </w:p>
        </w:tc>
        <w:tc>
          <w:tcPr>
            <w:tcW w:w="2041" w:type="dxa"/>
            <w:shd w:val="clear" w:color="auto" w:fill="auto"/>
            <w:hideMark/>
          </w:tcPr>
          <w:p w14:paraId="6C3EA5A1" w14:textId="2F5DD37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להט</w:t>
            </w:r>
          </w:p>
        </w:tc>
        <w:tc>
          <w:tcPr>
            <w:tcW w:w="1701" w:type="dxa"/>
            <w:shd w:val="clear" w:color="auto" w:fill="auto"/>
            <w:vAlign w:val="center"/>
            <w:hideMark/>
          </w:tcPr>
          <w:p w14:paraId="3A65042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ליבון עם תיל טונגסטן</w:t>
            </w:r>
          </w:p>
        </w:tc>
        <w:tc>
          <w:tcPr>
            <w:tcW w:w="2381" w:type="dxa"/>
            <w:shd w:val="clear" w:color="auto" w:fill="auto"/>
            <w:vAlign w:val="center"/>
            <w:hideMark/>
          </w:tcPr>
          <w:p w14:paraId="505C3C8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נורה צבעונית</w:t>
            </w:r>
          </w:p>
        </w:tc>
        <w:tc>
          <w:tcPr>
            <w:tcW w:w="1587" w:type="dxa"/>
            <w:shd w:val="clear" w:color="auto" w:fill="auto"/>
            <w:noWrap/>
            <w:hideMark/>
          </w:tcPr>
          <w:p w14:paraId="7D8AFF6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2,297</w:t>
            </w:r>
          </w:p>
        </w:tc>
      </w:tr>
      <w:tr w:rsidR="00E5206B" w:rsidRPr="00B157E6" w14:paraId="56CB0A5F" w14:textId="77777777" w:rsidTr="00054339">
        <w:trPr>
          <w:trHeight w:val="450"/>
          <w:jc w:val="center"/>
        </w:trPr>
        <w:tc>
          <w:tcPr>
            <w:tcW w:w="737" w:type="dxa"/>
            <w:shd w:val="clear" w:color="auto" w:fill="auto"/>
            <w:noWrap/>
            <w:vAlign w:val="center"/>
            <w:hideMark/>
          </w:tcPr>
          <w:p w14:paraId="747651E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983</w:t>
            </w:r>
          </w:p>
        </w:tc>
        <w:tc>
          <w:tcPr>
            <w:tcW w:w="1560" w:type="dxa"/>
            <w:shd w:val="clear" w:color="auto" w:fill="auto"/>
            <w:noWrap/>
            <w:hideMark/>
          </w:tcPr>
          <w:p w14:paraId="7A30926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1604320100</w:t>
            </w:r>
          </w:p>
        </w:tc>
        <w:tc>
          <w:tcPr>
            <w:tcW w:w="2041" w:type="dxa"/>
            <w:shd w:val="clear" w:color="auto" w:fill="auto"/>
            <w:hideMark/>
          </w:tcPr>
          <w:p w14:paraId="346DA647" w14:textId="7DED2A5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להט</w:t>
            </w:r>
          </w:p>
        </w:tc>
        <w:tc>
          <w:tcPr>
            <w:tcW w:w="1701" w:type="dxa"/>
            <w:shd w:val="clear" w:color="auto" w:fill="auto"/>
            <w:vAlign w:val="center"/>
            <w:hideMark/>
          </w:tcPr>
          <w:p w14:paraId="6D90CD6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ליבון עם תיל טונגסטן</w:t>
            </w:r>
          </w:p>
        </w:tc>
        <w:tc>
          <w:tcPr>
            <w:tcW w:w="2381" w:type="dxa"/>
            <w:shd w:val="clear" w:color="auto" w:fill="auto"/>
            <w:vAlign w:val="center"/>
            <w:hideMark/>
          </w:tcPr>
          <w:p w14:paraId="6725D46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כדור</w:t>
            </w:r>
          </w:p>
        </w:tc>
        <w:tc>
          <w:tcPr>
            <w:tcW w:w="1587" w:type="dxa"/>
            <w:shd w:val="clear" w:color="auto" w:fill="auto"/>
            <w:noWrap/>
            <w:hideMark/>
          </w:tcPr>
          <w:p w14:paraId="3152F69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3,012</w:t>
            </w:r>
          </w:p>
        </w:tc>
      </w:tr>
      <w:tr w:rsidR="00E5206B" w:rsidRPr="00B157E6" w14:paraId="439E741E" w14:textId="77777777" w:rsidTr="00054339">
        <w:trPr>
          <w:trHeight w:val="450"/>
          <w:jc w:val="center"/>
        </w:trPr>
        <w:tc>
          <w:tcPr>
            <w:tcW w:w="737" w:type="dxa"/>
            <w:shd w:val="clear" w:color="auto" w:fill="auto"/>
            <w:noWrap/>
            <w:vAlign w:val="center"/>
            <w:hideMark/>
          </w:tcPr>
          <w:p w14:paraId="4659C09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984</w:t>
            </w:r>
          </w:p>
        </w:tc>
        <w:tc>
          <w:tcPr>
            <w:tcW w:w="1560" w:type="dxa"/>
            <w:shd w:val="clear" w:color="auto" w:fill="auto"/>
            <w:noWrap/>
            <w:hideMark/>
          </w:tcPr>
          <w:p w14:paraId="7C3E582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1604320100</w:t>
            </w:r>
          </w:p>
        </w:tc>
        <w:tc>
          <w:tcPr>
            <w:tcW w:w="2041" w:type="dxa"/>
            <w:shd w:val="clear" w:color="auto" w:fill="auto"/>
            <w:hideMark/>
          </w:tcPr>
          <w:p w14:paraId="7EC83D82" w14:textId="26F6F0D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להט</w:t>
            </w:r>
          </w:p>
        </w:tc>
        <w:tc>
          <w:tcPr>
            <w:tcW w:w="1701" w:type="dxa"/>
            <w:shd w:val="clear" w:color="auto" w:fill="auto"/>
            <w:vAlign w:val="center"/>
            <w:hideMark/>
          </w:tcPr>
          <w:p w14:paraId="62EC9BB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ליבון עם תיל טונגסטן</w:t>
            </w:r>
          </w:p>
        </w:tc>
        <w:tc>
          <w:tcPr>
            <w:tcW w:w="2381" w:type="dxa"/>
            <w:shd w:val="clear" w:color="auto" w:fill="auto"/>
            <w:vAlign w:val="center"/>
            <w:hideMark/>
          </w:tcPr>
          <w:p w14:paraId="2A1F70B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גלוב</w:t>
            </w:r>
          </w:p>
        </w:tc>
        <w:tc>
          <w:tcPr>
            <w:tcW w:w="1587" w:type="dxa"/>
            <w:shd w:val="clear" w:color="auto" w:fill="auto"/>
            <w:noWrap/>
            <w:hideMark/>
          </w:tcPr>
          <w:p w14:paraId="1333C1C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3,012</w:t>
            </w:r>
          </w:p>
        </w:tc>
      </w:tr>
      <w:tr w:rsidR="00E5206B" w:rsidRPr="00B157E6" w14:paraId="33AE9DB8" w14:textId="77777777" w:rsidTr="00054339">
        <w:trPr>
          <w:trHeight w:val="450"/>
          <w:jc w:val="center"/>
        </w:trPr>
        <w:tc>
          <w:tcPr>
            <w:tcW w:w="737" w:type="dxa"/>
            <w:shd w:val="clear" w:color="auto" w:fill="auto"/>
            <w:noWrap/>
            <w:vAlign w:val="center"/>
            <w:hideMark/>
          </w:tcPr>
          <w:p w14:paraId="30D987E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985</w:t>
            </w:r>
          </w:p>
        </w:tc>
        <w:tc>
          <w:tcPr>
            <w:tcW w:w="1560" w:type="dxa"/>
            <w:shd w:val="clear" w:color="auto" w:fill="auto"/>
            <w:noWrap/>
            <w:hideMark/>
          </w:tcPr>
          <w:p w14:paraId="243F7D1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1604320100</w:t>
            </w:r>
          </w:p>
        </w:tc>
        <w:tc>
          <w:tcPr>
            <w:tcW w:w="2041" w:type="dxa"/>
            <w:shd w:val="clear" w:color="auto" w:fill="auto"/>
            <w:hideMark/>
          </w:tcPr>
          <w:p w14:paraId="32ADA7FA" w14:textId="7ADED71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להט</w:t>
            </w:r>
          </w:p>
        </w:tc>
        <w:tc>
          <w:tcPr>
            <w:tcW w:w="1701" w:type="dxa"/>
            <w:shd w:val="clear" w:color="auto" w:fill="auto"/>
            <w:vAlign w:val="center"/>
            <w:hideMark/>
          </w:tcPr>
          <w:p w14:paraId="4B12018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ליבון עם תיל טונגסטן</w:t>
            </w:r>
          </w:p>
        </w:tc>
        <w:tc>
          <w:tcPr>
            <w:tcW w:w="2381" w:type="dxa"/>
            <w:shd w:val="clear" w:color="auto" w:fill="auto"/>
            <w:vAlign w:val="center"/>
            <w:hideMark/>
          </w:tcPr>
          <w:p w14:paraId="0CD089F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נר</w:t>
            </w:r>
          </w:p>
        </w:tc>
        <w:tc>
          <w:tcPr>
            <w:tcW w:w="1587" w:type="dxa"/>
            <w:shd w:val="clear" w:color="auto" w:fill="auto"/>
            <w:noWrap/>
            <w:hideMark/>
          </w:tcPr>
          <w:p w14:paraId="374A2D0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3,012</w:t>
            </w:r>
          </w:p>
        </w:tc>
      </w:tr>
      <w:tr w:rsidR="00E5206B" w:rsidRPr="00B157E6" w14:paraId="65E20CA1" w14:textId="77777777" w:rsidTr="00054339">
        <w:trPr>
          <w:trHeight w:val="450"/>
          <w:jc w:val="center"/>
        </w:trPr>
        <w:tc>
          <w:tcPr>
            <w:tcW w:w="737" w:type="dxa"/>
            <w:shd w:val="clear" w:color="auto" w:fill="auto"/>
            <w:noWrap/>
            <w:vAlign w:val="center"/>
            <w:hideMark/>
          </w:tcPr>
          <w:p w14:paraId="4CE5617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986</w:t>
            </w:r>
          </w:p>
        </w:tc>
        <w:tc>
          <w:tcPr>
            <w:tcW w:w="1560" w:type="dxa"/>
            <w:shd w:val="clear" w:color="auto" w:fill="auto"/>
            <w:noWrap/>
            <w:hideMark/>
          </w:tcPr>
          <w:p w14:paraId="16D86F2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1604320100</w:t>
            </w:r>
          </w:p>
        </w:tc>
        <w:tc>
          <w:tcPr>
            <w:tcW w:w="2041" w:type="dxa"/>
            <w:shd w:val="clear" w:color="auto" w:fill="auto"/>
            <w:hideMark/>
          </w:tcPr>
          <w:p w14:paraId="082D77CD" w14:textId="4CA75FF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להט</w:t>
            </w:r>
          </w:p>
        </w:tc>
        <w:tc>
          <w:tcPr>
            <w:tcW w:w="1701" w:type="dxa"/>
            <w:shd w:val="clear" w:color="auto" w:fill="auto"/>
            <w:vAlign w:val="center"/>
            <w:hideMark/>
          </w:tcPr>
          <w:p w14:paraId="5359A94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ליבון עם תיל טונגסטן</w:t>
            </w:r>
          </w:p>
        </w:tc>
        <w:tc>
          <w:tcPr>
            <w:tcW w:w="2381" w:type="dxa"/>
            <w:shd w:val="clear" w:color="auto" w:fill="auto"/>
            <w:vAlign w:val="center"/>
            <w:hideMark/>
          </w:tcPr>
          <w:p w14:paraId="31BFA5F1"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פיגמי</w:t>
            </w:r>
            <w:proofErr w:type="spellEnd"/>
          </w:p>
        </w:tc>
        <w:tc>
          <w:tcPr>
            <w:tcW w:w="1587" w:type="dxa"/>
            <w:shd w:val="clear" w:color="auto" w:fill="auto"/>
            <w:noWrap/>
            <w:hideMark/>
          </w:tcPr>
          <w:p w14:paraId="204DDB4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3,012</w:t>
            </w:r>
          </w:p>
        </w:tc>
      </w:tr>
      <w:tr w:rsidR="00E5206B" w:rsidRPr="00B157E6" w14:paraId="28A79E96" w14:textId="77777777" w:rsidTr="00054339">
        <w:trPr>
          <w:trHeight w:val="450"/>
          <w:jc w:val="center"/>
        </w:trPr>
        <w:tc>
          <w:tcPr>
            <w:tcW w:w="737" w:type="dxa"/>
            <w:shd w:val="clear" w:color="auto" w:fill="auto"/>
            <w:noWrap/>
            <w:vAlign w:val="center"/>
            <w:hideMark/>
          </w:tcPr>
          <w:p w14:paraId="2C0B748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987</w:t>
            </w:r>
          </w:p>
        </w:tc>
        <w:tc>
          <w:tcPr>
            <w:tcW w:w="1560" w:type="dxa"/>
            <w:shd w:val="clear" w:color="auto" w:fill="auto"/>
            <w:noWrap/>
            <w:hideMark/>
          </w:tcPr>
          <w:p w14:paraId="4E82121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1604320100</w:t>
            </w:r>
          </w:p>
        </w:tc>
        <w:tc>
          <w:tcPr>
            <w:tcW w:w="2041" w:type="dxa"/>
            <w:shd w:val="clear" w:color="auto" w:fill="auto"/>
            <w:hideMark/>
          </w:tcPr>
          <w:p w14:paraId="6EFC0AC3" w14:textId="33B5143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להט</w:t>
            </w:r>
          </w:p>
        </w:tc>
        <w:tc>
          <w:tcPr>
            <w:tcW w:w="1701" w:type="dxa"/>
            <w:shd w:val="clear" w:color="auto" w:fill="auto"/>
            <w:vAlign w:val="center"/>
            <w:hideMark/>
          </w:tcPr>
          <w:p w14:paraId="5635CCF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ליבון עם תיל טונגסטן</w:t>
            </w:r>
          </w:p>
        </w:tc>
        <w:tc>
          <w:tcPr>
            <w:tcW w:w="2381" w:type="dxa"/>
            <w:shd w:val="clear" w:color="auto" w:fill="auto"/>
            <w:vAlign w:val="center"/>
            <w:hideMark/>
          </w:tcPr>
          <w:p w14:paraId="69049F0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פטריה</w:t>
            </w:r>
          </w:p>
        </w:tc>
        <w:tc>
          <w:tcPr>
            <w:tcW w:w="1587" w:type="dxa"/>
            <w:shd w:val="clear" w:color="auto" w:fill="auto"/>
            <w:noWrap/>
            <w:hideMark/>
          </w:tcPr>
          <w:p w14:paraId="7156C3E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3,012</w:t>
            </w:r>
          </w:p>
        </w:tc>
      </w:tr>
      <w:tr w:rsidR="00E5206B" w:rsidRPr="00B157E6" w14:paraId="1868C2D4" w14:textId="77777777" w:rsidTr="00054339">
        <w:trPr>
          <w:trHeight w:val="450"/>
          <w:jc w:val="center"/>
        </w:trPr>
        <w:tc>
          <w:tcPr>
            <w:tcW w:w="737" w:type="dxa"/>
            <w:shd w:val="clear" w:color="auto" w:fill="auto"/>
            <w:noWrap/>
            <w:vAlign w:val="center"/>
            <w:hideMark/>
          </w:tcPr>
          <w:p w14:paraId="417BB69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988</w:t>
            </w:r>
          </w:p>
        </w:tc>
        <w:tc>
          <w:tcPr>
            <w:tcW w:w="1560" w:type="dxa"/>
            <w:shd w:val="clear" w:color="auto" w:fill="auto"/>
            <w:noWrap/>
            <w:hideMark/>
          </w:tcPr>
          <w:p w14:paraId="4218670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1604320100</w:t>
            </w:r>
          </w:p>
        </w:tc>
        <w:tc>
          <w:tcPr>
            <w:tcW w:w="2041" w:type="dxa"/>
            <w:shd w:val="clear" w:color="auto" w:fill="auto"/>
            <w:hideMark/>
          </w:tcPr>
          <w:p w14:paraId="3D34EC14" w14:textId="21FA710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להט</w:t>
            </w:r>
          </w:p>
        </w:tc>
        <w:tc>
          <w:tcPr>
            <w:tcW w:w="1701" w:type="dxa"/>
            <w:shd w:val="clear" w:color="auto" w:fill="auto"/>
            <w:vAlign w:val="center"/>
            <w:hideMark/>
          </w:tcPr>
          <w:p w14:paraId="32519D2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ליבון עם תיל טונגסטן</w:t>
            </w:r>
          </w:p>
        </w:tc>
        <w:tc>
          <w:tcPr>
            <w:tcW w:w="2381" w:type="dxa"/>
            <w:shd w:val="clear" w:color="auto" w:fill="auto"/>
            <w:vAlign w:val="center"/>
            <w:hideMark/>
          </w:tcPr>
          <w:p w14:paraId="000590A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רגיל</w:t>
            </w:r>
          </w:p>
        </w:tc>
        <w:tc>
          <w:tcPr>
            <w:tcW w:w="1587" w:type="dxa"/>
            <w:shd w:val="clear" w:color="auto" w:fill="auto"/>
            <w:noWrap/>
            <w:hideMark/>
          </w:tcPr>
          <w:p w14:paraId="708AD05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3,012</w:t>
            </w:r>
          </w:p>
        </w:tc>
      </w:tr>
      <w:tr w:rsidR="00E5206B" w:rsidRPr="00B157E6" w14:paraId="1A1F244C" w14:textId="77777777" w:rsidTr="00054339">
        <w:trPr>
          <w:trHeight w:val="450"/>
          <w:jc w:val="center"/>
        </w:trPr>
        <w:tc>
          <w:tcPr>
            <w:tcW w:w="737" w:type="dxa"/>
            <w:shd w:val="clear" w:color="auto" w:fill="auto"/>
            <w:noWrap/>
            <w:vAlign w:val="center"/>
            <w:hideMark/>
          </w:tcPr>
          <w:p w14:paraId="0606F91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989</w:t>
            </w:r>
          </w:p>
        </w:tc>
        <w:tc>
          <w:tcPr>
            <w:tcW w:w="1560" w:type="dxa"/>
            <w:shd w:val="clear" w:color="auto" w:fill="auto"/>
            <w:noWrap/>
            <w:hideMark/>
          </w:tcPr>
          <w:p w14:paraId="548E921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1604320200</w:t>
            </w:r>
          </w:p>
        </w:tc>
        <w:tc>
          <w:tcPr>
            <w:tcW w:w="2041" w:type="dxa"/>
            <w:shd w:val="clear" w:color="auto" w:fill="auto"/>
            <w:hideMark/>
          </w:tcPr>
          <w:p w14:paraId="7C865E2E" w14:textId="0CBBF4B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הלוגן</w:t>
            </w:r>
          </w:p>
        </w:tc>
        <w:tc>
          <w:tcPr>
            <w:tcW w:w="1701" w:type="dxa"/>
            <w:shd w:val="clear" w:color="auto" w:fill="auto"/>
            <w:vAlign w:val="center"/>
            <w:hideMark/>
          </w:tcPr>
          <w:p w14:paraId="49D7F9E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הלוגן</w:t>
            </w:r>
          </w:p>
        </w:tc>
        <w:tc>
          <w:tcPr>
            <w:tcW w:w="2381" w:type="dxa"/>
            <w:shd w:val="clear" w:color="auto" w:fill="auto"/>
            <w:vAlign w:val="center"/>
            <w:hideMark/>
          </w:tcPr>
          <w:p w14:paraId="7D9B020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נורות הלוגן לא כיווניות עם תבריג </w:t>
            </w:r>
            <w:proofErr w:type="spellStart"/>
            <w:r w:rsidRPr="00B157E6">
              <w:rPr>
                <w:rFonts w:ascii="David" w:hAnsi="David" w:cs="David"/>
                <w:color w:val="080908"/>
                <w:rtl/>
              </w:rPr>
              <w:t>ביונט</w:t>
            </w:r>
            <w:proofErr w:type="spellEnd"/>
          </w:p>
        </w:tc>
        <w:tc>
          <w:tcPr>
            <w:tcW w:w="1587" w:type="dxa"/>
            <w:shd w:val="clear" w:color="auto" w:fill="auto"/>
            <w:noWrap/>
            <w:hideMark/>
          </w:tcPr>
          <w:p w14:paraId="3EA9FB6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4,933</w:t>
            </w:r>
          </w:p>
        </w:tc>
      </w:tr>
      <w:tr w:rsidR="00E5206B" w:rsidRPr="00B157E6" w14:paraId="3B69C59F" w14:textId="77777777" w:rsidTr="00054339">
        <w:trPr>
          <w:trHeight w:val="450"/>
          <w:jc w:val="center"/>
        </w:trPr>
        <w:tc>
          <w:tcPr>
            <w:tcW w:w="737" w:type="dxa"/>
            <w:shd w:val="clear" w:color="auto" w:fill="auto"/>
            <w:noWrap/>
            <w:vAlign w:val="center"/>
            <w:hideMark/>
          </w:tcPr>
          <w:p w14:paraId="37C024B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990</w:t>
            </w:r>
          </w:p>
        </w:tc>
        <w:tc>
          <w:tcPr>
            <w:tcW w:w="1560" w:type="dxa"/>
            <w:shd w:val="clear" w:color="auto" w:fill="auto"/>
            <w:noWrap/>
            <w:hideMark/>
          </w:tcPr>
          <w:p w14:paraId="614D67A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1604320200</w:t>
            </w:r>
          </w:p>
        </w:tc>
        <w:tc>
          <w:tcPr>
            <w:tcW w:w="2041" w:type="dxa"/>
            <w:shd w:val="clear" w:color="auto" w:fill="auto"/>
            <w:hideMark/>
          </w:tcPr>
          <w:p w14:paraId="718E7670" w14:textId="19B0CBC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הלוגן</w:t>
            </w:r>
          </w:p>
        </w:tc>
        <w:tc>
          <w:tcPr>
            <w:tcW w:w="1701" w:type="dxa"/>
            <w:shd w:val="clear" w:color="auto" w:fill="auto"/>
            <w:vAlign w:val="center"/>
            <w:hideMark/>
          </w:tcPr>
          <w:p w14:paraId="0162A1C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הלוגן</w:t>
            </w:r>
          </w:p>
        </w:tc>
        <w:tc>
          <w:tcPr>
            <w:tcW w:w="2381" w:type="dxa"/>
            <w:shd w:val="clear" w:color="auto" w:fill="auto"/>
            <w:vAlign w:val="center"/>
            <w:hideMark/>
          </w:tcPr>
          <w:p w14:paraId="3FE5D35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נורות הלוגן כיווניות עם תבריג </w:t>
            </w:r>
            <w:proofErr w:type="spellStart"/>
            <w:r w:rsidRPr="00B157E6">
              <w:rPr>
                <w:rFonts w:ascii="David" w:hAnsi="David" w:cs="David"/>
                <w:color w:val="080908"/>
                <w:rtl/>
              </w:rPr>
              <w:t>ביונט</w:t>
            </w:r>
            <w:proofErr w:type="spellEnd"/>
          </w:p>
        </w:tc>
        <w:tc>
          <w:tcPr>
            <w:tcW w:w="1587" w:type="dxa"/>
            <w:shd w:val="clear" w:color="auto" w:fill="auto"/>
            <w:noWrap/>
            <w:hideMark/>
          </w:tcPr>
          <w:p w14:paraId="6EEAA93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4,274</w:t>
            </w:r>
          </w:p>
        </w:tc>
      </w:tr>
      <w:tr w:rsidR="00E5206B" w:rsidRPr="00B157E6" w14:paraId="32A42BF4" w14:textId="77777777" w:rsidTr="00054339">
        <w:trPr>
          <w:trHeight w:val="450"/>
          <w:jc w:val="center"/>
        </w:trPr>
        <w:tc>
          <w:tcPr>
            <w:tcW w:w="737" w:type="dxa"/>
            <w:shd w:val="clear" w:color="auto" w:fill="auto"/>
            <w:noWrap/>
            <w:vAlign w:val="center"/>
            <w:hideMark/>
          </w:tcPr>
          <w:p w14:paraId="63CF325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991</w:t>
            </w:r>
          </w:p>
        </w:tc>
        <w:tc>
          <w:tcPr>
            <w:tcW w:w="1560" w:type="dxa"/>
            <w:shd w:val="clear" w:color="auto" w:fill="auto"/>
            <w:noWrap/>
            <w:hideMark/>
          </w:tcPr>
          <w:p w14:paraId="1ECA00D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1604320200</w:t>
            </w:r>
          </w:p>
        </w:tc>
        <w:tc>
          <w:tcPr>
            <w:tcW w:w="2041" w:type="dxa"/>
            <w:shd w:val="clear" w:color="auto" w:fill="auto"/>
            <w:hideMark/>
          </w:tcPr>
          <w:p w14:paraId="468E8FB8" w14:textId="1866DA5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הלוגן</w:t>
            </w:r>
          </w:p>
        </w:tc>
        <w:tc>
          <w:tcPr>
            <w:tcW w:w="1701" w:type="dxa"/>
            <w:shd w:val="clear" w:color="auto" w:fill="auto"/>
            <w:vAlign w:val="center"/>
            <w:hideMark/>
          </w:tcPr>
          <w:p w14:paraId="662C635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הלוגן</w:t>
            </w:r>
          </w:p>
        </w:tc>
        <w:tc>
          <w:tcPr>
            <w:tcW w:w="2381" w:type="dxa"/>
            <w:shd w:val="clear" w:color="auto" w:fill="auto"/>
            <w:vAlign w:val="center"/>
            <w:hideMark/>
          </w:tcPr>
          <w:p w14:paraId="4FEC67E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הלוגן לא כיווניות עם תבריג אדיסון</w:t>
            </w:r>
          </w:p>
        </w:tc>
        <w:tc>
          <w:tcPr>
            <w:tcW w:w="1587" w:type="dxa"/>
            <w:shd w:val="clear" w:color="auto" w:fill="auto"/>
            <w:noWrap/>
            <w:hideMark/>
          </w:tcPr>
          <w:p w14:paraId="3B5B24E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4,933</w:t>
            </w:r>
          </w:p>
        </w:tc>
      </w:tr>
      <w:tr w:rsidR="00E5206B" w:rsidRPr="00B157E6" w14:paraId="3BAC19CE" w14:textId="77777777" w:rsidTr="00054339">
        <w:trPr>
          <w:trHeight w:val="450"/>
          <w:jc w:val="center"/>
        </w:trPr>
        <w:tc>
          <w:tcPr>
            <w:tcW w:w="737" w:type="dxa"/>
            <w:shd w:val="clear" w:color="auto" w:fill="auto"/>
            <w:noWrap/>
            <w:vAlign w:val="center"/>
            <w:hideMark/>
          </w:tcPr>
          <w:p w14:paraId="5F370EA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992</w:t>
            </w:r>
          </w:p>
        </w:tc>
        <w:tc>
          <w:tcPr>
            <w:tcW w:w="1560" w:type="dxa"/>
            <w:shd w:val="clear" w:color="auto" w:fill="auto"/>
            <w:noWrap/>
            <w:hideMark/>
          </w:tcPr>
          <w:p w14:paraId="5E39DC6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1604320200</w:t>
            </w:r>
          </w:p>
        </w:tc>
        <w:tc>
          <w:tcPr>
            <w:tcW w:w="2041" w:type="dxa"/>
            <w:shd w:val="clear" w:color="auto" w:fill="auto"/>
            <w:hideMark/>
          </w:tcPr>
          <w:p w14:paraId="6CCA57E7" w14:textId="5F8FC46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להט - דרישות בטיחות: נורות הלוגן</w:t>
            </w:r>
          </w:p>
        </w:tc>
        <w:tc>
          <w:tcPr>
            <w:tcW w:w="1701" w:type="dxa"/>
            <w:shd w:val="clear" w:color="auto" w:fill="auto"/>
            <w:vAlign w:val="center"/>
            <w:hideMark/>
          </w:tcPr>
          <w:p w14:paraId="299B20F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הלוגן</w:t>
            </w:r>
          </w:p>
        </w:tc>
        <w:tc>
          <w:tcPr>
            <w:tcW w:w="2381" w:type="dxa"/>
            <w:shd w:val="clear" w:color="auto" w:fill="auto"/>
            <w:vAlign w:val="center"/>
            <w:hideMark/>
          </w:tcPr>
          <w:p w14:paraId="3F4D95A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נורות הלוגן כיווניות עם תבריג אדיסון</w:t>
            </w:r>
          </w:p>
        </w:tc>
        <w:tc>
          <w:tcPr>
            <w:tcW w:w="1587" w:type="dxa"/>
            <w:shd w:val="clear" w:color="auto" w:fill="auto"/>
            <w:noWrap/>
            <w:hideMark/>
          </w:tcPr>
          <w:p w14:paraId="1E72F84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4,274</w:t>
            </w:r>
          </w:p>
        </w:tc>
      </w:tr>
      <w:tr w:rsidR="00E5206B" w:rsidRPr="00B157E6" w14:paraId="2D33FE0D" w14:textId="77777777" w:rsidTr="00054339">
        <w:trPr>
          <w:trHeight w:val="450"/>
          <w:jc w:val="center"/>
        </w:trPr>
        <w:tc>
          <w:tcPr>
            <w:tcW w:w="737" w:type="dxa"/>
            <w:shd w:val="clear" w:color="auto" w:fill="auto"/>
            <w:noWrap/>
            <w:vAlign w:val="center"/>
            <w:hideMark/>
          </w:tcPr>
          <w:p w14:paraId="5466D56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993</w:t>
            </w:r>
          </w:p>
        </w:tc>
        <w:tc>
          <w:tcPr>
            <w:tcW w:w="1560" w:type="dxa"/>
            <w:shd w:val="clear" w:color="auto" w:fill="auto"/>
            <w:noWrap/>
            <w:hideMark/>
          </w:tcPr>
          <w:p w14:paraId="08154A3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1606010100</w:t>
            </w:r>
          </w:p>
        </w:tc>
        <w:tc>
          <w:tcPr>
            <w:tcW w:w="2041" w:type="dxa"/>
            <w:shd w:val="clear" w:color="auto" w:fill="auto"/>
            <w:hideMark/>
          </w:tcPr>
          <w:p w14:paraId="33CC5D72" w14:textId="011DDC0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חשמלי לשימוש רפואי: דרישות כלליות</w:t>
            </w:r>
          </w:p>
        </w:tc>
        <w:tc>
          <w:tcPr>
            <w:tcW w:w="1701" w:type="dxa"/>
            <w:shd w:val="clear" w:color="auto" w:fill="auto"/>
            <w:vAlign w:val="center"/>
            <w:hideMark/>
          </w:tcPr>
          <w:p w14:paraId="4229ACD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רפואי כללי</w:t>
            </w:r>
          </w:p>
        </w:tc>
        <w:tc>
          <w:tcPr>
            <w:tcW w:w="2381" w:type="dxa"/>
            <w:shd w:val="clear" w:color="auto" w:fill="auto"/>
            <w:vAlign w:val="center"/>
            <w:hideMark/>
          </w:tcPr>
          <w:p w14:paraId="53D97AF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רפואי כללי</w:t>
            </w:r>
          </w:p>
        </w:tc>
        <w:tc>
          <w:tcPr>
            <w:tcW w:w="1587" w:type="dxa"/>
            <w:shd w:val="clear" w:color="auto" w:fill="auto"/>
            <w:noWrap/>
            <w:hideMark/>
          </w:tcPr>
          <w:p w14:paraId="594E558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11,658</w:t>
            </w:r>
          </w:p>
        </w:tc>
      </w:tr>
      <w:tr w:rsidR="00E5206B" w:rsidRPr="00B157E6" w14:paraId="5D781DE3" w14:textId="77777777" w:rsidTr="00054339">
        <w:trPr>
          <w:trHeight w:val="450"/>
          <w:jc w:val="center"/>
        </w:trPr>
        <w:tc>
          <w:tcPr>
            <w:tcW w:w="737" w:type="dxa"/>
            <w:shd w:val="clear" w:color="auto" w:fill="auto"/>
            <w:noWrap/>
            <w:vAlign w:val="center"/>
            <w:hideMark/>
          </w:tcPr>
          <w:p w14:paraId="3EA602A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994</w:t>
            </w:r>
          </w:p>
        </w:tc>
        <w:tc>
          <w:tcPr>
            <w:tcW w:w="1560" w:type="dxa"/>
            <w:shd w:val="clear" w:color="auto" w:fill="auto"/>
            <w:noWrap/>
            <w:hideMark/>
          </w:tcPr>
          <w:p w14:paraId="01C18B6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1606010100</w:t>
            </w:r>
          </w:p>
        </w:tc>
        <w:tc>
          <w:tcPr>
            <w:tcW w:w="2041" w:type="dxa"/>
            <w:shd w:val="clear" w:color="auto" w:fill="auto"/>
            <w:hideMark/>
          </w:tcPr>
          <w:p w14:paraId="790DBF1D" w14:textId="1ECDF72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חשמלי לשימוש רפואי: דרישות כלליות</w:t>
            </w:r>
          </w:p>
        </w:tc>
        <w:tc>
          <w:tcPr>
            <w:tcW w:w="1701" w:type="dxa"/>
            <w:shd w:val="clear" w:color="auto" w:fill="auto"/>
            <w:vAlign w:val="center"/>
            <w:hideMark/>
          </w:tcPr>
          <w:p w14:paraId="1F69AD6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רפואי כללי</w:t>
            </w:r>
          </w:p>
        </w:tc>
        <w:tc>
          <w:tcPr>
            <w:tcW w:w="2381" w:type="dxa"/>
            <w:shd w:val="clear" w:color="auto" w:fill="auto"/>
            <w:vAlign w:val="center"/>
            <w:hideMark/>
          </w:tcPr>
          <w:p w14:paraId="342F231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מערכת לייזר</w:t>
            </w:r>
          </w:p>
        </w:tc>
        <w:tc>
          <w:tcPr>
            <w:tcW w:w="1587" w:type="dxa"/>
            <w:shd w:val="clear" w:color="auto" w:fill="auto"/>
            <w:noWrap/>
            <w:hideMark/>
          </w:tcPr>
          <w:p w14:paraId="0F62D45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23,182</w:t>
            </w:r>
          </w:p>
        </w:tc>
      </w:tr>
      <w:tr w:rsidR="00E5206B" w:rsidRPr="00B157E6" w14:paraId="14904C9D" w14:textId="77777777" w:rsidTr="00054339">
        <w:trPr>
          <w:trHeight w:val="450"/>
          <w:jc w:val="center"/>
        </w:trPr>
        <w:tc>
          <w:tcPr>
            <w:tcW w:w="737" w:type="dxa"/>
            <w:shd w:val="clear" w:color="auto" w:fill="auto"/>
            <w:noWrap/>
            <w:vAlign w:val="center"/>
            <w:hideMark/>
          </w:tcPr>
          <w:p w14:paraId="641F6DF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995</w:t>
            </w:r>
          </w:p>
        </w:tc>
        <w:tc>
          <w:tcPr>
            <w:tcW w:w="1560" w:type="dxa"/>
            <w:shd w:val="clear" w:color="auto" w:fill="auto"/>
            <w:noWrap/>
            <w:hideMark/>
          </w:tcPr>
          <w:p w14:paraId="24CAC18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1607450100</w:t>
            </w:r>
          </w:p>
        </w:tc>
        <w:tc>
          <w:tcPr>
            <w:tcW w:w="2041" w:type="dxa"/>
            <w:shd w:val="clear" w:color="auto" w:fill="auto"/>
            <w:hideMark/>
          </w:tcPr>
          <w:p w14:paraId="116E0F63" w14:textId="1517DDE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4651122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2F32E73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מופעל סוללה נטענת עם מטען</w:t>
            </w:r>
          </w:p>
        </w:tc>
        <w:tc>
          <w:tcPr>
            <w:tcW w:w="1587" w:type="dxa"/>
            <w:shd w:val="clear" w:color="auto" w:fill="auto"/>
            <w:noWrap/>
            <w:hideMark/>
          </w:tcPr>
          <w:p w14:paraId="4EDD22E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8,255</w:t>
            </w:r>
          </w:p>
        </w:tc>
      </w:tr>
      <w:tr w:rsidR="00E5206B" w:rsidRPr="00B157E6" w14:paraId="024C9F9F" w14:textId="77777777" w:rsidTr="00054339">
        <w:trPr>
          <w:trHeight w:val="450"/>
          <w:jc w:val="center"/>
        </w:trPr>
        <w:tc>
          <w:tcPr>
            <w:tcW w:w="737" w:type="dxa"/>
            <w:shd w:val="clear" w:color="auto" w:fill="auto"/>
            <w:noWrap/>
            <w:vAlign w:val="center"/>
            <w:hideMark/>
          </w:tcPr>
          <w:p w14:paraId="7ED7D6F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996</w:t>
            </w:r>
          </w:p>
        </w:tc>
        <w:tc>
          <w:tcPr>
            <w:tcW w:w="1560" w:type="dxa"/>
            <w:shd w:val="clear" w:color="auto" w:fill="auto"/>
            <w:noWrap/>
            <w:hideMark/>
          </w:tcPr>
          <w:p w14:paraId="395E707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1607450100</w:t>
            </w:r>
          </w:p>
        </w:tc>
        <w:tc>
          <w:tcPr>
            <w:tcW w:w="2041" w:type="dxa"/>
            <w:shd w:val="clear" w:color="auto" w:fill="auto"/>
            <w:hideMark/>
          </w:tcPr>
          <w:p w14:paraId="770E2C12" w14:textId="355751D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75BDA55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77E310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מופעל סוללה נטענת ללא מטען</w:t>
            </w:r>
          </w:p>
        </w:tc>
        <w:tc>
          <w:tcPr>
            <w:tcW w:w="1587" w:type="dxa"/>
            <w:shd w:val="clear" w:color="auto" w:fill="auto"/>
            <w:noWrap/>
            <w:hideMark/>
          </w:tcPr>
          <w:p w14:paraId="0F2B118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3,596</w:t>
            </w:r>
          </w:p>
        </w:tc>
      </w:tr>
      <w:tr w:rsidR="00E5206B" w:rsidRPr="00B157E6" w14:paraId="644BE9CA" w14:textId="77777777" w:rsidTr="00054339">
        <w:trPr>
          <w:trHeight w:val="450"/>
          <w:jc w:val="center"/>
        </w:trPr>
        <w:tc>
          <w:tcPr>
            <w:tcW w:w="737" w:type="dxa"/>
            <w:shd w:val="clear" w:color="auto" w:fill="auto"/>
            <w:noWrap/>
            <w:vAlign w:val="center"/>
            <w:hideMark/>
          </w:tcPr>
          <w:p w14:paraId="50944AF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997</w:t>
            </w:r>
          </w:p>
        </w:tc>
        <w:tc>
          <w:tcPr>
            <w:tcW w:w="1560" w:type="dxa"/>
            <w:shd w:val="clear" w:color="auto" w:fill="auto"/>
            <w:noWrap/>
            <w:hideMark/>
          </w:tcPr>
          <w:p w14:paraId="640D968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1607450100</w:t>
            </w:r>
          </w:p>
        </w:tc>
        <w:tc>
          <w:tcPr>
            <w:tcW w:w="2041" w:type="dxa"/>
            <w:shd w:val="clear" w:color="auto" w:fill="auto"/>
            <w:hideMark/>
          </w:tcPr>
          <w:p w14:paraId="785519AD" w14:textId="66CA21D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73C6F11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321CDBB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מופעל סוללה נטענת ובעל חיבור לזינה</w:t>
            </w:r>
          </w:p>
        </w:tc>
        <w:tc>
          <w:tcPr>
            <w:tcW w:w="1587" w:type="dxa"/>
            <w:shd w:val="clear" w:color="auto" w:fill="auto"/>
            <w:noWrap/>
            <w:hideMark/>
          </w:tcPr>
          <w:p w14:paraId="182526B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5,561</w:t>
            </w:r>
          </w:p>
        </w:tc>
      </w:tr>
      <w:tr w:rsidR="00E5206B" w:rsidRPr="00B157E6" w14:paraId="63D1980D" w14:textId="77777777" w:rsidTr="00054339">
        <w:trPr>
          <w:trHeight w:val="450"/>
          <w:jc w:val="center"/>
        </w:trPr>
        <w:tc>
          <w:tcPr>
            <w:tcW w:w="737" w:type="dxa"/>
            <w:shd w:val="clear" w:color="auto" w:fill="auto"/>
            <w:noWrap/>
            <w:vAlign w:val="center"/>
            <w:hideMark/>
          </w:tcPr>
          <w:p w14:paraId="4F54CF0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998</w:t>
            </w:r>
          </w:p>
        </w:tc>
        <w:tc>
          <w:tcPr>
            <w:tcW w:w="1560" w:type="dxa"/>
            <w:shd w:val="clear" w:color="auto" w:fill="auto"/>
            <w:noWrap/>
            <w:hideMark/>
          </w:tcPr>
          <w:p w14:paraId="03967DC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1607450100</w:t>
            </w:r>
          </w:p>
        </w:tc>
        <w:tc>
          <w:tcPr>
            <w:tcW w:w="2041" w:type="dxa"/>
            <w:shd w:val="clear" w:color="auto" w:fill="auto"/>
            <w:hideMark/>
          </w:tcPr>
          <w:p w14:paraId="3F6342E2" w14:textId="24FC93D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5E09B5E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3594955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מוזן מרשת החשמל</w:t>
            </w:r>
          </w:p>
        </w:tc>
        <w:tc>
          <w:tcPr>
            <w:tcW w:w="1587" w:type="dxa"/>
            <w:shd w:val="clear" w:color="auto" w:fill="auto"/>
            <w:noWrap/>
            <w:hideMark/>
          </w:tcPr>
          <w:p w14:paraId="20331C4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5,538</w:t>
            </w:r>
          </w:p>
        </w:tc>
      </w:tr>
      <w:tr w:rsidR="00E5206B" w:rsidRPr="00B157E6" w14:paraId="34DF4E61" w14:textId="77777777" w:rsidTr="00054339">
        <w:trPr>
          <w:trHeight w:val="450"/>
          <w:jc w:val="center"/>
        </w:trPr>
        <w:tc>
          <w:tcPr>
            <w:tcW w:w="737" w:type="dxa"/>
            <w:shd w:val="clear" w:color="auto" w:fill="auto"/>
            <w:noWrap/>
            <w:vAlign w:val="center"/>
            <w:hideMark/>
          </w:tcPr>
          <w:p w14:paraId="7AC3220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999</w:t>
            </w:r>
          </w:p>
        </w:tc>
        <w:tc>
          <w:tcPr>
            <w:tcW w:w="1560" w:type="dxa"/>
            <w:shd w:val="clear" w:color="auto" w:fill="auto"/>
            <w:noWrap/>
            <w:hideMark/>
          </w:tcPr>
          <w:p w14:paraId="2AFC872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1607450201</w:t>
            </w:r>
          </w:p>
        </w:tc>
        <w:tc>
          <w:tcPr>
            <w:tcW w:w="2041" w:type="dxa"/>
            <w:shd w:val="clear" w:color="auto" w:fill="auto"/>
            <w:hideMark/>
          </w:tcPr>
          <w:p w14:paraId="34DA010B" w14:textId="7178A9E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 מנוע המוחזקים</w:t>
            </w:r>
          </w:p>
        </w:tc>
        <w:tc>
          <w:tcPr>
            <w:tcW w:w="1701" w:type="dxa"/>
            <w:shd w:val="clear" w:color="auto" w:fill="auto"/>
            <w:vAlign w:val="center"/>
            <w:hideMark/>
          </w:tcPr>
          <w:p w14:paraId="2A66D1F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4592022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מקדחה מופעלת סוללה נטענת עם מטען</w:t>
            </w:r>
          </w:p>
        </w:tc>
        <w:tc>
          <w:tcPr>
            <w:tcW w:w="1587" w:type="dxa"/>
            <w:shd w:val="clear" w:color="auto" w:fill="auto"/>
            <w:noWrap/>
            <w:hideMark/>
          </w:tcPr>
          <w:p w14:paraId="0D69F4C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8,255</w:t>
            </w:r>
          </w:p>
        </w:tc>
      </w:tr>
      <w:tr w:rsidR="00E5206B" w:rsidRPr="00B157E6" w14:paraId="500E6E16" w14:textId="77777777" w:rsidTr="00054339">
        <w:trPr>
          <w:trHeight w:val="450"/>
          <w:jc w:val="center"/>
        </w:trPr>
        <w:tc>
          <w:tcPr>
            <w:tcW w:w="737" w:type="dxa"/>
            <w:shd w:val="clear" w:color="auto" w:fill="auto"/>
            <w:noWrap/>
            <w:vAlign w:val="center"/>
            <w:hideMark/>
          </w:tcPr>
          <w:p w14:paraId="75CEB6E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1000</w:t>
            </w:r>
          </w:p>
        </w:tc>
        <w:tc>
          <w:tcPr>
            <w:tcW w:w="1560" w:type="dxa"/>
            <w:shd w:val="clear" w:color="auto" w:fill="auto"/>
            <w:noWrap/>
            <w:hideMark/>
          </w:tcPr>
          <w:p w14:paraId="164BA9B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1607450201</w:t>
            </w:r>
          </w:p>
        </w:tc>
        <w:tc>
          <w:tcPr>
            <w:tcW w:w="2041" w:type="dxa"/>
            <w:shd w:val="clear" w:color="auto" w:fill="auto"/>
            <w:hideMark/>
          </w:tcPr>
          <w:p w14:paraId="6FB9A2D2" w14:textId="4677BF8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 מנוע המוחזקים</w:t>
            </w:r>
          </w:p>
        </w:tc>
        <w:tc>
          <w:tcPr>
            <w:tcW w:w="1701" w:type="dxa"/>
            <w:shd w:val="clear" w:color="auto" w:fill="auto"/>
            <w:vAlign w:val="center"/>
            <w:hideMark/>
          </w:tcPr>
          <w:p w14:paraId="3FA842F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351E7837" w14:textId="7C6FCEB6"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מקדחה מופעלת סוללה נטענת ללא מטען</w:t>
            </w:r>
          </w:p>
        </w:tc>
        <w:tc>
          <w:tcPr>
            <w:tcW w:w="1587" w:type="dxa"/>
            <w:shd w:val="clear" w:color="auto" w:fill="auto"/>
            <w:noWrap/>
            <w:hideMark/>
          </w:tcPr>
          <w:p w14:paraId="6CF6B86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3,596</w:t>
            </w:r>
          </w:p>
        </w:tc>
      </w:tr>
      <w:tr w:rsidR="00E5206B" w:rsidRPr="00B157E6" w14:paraId="17A6D29B" w14:textId="77777777" w:rsidTr="00054339">
        <w:trPr>
          <w:trHeight w:val="450"/>
          <w:jc w:val="center"/>
        </w:trPr>
        <w:tc>
          <w:tcPr>
            <w:tcW w:w="737" w:type="dxa"/>
            <w:shd w:val="clear" w:color="auto" w:fill="auto"/>
            <w:noWrap/>
            <w:vAlign w:val="center"/>
            <w:hideMark/>
          </w:tcPr>
          <w:p w14:paraId="54A2344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1001</w:t>
            </w:r>
          </w:p>
        </w:tc>
        <w:tc>
          <w:tcPr>
            <w:tcW w:w="1560" w:type="dxa"/>
            <w:shd w:val="clear" w:color="auto" w:fill="auto"/>
            <w:noWrap/>
            <w:hideMark/>
          </w:tcPr>
          <w:p w14:paraId="6DBBA1E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1607450201</w:t>
            </w:r>
          </w:p>
        </w:tc>
        <w:tc>
          <w:tcPr>
            <w:tcW w:w="2041" w:type="dxa"/>
            <w:shd w:val="clear" w:color="auto" w:fill="auto"/>
            <w:hideMark/>
          </w:tcPr>
          <w:p w14:paraId="523E8078" w14:textId="473CDB1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 מנוע המוחזקים</w:t>
            </w:r>
          </w:p>
        </w:tc>
        <w:tc>
          <w:tcPr>
            <w:tcW w:w="1701" w:type="dxa"/>
            <w:shd w:val="clear" w:color="auto" w:fill="auto"/>
            <w:vAlign w:val="center"/>
            <w:hideMark/>
          </w:tcPr>
          <w:p w14:paraId="42D350F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3FD4DCC2" w14:textId="685A0E7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מקדחה מופעלת סוללה נטענת ובעל חיבור לזינה</w:t>
            </w:r>
          </w:p>
        </w:tc>
        <w:tc>
          <w:tcPr>
            <w:tcW w:w="1587" w:type="dxa"/>
            <w:shd w:val="clear" w:color="auto" w:fill="auto"/>
            <w:noWrap/>
            <w:hideMark/>
          </w:tcPr>
          <w:p w14:paraId="6425C29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5,561</w:t>
            </w:r>
          </w:p>
        </w:tc>
      </w:tr>
      <w:tr w:rsidR="00E5206B" w:rsidRPr="00B157E6" w14:paraId="4F8D649A" w14:textId="77777777" w:rsidTr="00054339">
        <w:trPr>
          <w:trHeight w:val="450"/>
          <w:jc w:val="center"/>
        </w:trPr>
        <w:tc>
          <w:tcPr>
            <w:tcW w:w="737" w:type="dxa"/>
            <w:shd w:val="clear" w:color="auto" w:fill="auto"/>
            <w:noWrap/>
            <w:vAlign w:val="center"/>
            <w:hideMark/>
          </w:tcPr>
          <w:p w14:paraId="75EA3D2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1002</w:t>
            </w:r>
          </w:p>
        </w:tc>
        <w:tc>
          <w:tcPr>
            <w:tcW w:w="1560" w:type="dxa"/>
            <w:shd w:val="clear" w:color="auto" w:fill="auto"/>
            <w:noWrap/>
            <w:hideMark/>
          </w:tcPr>
          <w:p w14:paraId="3639E26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1607450201</w:t>
            </w:r>
          </w:p>
        </w:tc>
        <w:tc>
          <w:tcPr>
            <w:tcW w:w="2041" w:type="dxa"/>
            <w:shd w:val="clear" w:color="auto" w:fill="auto"/>
            <w:hideMark/>
          </w:tcPr>
          <w:p w14:paraId="65AE86F7" w14:textId="7BA4DC1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 מנוע המוחזקים</w:t>
            </w:r>
          </w:p>
        </w:tc>
        <w:tc>
          <w:tcPr>
            <w:tcW w:w="1701" w:type="dxa"/>
            <w:shd w:val="clear" w:color="auto" w:fill="auto"/>
            <w:vAlign w:val="center"/>
            <w:hideMark/>
          </w:tcPr>
          <w:p w14:paraId="737CA8D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10671F2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מקדחה מוזנת מרשת החשמל</w:t>
            </w:r>
          </w:p>
        </w:tc>
        <w:tc>
          <w:tcPr>
            <w:tcW w:w="1587" w:type="dxa"/>
            <w:shd w:val="clear" w:color="auto" w:fill="auto"/>
            <w:noWrap/>
            <w:hideMark/>
          </w:tcPr>
          <w:p w14:paraId="5F22A7D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5,538</w:t>
            </w:r>
          </w:p>
        </w:tc>
      </w:tr>
      <w:tr w:rsidR="00E5206B" w:rsidRPr="00B157E6" w14:paraId="38621DF4" w14:textId="77777777" w:rsidTr="00054339">
        <w:trPr>
          <w:trHeight w:val="450"/>
          <w:jc w:val="center"/>
        </w:trPr>
        <w:tc>
          <w:tcPr>
            <w:tcW w:w="737" w:type="dxa"/>
            <w:shd w:val="clear" w:color="auto" w:fill="auto"/>
            <w:noWrap/>
            <w:vAlign w:val="center"/>
            <w:hideMark/>
          </w:tcPr>
          <w:p w14:paraId="7E595A0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1003</w:t>
            </w:r>
          </w:p>
        </w:tc>
        <w:tc>
          <w:tcPr>
            <w:tcW w:w="1560" w:type="dxa"/>
            <w:shd w:val="clear" w:color="auto" w:fill="auto"/>
            <w:noWrap/>
            <w:hideMark/>
          </w:tcPr>
          <w:p w14:paraId="44E0E3C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1607450203</w:t>
            </w:r>
          </w:p>
        </w:tc>
        <w:tc>
          <w:tcPr>
            <w:tcW w:w="2041" w:type="dxa"/>
            <w:shd w:val="clear" w:color="auto" w:fill="auto"/>
            <w:hideMark/>
          </w:tcPr>
          <w:p w14:paraId="028F9D6B" w14:textId="483BFDE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5A96CDF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66684A2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מלטשת מופעלת סוללה נטענת עם מטען</w:t>
            </w:r>
          </w:p>
        </w:tc>
        <w:tc>
          <w:tcPr>
            <w:tcW w:w="1587" w:type="dxa"/>
            <w:shd w:val="clear" w:color="auto" w:fill="auto"/>
            <w:noWrap/>
            <w:hideMark/>
          </w:tcPr>
          <w:p w14:paraId="49F0DD2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8,255</w:t>
            </w:r>
          </w:p>
        </w:tc>
      </w:tr>
      <w:tr w:rsidR="00E5206B" w:rsidRPr="00B157E6" w14:paraId="411E46FB" w14:textId="77777777" w:rsidTr="00054339">
        <w:trPr>
          <w:trHeight w:val="450"/>
          <w:jc w:val="center"/>
        </w:trPr>
        <w:tc>
          <w:tcPr>
            <w:tcW w:w="737" w:type="dxa"/>
            <w:shd w:val="clear" w:color="auto" w:fill="auto"/>
            <w:noWrap/>
            <w:vAlign w:val="center"/>
            <w:hideMark/>
          </w:tcPr>
          <w:p w14:paraId="2723F73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1004</w:t>
            </w:r>
          </w:p>
        </w:tc>
        <w:tc>
          <w:tcPr>
            <w:tcW w:w="1560" w:type="dxa"/>
            <w:shd w:val="clear" w:color="auto" w:fill="auto"/>
            <w:noWrap/>
            <w:hideMark/>
          </w:tcPr>
          <w:p w14:paraId="29D040E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1607450203</w:t>
            </w:r>
          </w:p>
        </w:tc>
        <w:tc>
          <w:tcPr>
            <w:tcW w:w="2041" w:type="dxa"/>
            <w:shd w:val="clear" w:color="auto" w:fill="auto"/>
            <w:hideMark/>
          </w:tcPr>
          <w:p w14:paraId="355635FB" w14:textId="41F36BD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4761BF2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BEEA39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מלטשת מוזנת מרשת החשמל</w:t>
            </w:r>
          </w:p>
        </w:tc>
        <w:tc>
          <w:tcPr>
            <w:tcW w:w="1587" w:type="dxa"/>
            <w:shd w:val="clear" w:color="auto" w:fill="auto"/>
            <w:noWrap/>
            <w:hideMark/>
          </w:tcPr>
          <w:p w14:paraId="5D05C33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5,538</w:t>
            </w:r>
          </w:p>
        </w:tc>
      </w:tr>
      <w:tr w:rsidR="00E5206B" w:rsidRPr="00B157E6" w14:paraId="7F037EE1" w14:textId="77777777" w:rsidTr="00054339">
        <w:trPr>
          <w:trHeight w:val="450"/>
          <w:jc w:val="center"/>
        </w:trPr>
        <w:tc>
          <w:tcPr>
            <w:tcW w:w="737" w:type="dxa"/>
            <w:shd w:val="clear" w:color="auto" w:fill="auto"/>
            <w:noWrap/>
            <w:vAlign w:val="center"/>
            <w:hideMark/>
          </w:tcPr>
          <w:p w14:paraId="4195E1A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1005</w:t>
            </w:r>
          </w:p>
        </w:tc>
        <w:tc>
          <w:tcPr>
            <w:tcW w:w="1560" w:type="dxa"/>
            <w:shd w:val="clear" w:color="auto" w:fill="auto"/>
            <w:noWrap/>
            <w:hideMark/>
          </w:tcPr>
          <w:p w14:paraId="2DFE8EA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1607450203</w:t>
            </w:r>
          </w:p>
        </w:tc>
        <w:tc>
          <w:tcPr>
            <w:tcW w:w="2041" w:type="dxa"/>
            <w:shd w:val="clear" w:color="auto" w:fill="auto"/>
            <w:hideMark/>
          </w:tcPr>
          <w:p w14:paraId="19B42F82" w14:textId="27416CC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308F4B9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453D6F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משחזת מוזנת מרשת החשמל</w:t>
            </w:r>
          </w:p>
        </w:tc>
        <w:tc>
          <w:tcPr>
            <w:tcW w:w="1587" w:type="dxa"/>
            <w:shd w:val="clear" w:color="auto" w:fill="auto"/>
            <w:noWrap/>
            <w:hideMark/>
          </w:tcPr>
          <w:p w14:paraId="1F6BA0C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5,538</w:t>
            </w:r>
          </w:p>
        </w:tc>
      </w:tr>
      <w:tr w:rsidR="00E5206B" w:rsidRPr="00B157E6" w14:paraId="70834161" w14:textId="77777777" w:rsidTr="00054339">
        <w:trPr>
          <w:trHeight w:val="450"/>
          <w:jc w:val="center"/>
        </w:trPr>
        <w:tc>
          <w:tcPr>
            <w:tcW w:w="737" w:type="dxa"/>
            <w:shd w:val="clear" w:color="auto" w:fill="auto"/>
            <w:noWrap/>
            <w:vAlign w:val="center"/>
            <w:hideMark/>
          </w:tcPr>
          <w:p w14:paraId="44276B5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1006</w:t>
            </w:r>
          </w:p>
        </w:tc>
        <w:tc>
          <w:tcPr>
            <w:tcW w:w="1560" w:type="dxa"/>
            <w:shd w:val="clear" w:color="auto" w:fill="auto"/>
            <w:noWrap/>
            <w:hideMark/>
          </w:tcPr>
          <w:p w14:paraId="374E785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1607450203</w:t>
            </w:r>
          </w:p>
        </w:tc>
        <w:tc>
          <w:tcPr>
            <w:tcW w:w="2041" w:type="dxa"/>
            <w:shd w:val="clear" w:color="auto" w:fill="auto"/>
            <w:hideMark/>
          </w:tcPr>
          <w:p w14:paraId="586CA715" w14:textId="782A65A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5B52B0E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E59C426" w14:textId="61E97F8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משחקת דסקה מוזנת מרשת החשמל</w:t>
            </w:r>
          </w:p>
        </w:tc>
        <w:tc>
          <w:tcPr>
            <w:tcW w:w="1587" w:type="dxa"/>
            <w:shd w:val="clear" w:color="auto" w:fill="auto"/>
            <w:noWrap/>
            <w:hideMark/>
          </w:tcPr>
          <w:p w14:paraId="24C68FB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5,538</w:t>
            </w:r>
          </w:p>
        </w:tc>
      </w:tr>
      <w:tr w:rsidR="00E5206B" w:rsidRPr="00B157E6" w14:paraId="42E4FEBB" w14:textId="77777777" w:rsidTr="00054339">
        <w:trPr>
          <w:trHeight w:val="450"/>
          <w:jc w:val="center"/>
        </w:trPr>
        <w:tc>
          <w:tcPr>
            <w:tcW w:w="737" w:type="dxa"/>
            <w:shd w:val="clear" w:color="auto" w:fill="auto"/>
            <w:noWrap/>
            <w:vAlign w:val="center"/>
            <w:hideMark/>
          </w:tcPr>
          <w:p w14:paraId="76701C6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1007</w:t>
            </w:r>
          </w:p>
        </w:tc>
        <w:tc>
          <w:tcPr>
            <w:tcW w:w="1560" w:type="dxa"/>
            <w:shd w:val="clear" w:color="auto" w:fill="auto"/>
            <w:noWrap/>
            <w:hideMark/>
          </w:tcPr>
          <w:p w14:paraId="45FE602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1607450203</w:t>
            </w:r>
          </w:p>
        </w:tc>
        <w:tc>
          <w:tcPr>
            <w:tcW w:w="2041" w:type="dxa"/>
            <w:shd w:val="clear" w:color="auto" w:fill="auto"/>
            <w:hideMark/>
          </w:tcPr>
          <w:p w14:paraId="4ABA9B31" w14:textId="06E03F1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73E0926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95D269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משחזת מופעלת סוללה נטענת עם מטען</w:t>
            </w:r>
          </w:p>
        </w:tc>
        <w:tc>
          <w:tcPr>
            <w:tcW w:w="1587" w:type="dxa"/>
            <w:shd w:val="clear" w:color="auto" w:fill="auto"/>
            <w:noWrap/>
            <w:hideMark/>
          </w:tcPr>
          <w:p w14:paraId="559EA9C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8,255</w:t>
            </w:r>
          </w:p>
        </w:tc>
      </w:tr>
      <w:tr w:rsidR="00E5206B" w:rsidRPr="00B157E6" w14:paraId="7E1CE639" w14:textId="77777777" w:rsidTr="00054339">
        <w:trPr>
          <w:trHeight w:val="450"/>
          <w:jc w:val="center"/>
        </w:trPr>
        <w:tc>
          <w:tcPr>
            <w:tcW w:w="737" w:type="dxa"/>
            <w:shd w:val="clear" w:color="auto" w:fill="auto"/>
            <w:noWrap/>
            <w:vAlign w:val="center"/>
            <w:hideMark/>
          </w:tcPr>
          <w:p w14:paraId="660D1CE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1008</w:t>
            </w:r>
          </w:p>
        </w:tc>
        <w:tc>
          <w:tcPr>
            <w:tcW w:w="1560" w:type="dxa"/>
            <w:shd w:val="clear" w:color="auto" w:fill="auto"/>
            <w:noWrap/>
            <w:hideMark/>
          </w:tcPr>
          <w:p w14:paraId="201BBDD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1607450203</w:t>
            </w:r>
          </w:p>
        </w:tc>
        <w:tc>
          <w:tcPr>
            <w:tcW w:w="2041" w:type="dxa"/>
            <w:shd w:val="clear" w:color="auto" w:fill="auto"/>
            <w:hideMark/>
          </w:tcPr>
          <w:p w14:paraId="634F943C" w14:textId="2DAE980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7EF6B08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58DF89CE" w14:textId="55CE8D3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משחקת דסקה מופעלת סוללה נטענת עם מטען</w:t>
            </w:r>
          </w:p>
        </w:tc>
        <w:tc>
          <w:tcPr>
            <w:tcW w:w="1587" w:type="dxa"/>
            <w:shd w:val="clear" w:color="auto" w:fill="auto"/>
            <w:noWrap/>
            <w:hideMark/>
          </w:tcPr>
          <w:p w14:paraId="12B67E6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8,255</w:t>
            </w:r>
          </w:p>
        </w:tc>
      </w:tr>
      <w:tr w:rsidR="00E5206B" w:rsidRPr="00B157E6" w14:paraId="0D06031D" w14:textId="77777777" w:rsidTr="00054339">
        <w:trPr>
          <w:trHeight w:val="450"/>
          <w:jc w:val="center"/>
        </w:trPr>
        <w:tc>
          <w:tcPr>
            <w:tcW w:w="737" w:type="dxa"/>
            <w:shd w:val="clear" w:color="auto" w:fill="auto"/>
            <w:noWrap/>
            <w:vAlign w:val="center"/>
            <w:hideMark/>
          </w:tcPr>
          <w:p w14:paraId="35B9159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1009</w:t>
            </w:r>
          </w:p>
        </w:tc>
        <w:tc>
          <w:tcPr>
            <w:tcW w:w="1560" w:type="dxa"/>
            <w:shd w:val="clear" w:color="auto" w:fill="auto"/>
            <w:noWrap/>
            <w:hideMark/>
          </w:tcPr>
          <w:p w14:paraId="187EFA1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1607450203</w:t>
            </w:r>
          </w:p>
        </w:tc>
        <w:tc>
          <w:tcPr>
            <w:tcW w:w="2041" w:type="dxa"/>
            <w:shd w:val="clear" w:color="auto" w:fill="auto"/>
            <w:hideMark/>
          </w:tcPr>
          <w:p w14:paraId="5A4CCD7F" w14:textId="17B6AC5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4F74611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3EBEAFE3" w14:textId="700CB778"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מלטשת מופעלת סוללה נטענת ללא מטען</w:t>
            </w:r>
          </w:p>
        </w:tc>
        <w:tc>
          <w:tcPr>
            <w:tcW w:w="1587" w:type="dxa"/>
            <w:shd w:val="clear" w:color="auto" w:fill="auto"/>
            <w:noWrap/>
            <w:hideMark/>
          </w:tcPr>
          <w:p w14:paraId="346E783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3,596</w:t>
            </w:r>
          </w:p>
        </w:tc>
      </w:tr>
      <w:tr w:rsidR="00E5206B" w:rsidRPr="00B157E6" w14:paraId="2E9A6BE1" w14:textId="77777777" w:rsidTr="00054339">
        <w:trPr>
          <w:trHeight w:val="450"/>
          <w:jc w:val="center"/>
        </w:trPr>
        <w:tc>
          <w:tcPr>
            <w:tcW w:w="737" w:type="dxa"/>
            <w:shd w:val="clear" w:color="auto" w:fill="auto"/>
            <w:noWrap/>
            <w:vAlign w:val="center"/>
            <w:hideMark/>
          </w:tcPr>
          <w:p w14:paraId="3AB2270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1010</w:t>
            </w:r>
          </w:p>
        </w:tc>
        <w:tc>
          <w:tcPr>
            <w:tcW w:w="1560" w:type="dxa"/>
            <w:shd w:val="clear" w:color="auto" w:fill="auto"/>
            <w:noWrap/>
            <w:hideMark/>
          </w:tcPr>
          <w:p w14:paraId="5F9134C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1607450203</w:t>
            </w:r>
          </w:p>
        </w:tc>
        <w:tc>
          <w:tcPr>
            <w:tcW w:w="2041" w:type="dxa"/>
            <w:shd w:val="clear" w:color="auto" w:fill="auto"/>
            <w:hideMark/>
          </w:tcPr>
          <w:p w14:paraId="60A29753" w14:textId="6DF88C6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58942D9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47A68713" w14:textId="32E768C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משחזת מופעלת סוללה נטענת ללא מטען</w:t>
            </w:r>
          </w:p>
        </w:tc>
        <w:tc>
          <w:tcPr>
            <w:tcW w:w="1587" w:type="dxa"/>
            <w:shd w:val="clear" w:color="auto" w:fill="auto"/>
            <w:noWrap/>
            <w:hideMark/>
          </w:tcPr>
          <w:p w14:paraId="5A98AFB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3,596</w:t>
            </w:r>
          </w:p>
        </w:tc>
      </w:tr>
      <w:tr w:rsidR="00E5206B" w:rsidRPr="00B157E6" w14:paraId="7C056417" w14:textId="77777777" w:rsidTr="00054339">
        <w:trPr>
          <w:trHeight w:val="450"/>
          <w:jc w:val="center"/>
        </w:trPr>
        <w:tc>
          <w:tcPr>
            <w:tcW w:w="737" w:type="dxa"/>
            <w:shd w:val="clear" w:color="auto" w:fill="auto"/>
            <w:noWrap/>
            <w:vAlign w:val="center"/>
            <w:hideMark/>
          </w:tcPr>
          <w:p w14:paraId="7529737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1011</w:t>
            </w:r>
          </w:p>
        </w:tc>
        <w:tc>
          <w:tcPr>
            <w:tcW w:w="1560" w:type="dxa"/>
            <w:shd w:val="clear" w:color="auto" w:fill="auto"/>
            <w:noWrap/>
            <w:hideMark/>
          </w:tcPr>
          <w:p w14:paraId="5240CA6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1607450203</w:t>
            </w:r>
          </w:p>
        </w:tc>
        <w:tc>
          <w:tcPr>
            <w:tcW w:w="2041" w:type="dxa"/>
            <w:shd w:val="clear" w:color="auto" w:fill="auto"/>
            <w:hideMark/>
          </w:tcPr>
          <w:p w14:paraId="1AA156E4" w14:textId="0522326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3A8F264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20BBFCC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משחזת דסקה מופעלת סוללה נטענת ללא מטען</w:t>
            </w:r>
          </w:p>
        </w:tc>
        <w:tc>
          <w:tcPr>
            <w:tcW w:w="1587" w:type="dxa"/>
            <w:shd w:val="clear" w:color="auto" w:fill="auto"/>
            <w:noWrap/>
            <w:hideMark/>
          </w:tcPr>
          <w:p w14:paraId="66DE5F9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3,596</w:t>
            </w:r>
          </w:p>
        </w:tc>
      </w:tr>
      <w:tr w:rsidR="00E5206B" w:rsidRPr="00B157E6" w14:paraId="0A61B9AC" w14:textId="77777777" w:rsidTr="00054339">
        <w:trPr>
          <w:trHeight w:val="450"/>
          <w:jc w:val="center"/>
        </w:trPr>
        <w:tc>
          <w:tcPr>
            <w:tcW w:w="737" w:type="dxa"/>
            <w:shd w:val="clear" w:color="auto" w:fill="auto"/>
            <w:noWrap/>
            <w:vAlign w:val="center"/>
            <w:hideMark/>
          </w:tcPr>
          <w:p w14:paraId="75DDB07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1012</w:t>
            </w:r>
          </w:p>
        </w:tc>
        <w:tc>
          <w:tcPr>
            <w:tcW w:w="1560" w:type="dxa"/>
            <w:shd w:val="clear" w:color="auto" w:fill="auto"/>
            <w:noWrap/>
            <w:hideMark/>
          </w:tcPr>
          <w:p w14:paraId="54C733C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1607450203</w:t>
            </w:r>
          </w:p>
        </w:tc>
        <w:tc>
          <w:tcPr>
            <w:tcW w:w="2041" w:type="dxa"/>
            <w:shd w:val="clear" w:color="auto" w:fill="auto"/>
            <w:hideMark/>
          </w:tcPr>
          <w:p w14:paraId="791A007A" w14:textId="5CCB828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7591487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61952EA1" w14:textId="72ABB9F6"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מלטשת מופעלת סוללה נטענת ובעל חיבור לזינה</w:t>
            </w:r>
          </w:p>
        </w:tc>
        <w:tc>
          <w:tcPr>
            <w:tcW w:w="1587" w:type="dxa"/>
            <w:shd w:val="clear" w:color="auto" w:fill="auto"/>
            <w:noWrap/>
            <w:hideMark/>
          </w:tcPr>
          <w:p w14:paraId="332AC20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5,561</w:t>
            </w:r>
          </w:p>
        </w:tc>
      </w:tr>
      <w:tr w:rsidR="00E5206B" w:rsidRPr="00B157E6" w14:paraId="12CEBD36" w14:textId="77777777" w:rsidTr="00054339">
        <w:trPr>
          <w:trHeight w:val="450"/>
          <w:jc w:val="center"/>
        </w:trPr>
        <w:tc>
          <w:tcPr>
            <w:tcW w:w="737" w:type="dxa"/>
            <w:shd w:val="clear" w:color="auto" w:fill="auto"/>
            <w:noWrap/>
            <w:vAlign w:val="center"/>
            <w:hideMark/>
          </w:tcPr>
          <w:p w14:paraId="621CA10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1013</w:t>
            </w:r>
          </w:p>
        </w:tc>
        <w:tc>
          <w:tcPr>
            <w:tcW w:w="1560" w:type="dxa"/>
            <w:shd w:val="clear" w:color="auto" w:fill="auto"/>
            <w:noWrap/>
            <w:hideMark/>
          </w:tcPr>
          <w:p w14:paraId="7F5A3D1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1607450203</w:t>
            </w:r>
          </w:p>
        </w:tc>
        <w:tc>
          <w:tcPr>
            <w:tcW w:w="2041" w:type="dxa"/>
            <w:shd w:val="clear" w:color="auto" w:fill="auto"/>
            <w:hideMark/>
          </w:tcPr>
          <w:p w14:paraId="43E69A5C" w14:textId="4F091CC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00BC90C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5D0A84C5" w14:textId="410A157E"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משחזת מופעלת סוללה נטענת ובעל חיבור לזינה</w:t>
            </w:r>
          </w:p>
        </w:tc>
        <w:tc>
          <w:tcPr>
            <w:tcW w:w="1587" w:type="dxa"/>
            <w:shd w:val="clear" w:color="auto" w:fill="auto"/>
            <w:noWrap/>
            <w:hideMark/>
          </w:tcPr>
          <w:p w14:paraId="7794640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5,561</w:t>
            </w:r>
          </w:p>
        </w:tc>
      </w:tr>
      <w:tr w:rsidR="00E5206B" w:rsidRPr="00B157E6" w14:paraId="4970136E" w14:textId="77777777" w:rsidTr="00054339">
        <w:trPr>
          <w:trHeight w:val="675"/>
          <w:jc w:val="center"/>
        </w:trPr>
        <w:tc>
          <w:tcPr>
            <w:tcW w:w="737" w:type="dxa"/>
            <w:shd w:val="clear" w:color="auto" w:fill="auto"/>
            <w:noWrap/>
            <w:vAlign w:val="center"/>
            <w:hideMark/>
          </w:tcPr>
          <w:p w14:paraId="203D718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1014</w:t>
            </w:r>
          </w:p>
        </w:tc>
        <w:tc>
          <w:tcPr>
            <w:tcW w:w="1560" w:type="dxa"/>
            <w:shd w:val="clear" w:color="auto" w:fill="auto"/>
            <w:noWrap/>
            <w:hideMark/>
          </w:tcPr>
          <w:p w14:paraId="7039D2C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1607450203</w:t>
            </w:r>
          </w:p>
        </w:tc>
        <w:tc>
          <w:tcPr>
            <w:tcW w:w="2041" w:type="dxa"/>
            <w:shd w:val="clear" w:color="auto" w:fill="auto"/>
            <w:hideMark/>
          </w:tcPr>
          <w:p w14:paraId="75585B6F" w14:textId="7C2F538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59B8994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19DC03B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משחקת דסקה מופעלת סוללה נטענת ובעל חיבור לזינה</w:t>
            </w:r>
          </w:p>
        </w:tc>
        <w:tc>
          <w:tcPr>
            <w:tcW w:w="1587" w:type="dxa"/>
            <w:shd w:val="clear" w:color="auto" w:fill="auto"/>
            <w:noWrap/>
            <w:hideMark/>
          </w:tcPr>
          <w:p w14:paraId="2886762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5,561</w:t>
            </w:r>
          </w:p>
        </w:tc>
      </w:tr>
      <w:tr w:rsidR="00E5206B" w:rsidRPr="00B157E6" w14:paraId="708F3E0F" w14:textId="77777777" w:rsidTr="00054339">
        <w:trPr>
          <w:trHeight w:val="450"/>
          <w:jc w:val="center"/>
        </w:trPr>
        <w:tc>
          <w:tcPr>
            <w:tcW w:w="737" w:type="dxa"/>
            <w:shd w:val="clear" w:color="auto" w:fill="auto"/>
            <w:noWrap/>
            <w:vAlign w:val="center"/>
            <w:hideMark/>
          </w:tcPr>
          <w:p w14:paraId="6BA64B8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1015</w:t>
            </w:r>
          </w:p>
        </w:tc>
        <w:tc>
          <w:tcPr>
            <w:tcW w:w="1560" w:type="dxa"/>
            <w:shd w:val="clear" w:color="auto" w:fill="auto"/>
            <w:noWrap/>
            <w:hideMark/>
          </w:tcPr>
          <w:p w14:paraId="65AD9CA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1607450212</w:t>
            </w:r>
          </w:p>
        </w:tc>
        <w:tc>
          <w:tcPr>
            <w:tcW w:w="2041" w:type="dxa"/>
            <w:shd w:val="clear" w:color="auto" w:fill="auto"/>
            <w:hideMark/>
          </w:tcPr>
          <w:p w14:paraId="50601F5E" w14:textId="4E9A1B0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12A02B6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25AE92A5" w14:textId="3AE757D1"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מרטטת בטון מופעלת סוללה נטענת עם מטען</w:t>
            </w:r>
          </w:p>
        </w:tc>
        <w:tc>
          <w:tcPr>
            <w:tcW w:w="1587" w:type="dxa"/>
            <w:shd w:val="clear" w:color="auto" w:fill="auto"/>
            <w:noWrap/>
            <w:hideMark/>
          </w:tcPr>
          <w:p w14:paraId="353C979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8,255</w:t>
            </w:r>
          </w:p>
        </w:tc>
      </w:tr>
      <w:tr w:rsidR="00E5206B" w:rsidRPr="00B157E6" w14:paraId="4B80C3CC" w14:textId="77777777" w:rsidTr="00054339">
        <w:trPr>
          <w:trHeight w:val="450"/>
          <w:jc w:val="center"/>
        </w:trPr>
        <w:tc>
          <w:tcPr>
            <w:tcW w:w="737" w:type="dxa"/>
            <w:shd w:val="clear" w:color="auto" w:fill="auto"/>
            <w:noWrap/>
            <w:vAlign w:val="center"/>
            <w:hideMark/>
          </w:tcPr>
          <w:p w14:paraId="424CC1F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1016</w:t>
            </w:r>
          </w:p>
        </w:tc>
        <w:tc>
          <w:tcPr>
            <w:tcW w:w="1560" w:type="dxa"/>
            <w:shd w:val="clear" w:color="auto" w:fill="auto"/>
            <w:noWrap/>
            <w:hideMark/>
          </w:tcPr>
          <w:p w14:paraId="15BA8FD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1607450212</w:t>
            </w:r>
          </w:p>
        </w:tc>
        <w:tc>
          <w:tcPr>
            <w:tcW w:w="2041" w:type="dxa"/>
            <w:shd w:val="clear" w:color="auto" w:fill="auto"/>
            <w:hideMark/>
          </w:tcPr>
          <w:p w14:paraId="312C8318" w14:textId="4109B3E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13AE09B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16B7445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מרטטת בטון מופעלת סוללה נטענת ללא מטען</w:t>
            </w:r>
          </w:p>
        </w:tc>
        <w:tc>
          <w:tcPr>
            <w:tcW w:w="1587" w:type="dxa"/>
            <w:shd w:val="clear" w:color="auto" w:fill="auto"/>
            <w:noWrap/>
            <w:hideMark/>
          </w:tcPr>
          <w:p w14:paraId="0FC674F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3,596</w:t>
            </w:r>
          </w:p>
        </w:tc>
      </w:tr>
      <w:tr w:rsidR="00E5206B" w:rsidRPr="00B157E6" w14:paraId="56698572" w14:textId="77777777" w:rsidTr="00054339">
        <w:trPr>
          <w:trHeight w:val="675"/>
          <w:jc w:val="center"/>
        </w:trPr>
        <w:tc>
          <w:tcPr>
            <w:tcW w:w="737" w:type="dxa"/>
            <w:shd w:val="clear" w:color="auto" w:fill="auto"/>
            <w:noWrap/>
            <w:vAlign w:val="center"/>
            <w:hideMark/>
          </w:tcPr>
          <w:p w14:paraId="25E4542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1017</w:t>
            </w:r>
          </w:p>
        </w:tc>
        <w:tc>
          <w:tcPr>
            <w:tcW w:w="1560" w:type="dxa"/>
            <w:shd w:val="clear" w:color="auto" w:fill="auto"/>
            <w:noWrap/>
            <w:hideMark/>
          </w:tcPr>
          <w:p w14:paraId="437E583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1607450212</w:t>
            </w:r>
          </w:p>
        </w:tc>
        <w:tc>
          <w:tcPr>
            <w:tcW w:w="2041" w:type="dxa"/>
            <w:shd w:val="clear" w:color="auto" w:fill="auto"/>
            <w:hideMark/>
          </w:tcPr>
          <w:p w14:paraId="610AA785" w14:textId="4065E4F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70C970F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7B003AF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מרטטת בטון מופעלת סוללה נטענת ובעל חיבור לזינה</w:t>
            </w:r>
          </w:p>
        </w:tc>
        <w:tc>
          <w:tcPr>
            <w:tcW w:w="1587" w:type="dxa"/>
            <w:shd w:val="clear" w:color="auto" w:fill="auto"/>
            <w:noWrap/>
            <w:hideMark/>
          </w:tcPr>
          <w:p w14:paraId="52E2808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5,561</w:t>
            </w:r>
          </w:p>
        </w:tc>
      </w:tr>
      <w:tr w:rsidR="00E5206B" w:rsidRPr="00B157E6" w14:paraId="41EDFBC9" w14:textId="77777777" w:rsidTr="00054339">
        <w:trPr>
          <w:trHeight w:val="450"/>
          <w:jc w:val="center"/>
        </w:trPr>
        <w:tc>
          <w:tcPr>
            <w:tcW w:w="737" w:type="dxa"/>
            <w:shd w:val="clear" w:color="auto" w:fill="auto"/>
            <w:noWrap/>
            <w:vAlign w:val="center"/>
            <w:hideMark/>
          </w:tcPr>
          <w:p w14:paraId="29314E6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1018</w:t>
            </w:r>
          </w:p>
        </w:tc>
        <w:tc>
          <w:tcPr>
            <w:tcW w:w="1560" w:type="dxa"/>
            <w:shd w:val="clear" w:color="auto" w:fill="auto"/>
            <w:noWrap/>
            <w:hideMark/>
          </w:tcPr>
          <w:p w14:paraId="639A16D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1607450212</w:t>
            </w:r>
          </w:p>
        </w:tc>
        <w:tc>
          <w:tcPr>
            <w:tcW w:w="2041" w:type="dxa"/>
            <w:shd w:val="clear" w:color="auto" w:fill="auto"/>
            <w:hideMark/>
          </w:tcPr>
          <w:p w14:paraId="296B2A3F" w14:textId="34AD42A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0F407B3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37C2EB81" w14:textId="5820CCF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מרטטת בטון מוזנת מרשת החשמל</w:t>
            </w:r>
          </w:p>
        </w:tc>
        <w:tc>
          <w:tcPr>
            <w:tcW w:w="1587" w:type="dxa"/>
            <w:shd w:val="clear" w:color="auto" w:fill="auto"/>
            <w:noWrap/>
            <w:hideMark/>
          </w:tcPr>
          <w:p w14:paraId="4BD1927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5,538</w:t>
            </w:r>
          </w:p>
        </w:tc>
      </w:tr>
      <w:tr w:rsidR="00E5206B" w:rsidRPr="00B157E6" w14:paraId="6FBF0978" w14:textId="77777777" w:rsidTr="00054339">
        <w:trPr>
          <w:trHeight w:val="450"/>
          <w:jc w:val="center"/>
        </w:trPr>
        <w:tc>
          <w:tcPr>
            <w:tcW w:w="737" w:type="dxa"/>
            <w:shd w:val="clear" w:color="auto" w:fill="auto"/>
            <w:noWrap/>
            <w:vAlign w:val="center"/>
            <w:hideMark/>
          </w:tcPr>
          <w:p w14:paraId="61E12C3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1019</w:t>
            </w:r>
          </w:p>
        </w:tc>
        <w:tc>
          <w:tcPr>
            <w:tcW w:w="1560" w:type="dxa"/>
            <w:shd w:val="clear" w:color="auto" w:fill="auto"/>
            <w:noWrap/>
            <w:hideMark/>
          </w:tcPr>
          <w:p w14:paraId="1669AD1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1607450213</w:t>
            </w:r>
          </w:p>
        </w:tc>
        <w:tc>
          <w:tcPr>
            <w:tcW w:w="2041" w:type="dxa"/>
            <w:shd w:val="clear" w:color="auto" w:fill="auto"/>
            <w:hideMark/>
          </w:tcPr>
          <w:p w14:paraId="6F224244" w14:textId="4057EF9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10550EA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2A2028D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מסור שרשרת מופעל סוללה נטענת עם מטען</w:t>
            </w:r>
          </w:p>
        </w:tc>
        <w:tc>
          <w:tcPr>
            <w:tcW w:w="1587" w:type="dxa"/>
            <w:shd w:val="clear" w:color="auto" w:fill="auto"/>
            <w:noWrap/>
            <w:hideMark/>
          </w:tcPr>
          <w:p w14:paraId="2ECC53F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8,255</w:t>
            </w:r>
          </w:p>
        </w:tc>
      </w:tr>
      <w:tr w:rsidR="00E5206B" w:rsidRPr="00B157E6" w14:paraId="346C16FC" w14:textId="77777777" w:rsidTr="00054339">
        <w:trPr>
          <w:trHeight w:val="450"/>
          <w:jc w:val="center"/>
        </w:trPr>
        <w:tc>
          <w:tcPr>
            <w:tcW w:w="737" w:type="dxa"/>
            <w:shd w:val="clear" w:color="auto" w:fill="auto"/>
            <w:noWrap/>
            <w:vAlign w:val="center"/>
            <w:hideMark/>
          </w:tcPr>
          <w:p w14:paraId="0EDB246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1020</w:t>
            </w:r>
          </w:p>
        </w:tc>
        <w:tc>
          <w:tcPr>
            <w:tcW w:w="1560" w:type="dxa"/>
            <w:shd w:val="clear" w:color="auto" w:fill="auto"/>
            <w:noWrap/>
            <w:hideMark/>
          </w:tcPr>
          <w:p w14:paraId="081034C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1607450213</w:t>
            </w:r>
          </w:p>
        </w:tc>
        <w:tc>
          <w:tcPr>
            <w:tcW w:w="2041" w:type="dxa"/>
            <w:shd w:val="clear" w:color="auto" w:fill="auto"/>
            <w:hideMark/>
          </w:tcPr>
          <w:p w14:paraId="70C6447B" w14:textId="06A2C43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013E22B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47C77078" w14:textId="7D64B42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מסור שרשרת מופעל סוללה נטענת ללא מטען</w:t>
            </w:r>
          </w:p>
        </w:tc>
        <w:tc>
          <w:tcPr>
            <w:tcW w:w="1587" w:type="dxa"/>
            <w:shd w:val="clear" w:color="auto" w:fill="auto"/>
            <w:noWrap/>
            <w:hideMark/>
          </w:tcPr>
          <w:p w14:paraId="4932943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3,596</w:t>
            </w:r>
          </w:p>
        </w:tc>
      </w:tr>
      <w:tr w:rsidR="00E5206B" w:rsidRPr="00B157E6" w14:paraId="07D886A5" w14:textId="77777777" w:rsidTr="00054339">
        <w:trPr>
          <w:trHeight w:val="675"/>
          <w:jc w:val="center"/>
        </w:trPr>
        <w:tc>
          <w:tcPr>
            <w:tcW w:w="737" w:type="dxa"/>
            <w:shd w:val="clear" w:color="auto" w:fill="auto"/>
            <w:noWrap/>
            <w:vAlign w:val="center"/>
            <w:hideMark/>
          </w:tcPr>
          <w:p w14:paraId="31BA8CB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1021</w:t>
            </w:r>
          </w:p>
        </w:tc>
        <w:tc>
          <w:tcPr>
            <w:tcW w:w="1560" w:type="dxa"/>
            <w:shd w:val="clear" w:color="auto" w:fill="auto"/>
            <w:noWrap/>
            <w:hideMark/>
          </w:tcPr>
          <w:p w14:paraId="5CB48FF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1607450213</w:t>
            </w:r>
          </w:p>
        </w:tc>
        <w:tc>
          <w:tcPr>
            <w:tcW w:w="2041" w:type="dxa"/>
            <w:shd w:val="clear" w:color="auto" w:fill="auto"/>
            <w:hideMark/>
          </w:tcPr>
          <w:p w14:paraId="1604920A" w14:textId="4EB1A48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486334C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20ED1B33" w14:textId="1B5FA5B1"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מסור שרשרת מופעל סוללה נטענת ובעל חיבור לזינה</w:t>
            </w:r>
          </w:p>
        </w:tc>
        <w:tc>
          <w:tcPr>
            <w:tcW w:w="1587" w:type="dxa"/>
            <w:shd w:val="clear" w:color="auto" w:fill="auto"/>
            <w:noWrap/>
            <w:hideMark/>
          </w:tcPr>
          <w:p w14:paraId="433949F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5,561</w:t>
            </w:r>
          </w:p>
        </w:tc>
      </w:tr>
      <w:tr w:rsidR="00E5206B" w:rsidRPr="00B157E6" w14:paraId="4C265413" w14:textId="77777777" w:rsidTr="00054339">
        <w:trPr>
          <w:trHeight w:val="450"/>
          <w:jc w:val="center"/>
        </w:trPr>
        <w:tc>
          <w:tcPr>
            <w:tcW w:w="737" w:type="dxa"/>
            <w:shd w:val="clear" w:color="auto" w:fill="auto"/>
            <w:noWrap/>
            <w:vAlign w:val="center"/>
            <w:hideMark/>
          </w:tcPr>
          <w:p w14:paraId="18B2149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1022</w:t>
            </w:r>
          </w:p>
        </w:tc>
        <w:tc>
          <w:tcPr>
            <w:tcW w:w="1560" w:type="dxa"/>
            <w:shd w:val="clear" w:color="auto" w:fill="auto"/>
            <w:noWrap/>
            <w:hideMark/>
          </w:tcPr>
          <w:p w14:paraId="02CD155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1607450213</w:t>
            </w:r>
          </w:p>
        </w:tc>
        <w:tc>
          <w:tcPr>
            <w:tcW w:w="2041" w:type="dxa"/>
            <w:shd w:val="clear" w:color="auto" w:fill="auto"/>
            <w:hideMark/>
          </w:tcPr>
          <w:p w14:paraId="10B76ED7" w14:textId="3B96358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6823DA3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4278467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מסור שרשרת מוזן מרשת החשמל</w:t>
            </w:r>
          </w:p>
        </w:tc>
        <w:tc>
          <w:tcPr>
            <w:tcW w:w="1587" w:type="dxa"/>
            <w:shd w:val="clear" w:color="auto" w:fill="auto"/>
            <w:noWrap/>
            <w:hideMark/>
          </w:tcPr>
          <w:p w14:paraId="1B349AE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5,538</w:t>
            </w:r>
          </w:p>
        </w:tc>
      </w:tr>
      <w:tr w:rsidR="00E5206B" w:rsidRPr="00B157E6" w14:paraId="1B851A8B" w14:textId="77777777" w:rsidTr="00054339">
        <w:trPr>
          <w:trHeight w:val="450"/>
          <w:jc w:val="center"/>
        </w:trPr>
        <w:tc>
          <w:tcPr>
            <w:tcW w:w="737" w:type="dxa"/>
            <w:shd w:val="clear" w:color="auto" w:fill="auto"/>
            <w:noWrap/>
            <w:vAlign w:val="center"/>
            <w:hideMark/>
          </w:tcPr>
          <w:p w14:paraId="7574286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1023</w:t>
            </w:r>
          </w:p>
        </w:tc>
        <w:tc>
          <w:tcPr>
            <w:tcW w:w="1560" w:type="dxa"/>
            <w:shd w:val="clear" w:color="auto" w:fill="auto"/>
            <w:noWrap/>
            <w:hideMark/>
          </w:tcPr>
          <w:p w14:paraId="043FE16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1607450215</w:t>
            </w:r>
          </w:p>
        </w:tc>
        <w:tc>
          <w:tcPr>
            <w:tcW w:w="2041" w:type="dxa"/>
            <w:shd w:val="clear" w:color="auto" w:fill="auto"/>
            <w:hideMark/>
          </w:tcPr>
          <w:p w14:paraId="21B6CD04" w14:textId="162AA89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מיטלטלים המוחזקים ביד</w:t>
            </w:r>
          </w:p>
        </w:tc>
        <w:tc>
          <w:tcPr>
            <w:tcW w:w="1701" w:type="dxa"/>
            <w:shd w:val="clear" w:color="auto" w:fill="auto"/>
            <w:vAlign w:val="center"/>
            <w:hideMark/>
          </w:tcPr>
          <w:p w14:paraId="7CE3C67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49412C3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גוזם שיחים מופעל סוללה נטענת עם מטען</w:t>
            </w:r>
          </w:p>
        </w:tc>
        <w:tc>
          <w:tcPr>
            <w:tcW w:w="1587" w:type="dxa"/>
            <w:shd w:val="clear" w:color="auto" w:fill="auto"/>
            <w:noWrap/>
            <w:hideMark/>
          </w:tcPr>
          <w:p w14:paraId="644A900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8,255</w:t>
            </w:r>
          </w:p>
        </w:tc>
      </w:tr>
      <w:tr w:rsidR="00E5206B" w:rsidRPr="00B157E6" w14:paraId="1D04B872" w14:textId="77777777" w:rsidTr="00054339">
        <w:trPr>
          <w:trHeight w:val="450"/>
          <w:jc w:val="center"/>
        </w:trPr>
        <w:tc>
          <w:tcPr>
            <w:tcW w:w="737" w:type="dxa"/>
            <w:shd w:val="clear" w:color="auto" w:fill="auto"/>
            <w:noWrap/>
            <w:vAlign w:val="center"/>
            <w:hideMark/>
          </w:tcPr>
          <w:p w14:paraId="5C57F57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1024</w:t>
            </w:r>
          </w:p>
        </w:tc>
        <w:tc>
          <w:tcPr>
            <w:tcW w:w="1560" w:type="dxa"/>
            <w:shd w:val="clear" w:color="auto" w:fill="auto"/>
            <w:noWrap/>
            <w:hideMark/>
          </w:tcPr>
          <w:p w14:paraId="35711EE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1607450215</w:t>
            </w:r>
          </w:p>
        </w:tc>
        <w:tc>
          <w:tcPr>
            <w:tcW w:w="2041" w:type="dxa"/>
            <w:shd w:val="clear" w:color="auto" w:fill="auto"/>
            <w:hideMark/>
          </w:tcPr>
          <w:p w14:paraId="4FBAD4F0" w14:textId="5A83D3B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מיטלטלים המוחזקים ביד</w:t>
            </w:r>
          </w:p>
        </w:tc>
        <w:tc>
          <w:tcPr>
            <w:tcW w:w="1701" w:type="dxa"/>
            <w:shd w:val="clear" w:color="auto" w:fill="auto"/>
            <w:vAlign w:val="center"/>
            <w:hideMark/>
          </w:tcPr>
          <w:p w14:paraId="4D87D94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6FA817D7" w14:textId="3F643E4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גוזם שיחים מופעל סוללה נטענת ללא מטען</w:t>
            </w:r>
          </w:p>
        </w:tc>
        <w:tc>
          <w:tcPr>
            <w:tcW w:w="1587" w:type="dxa"/>
            <w:shd w:val="clear" w:color="auto" w:fill="auto"/>
            <w:noWrap/>
            <w:hideMark/>
          </w:tcPr>
          <w:p w14:paraId="1EA78E2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3,596</w:t>
            </w:r>
          </w:p>
        </w:tc>
      </w:tr>
      <w:tr w:rsidR="00E5206B" w:rsidRPr="00B157E6" w14:paraId="66457AE7" w14:textId="77777777" w:rsidTr="00054339">
        <w:trPr>
          <w:trHeight w:val="450"/>
          <w:jc w:val="center"/>
        </w:trPr>
        <w:tc>
          <w:tcPr>
            <w:tcW w:w="737" w:type="dxa"/>
            <w:shd w:val="clear" w:color="auto" w:fill="auto"/>
            <w:noWrap/>
            <w:vAlign w:val="center"/>
            <w:hideMark/>
          </w:tcPr>
          <w:p w14:paraId="5924BE3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1025</w:t>
            </w:r>
          </w:p>
        </w:tc>
        <w:tc>
          <w:tcPr>
            <w:tcW w:w="1560" w:type="dxa"/>
            <w:shd w:val="clear" w:color="auto" w:fill="auto"/>
            <w:noWrap/>
            <w:hideMark/>
          </w:tcPr>
          <w:p w14:paraId="71A109E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1607450215</w:t>
            </w:r>
          </w:p>
        </w:tc>
        <w:tc>
          <w:tcPr>
            <w:tcW w:w="2041" w:type="dxa"/>
            <w:shd w:val="clear" w:color="auto" w:fill="auto"/>
            <w:hideMark/>
          </w:tcPr>
          <w:p w14:paraId="4A06EF23" w14:textId="3629587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מיטלטלים המוחזקים ביד</w:t>
            </w:r>
          </w:p>
        </w:tc>
        <w:tc>
          <w:tcPr>
            <w:tcW w:w="1701" w:type="dxa"/>
            <w:shd w:val="clear" w:color="auto" w:fill="auto"/>
            <w:vAlign w:val="center"/>
            <w:hideMark/>
          </w:tcPr>
          <w:p w14:paraId="0710FF5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3220561E" w14:textId="03B54458"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גוזם שיחים מופעל סוללה נטענת ובעל חיבור לזינה</w:t>
            </w:r>
          </w:p>
        </w:tc>
        <w:tc>
          <w:tcPr>
            <w:tcW w:w="1587" w:type="dxa"/>
            <w:shd w:val="clear" w:color="auto" w:fill="auto"/>
            <w:noWrap/>
            <w:hideMark/>
          </w:tcPr>
          <w:p w14:paraId="1D94888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5,561</w:t>
            </w:r>
          </w:p>
        </w:tc>
      </w:tr>
      <w:tr w:rsidR="00E5206B" w:rsidRPr="00B157E6" w14:paraId="1D6F7BB4" w14:textId="77777777" w:rsidTr="00054339">
        <w:trPr>
          <w:trHeight w:val="450"/>
          <w:jc w:val="center"/>
        </w:trPr>
        <w:tc>
          <w:tcPr>
            <w:tcW w:w="737" w:type="dxa"/>
            <w:shd w:val="clear" w:color="auto" w:fill="auto"/>
            <w:noWrap/>
            <w:vAlign w:val="center"/>
            <w:hideMark/>
          </w:tcPr>
          <w:p w14:paraId="1288D90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1026</w:t>
            </w:r>
          </w:p>
        </w:tc>
        <w:tc>
          <w:tcPr>
            <w:tcW w:w="1560" w:type="dxa"/>
            <w:shd w:val="clear" w:color="auto" w:fill="auto"/>
            <w:noWrap/>
            <w:hideMark/>
          </w:tcPr>
          <w:p w14:paraId="26FB4EC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1607450215</w:t>
            </w:r>
          </w:p>
        </w:tc>
        <w:tc>
          <w:tcPr>
            <w:tcW w:w="2041" w:type="dxa"/>
            <w:shd w:val="clear" w:color="auto" w:fill="auto"/>
            <w:hideMark/>
          </w:tcPr>
          <w:p w14:paraId="120991E4" w14:textId="1C03AD1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מיטלטלים המוחזקים ביד</w:t>
            </w:r>
          </w:p>
        </w:tc>
        <w:tc>
          <w:tcPr>
            <w:tcW w:w="1701" w:type="dxa"/>
            <w:shd w:val="clear" w:color="auto" w:fill="auto"/>
            <w:vAlign w:val="center"/>
            <w:hideMark/>
          </w:tcPr>
          <w:p w14:paraId="142EA5C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5C99B35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גוזם שיחים מוזן מרשת החשמל</w:t>
            </w:r>
          </w:p>
        </w:tc>
        <w:tc>
          <w:tcPr>
            <w:tcW w:w="1587" w:type="dxa"/>
            <w:shd w:val="clear" w:color="auto" w:fill="auto"/>
            <w:noWrap/>
            <w:hideMark/>
          </w:tcPr>
          <w:p w14:paraId="0F82868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5,538</w:t>
            </w:r>
          </w:p>
        </w:tc>
      </w:tr>
      <w:tr w:rsidR="00E5206B" w:rsidRPr="00B157E6" w14:paraId="581332FF" w14:textId="77777777" w:rsidTr="00054339">
        <w:trPr>
          <w:trHeight w:val="450"/>
          <w:jc w:val="center"/>
        </w:trPr>
        <w:tc>
          <w:tcPr>
            <w:tcW w:w="737" w:type="dxa"/>
            <w:shd w:val="clear" w:color="auto" w:fill="auto"/>
            <w:noWrap/>
            <w:vAlign w:val="center"/>
            <w:hideMark/>
          </w:tcPr>
          <w:p w14:paraId="58E964A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1027</w:t>
            </w:r>
          </w:p>
        </w:tc>
        <w:tc>
          <w:tcPr>
            <w:tcW w:w="1560" w:type="dxa"/>
            <w:shd w:val="clear" w:color="auto" w:fill="auto"/>
            <w:noWrap/>
            <w:hideMark/>
          </w:tcPr>
          <w:p w14:paraId="0CC6763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1608980100</w:t>
            </w:r>
          </w:p>
        </w:tc>
        <w:tc>
          <w:tcPr>
            <w:tcW w:w="2041" w:type="dxa"/>
            <w:shd w:val="clear" w:color="auto" w:fill="auto"/>
            <w:hideMark/>
          </w:tcPr>
          <w:p w14:paraId="34B0F963" w14:textId="29D17C8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אבזרים חשמליים - מפסקי מעגל להגנה מפני</w:t>
            </w:r>
          </w:p>
        </w:tc>
        <w:tc>
          <w:tcPr>
            <w:tcW w:w="1701" w:type="dxa"/>
            <w:shd w:val="clear" w:color="auto" w:fill="auto"/>
            <w:vAlign w:val="center"/>
            <w:hideMark/>
          </w:tcPr>
          <w:p w14:paraId="045C1EA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מפסק להגנה מפני זרם יתר</w:t>
            </w:r>
          </w:p>
        </w:tc>
        <w:tc>
          <w:tcPr>
            <w:tcW w:w="2381" w:type="dxa"/>
            <w:shd w:val="clear" w:color="auto" w:fill="auto"/>
            <w:vAlign w:val="center"/>
            <w:hideMark/>
          </w:tcPr>
          <w:p w14:paraId="5D110F1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מפסק אוטומטים זעיר לזרם חילופין</w:t>
            </w:r>
          </w:p>
        </w:tc>
        <w:tc>
          <w:tcPr>
            <w:tcW w:w="1587" w:type="dxa"/>
            <w:shd w:val="clear" w:color="auto" w:fill="auto"/>
            <w:noWrap/>
            <w:hideMark/>
          </w:tcPr>
          <w:p w14:paraId="727D9D9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18,092</w:t>
            </w:r>
          </w:p>
        </w:tc>
      </w:tr>
      <w:tr w:rsidR="00E5206B" w:rsidRPr="00B157E6" w14:paraId="2EA699E0" w14:textId="77777777" w:rsidTr="00054339">
        <w:trPr>
          <w:trHeight w:val="450"/>
          <w:jc w:val="center"/>
        </w:trPr>
        <w:tc>
          <w:tcPr>
            <w:tcW w:w="737" w:type="dxa"/>
            <w:shd w:val="clear" w:color="auto" w:fill="auto"/>
            <w:noWrap/>
            <w:vAlign w:val="center"/>
            <w:hideMark/>
          </w:tcPr>
          <w:p w14:paraId="739840C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1028</w:t>
            </w:r>
          </w:p>
        </w:tc>
        <w:tc>
          <w:tcPr>
            <w:tcW w:w="1560" w:type="dxa"/>
            <w:shd w:val="clear" w:color="auto" w:fill="auto"/>
            <w:noWrap/>
            <w:hideMark/>
          </w:tcPr>
          <w:p w14:paraId="32F9A12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1608980200</w:t>
            </w:r>
          </w:p>
        </w:tc>
        <w:tc>
          <w:tcPr>
            <w:tcW w:w="2041" w:type="dxa"/>
            <w:shd w:val="clear" w:color="auto" w:fill="auto"/>
            <w:hideMark/>
          </w:tcPr>
          <w:p w14:paraId="2DA747A1" w14:textId="053C70A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מפסקים זעירים</w:t>
            </w:r>
          </w:p>
        </w:tc>
        <w:tc>
          <w:tcPr>
            <w:tcW w:w="1701" w:type="dxa"/>
            <w:shd w:val="clear" w:color="auto" w:fill="auto"/>
            <w:vAlign w:val="center"/>
            <w:hideMark/>
          </w:tcPr>
          <w:p w14:paraId="0573C0C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מפסקים אוטומטים זעירים בזרם חילופים וישר</w:t>
            </w:r>
          </w:p>
        </w:tc>
        <w:tc>
          <w:tcPr>
            <w:tcW w:w="2381" w:type="dxa"/>
            <w:shd w:val="clear" w:color="auto" w:fill="auto"/>
            <w:vAlign w:val="center"/>
            <w:hideMark/>
          </w:tcPr>
          <w:p w14:paraId="44B6A11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מפסקים אוטומטים זעירים בזרם חילופים וישר</w:t>
            </w:r>
          </w:p>
        </w:tc>
        <w:tc>
          <w:tcPr>
            <w:tcW w:w="1587" w:type="dxa"/>
            <w:shd w:val="clear" w:color="auto" w:fill="auto"/>
            <w:noWrap/>
            <w:hideMark/>
          </w:tcPr>
          <w:p w14:paraId="2D4E447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18,092</w:t>
            </w:r>
          </w:p>
        </w:tc>
      </w:tr>
      <w:tr w:rsidR="00E5206B" w:rsidRPr="00B157E6" w14:paraId="5C11C0EA" w14:textId="77777777" w:rsidTr="00054339">
        <w:trPr>
          <w:trHeight w:val="450"/>
          <w:jc w:val="center"/>
        </w:trPr>
        <w:tc>
          <w:tcPr>
            <w:tcW w:w="737" w:type="dxa"/>
            <w:shd w:val="clear" w:color="auto" w:fill="auto"/>
            <w:noWrap/>
            <w:vAlign w:val="center"/>
            <w:hideMark/>
          </w:tcPr>
          <w:p w14:paraId="4869E2C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1029</w:t>
            </w:r>
          </w:p>
        </w:tc>
        <w:tc>
          <w:tcPr>
            <w:tcW w:w="1560" w:type="dxa"/>
            <w:shd w:val="clear" w:color="auto" w:fill="auto"/>
            <w:noWrap/>
            <w:hideMark/>
          </w:tcPr>
          <w:p w14:paraId="212D627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1609680000</w:t>
            </w:r>
          </w:p>
        </w:tc>
        <w:tc>
          <w:tcPr>
            <w:tcW w:w="2041" w:type="dxa"/>
            <w:shd w:val="clear" w:color="auto" w:fill="auto"/>
            <w:hideMark/>
          </w:tcPr>
          <w:p w14:paraId="6527C406" w14:textId="4C391AE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בעלות נטל עצמי לשימושי תאורה כלליי</w:t>
            </w:r>
          </w:p>
        </w:tc>
        <w:tc>
          <w:tcPr>
            <w:tcW w:w="1701" w:type="dxa"/>
            <w:shd w:val="clear" w:color="auto" w:fill="auto"/>
            <w:vAlign w:val="center"/>
            <w:hideMark/>
          </w:tcPr>
          <w:p w14:paraId="419814F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EL</w:t>
            </w:r>
            <w:r w:rsidRPr="00B157E6">
              <w:rPr>
                <w:rFonts w:ascii="David" w:hAnsi="David" w:cs="David"/>
                <w:color w:val="080908"/>
                <w:rtl/>
              </w:rPr>
              <w:t xml:space="preserve"> נורות</w:t>
            </w:r>
          </w:p>
        </w:tc>
        <w:tc>
          <w:tcPr>
            <w:tcW w:w="2381" w:type="dxa"/>
            <w:shd w:val="clear" w:color="auto" w:fill="auto"/>
            <w:vAlign w:val="center"/>
            <w:hideMark/>
          </w:tcPr>
          <w:p w14:paraId="0269FC9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EL</w:t>
            </w:r>
            <w:r w:rsidRPr="00B157E6">
              <w:rPr>
                <w:rFonts w:ascii="David" w:hAnsi="David" w:cs="David"/>
                <w:color w:val="080908"/>
                <w:rtl/>
              </w:rPr>
              <w:t xml:space="preserve"> נורות</w:t>
            </w:r>
          </w:p>
        </w:tc>
        <w:tc>
          <w:tcPr>
            <w:tcW w:w="1587" w:type="dxa"/>
            <w:shd w:val="clear" w:color="auto" w:fill="auto"/>
            <w:noWrap/>
            <w:hideMark/>
          </w:tcPr>
          <w:p w14:paraId="370BD5B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5,057</w:t>
            </w:r>
          </w:p>
        </w:tc>
      </w:tr>
      <w:tr w:rsidR="00E5206B" w:rsidRPr="00B157E6" w14:paraId="70B28A01" w14:textId="77777777" w:rsidTr="00054339">
        <w:trPr>
          <w:trHeight w:val="450"/>
          <w:jc w:val="center"/>
        </w:trPr>
        <w:tc>
          <w:tcPr>
            <w:tcW w:w="737" w:type="dxa"/>
            <w:shd w:val="clear" w:color="auto" w:fill="auto"/>
            <w:noWrap/>
            <w:vAlign w:val="center"/>
            <w:hideMark/>
          </w:tcPr>
          <w:p w14:paraId="3022CB2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1030</w:t>
            </w:r>
          </w:p>
        </w:tc>
        <w:tc>
          <w:tcPr>
            <w:tcW w:w="1560" w:type="dxa"/>
            <w:shd w:val="clear" w:color="auto" w:fill="auto"/>
            <w:noWrap/>
            <w:hideMark/>
          </w:tcPr>
          <w:p w14:paraId="41D800C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1609980201</w:t>
            </w:r>
          </w:p>
        </w:tc>
        <w:tc>
          <w:tcPr>
            <w:tcW w:w="2041" w:type="dxa"/>
            <w:shd w:val="clear" w:color="auto" w:fill="auto"/>
            <w:hideMark/>
          </w:tcPr>
          <w:p w14:paraId="16A22D22" w14:textId="626C0FA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התקני חיבור למעגלי מתח נמוך לשימוש ביתי</w:t>
            </w:r>
          </w:p>
        </w:tc>
        <w:tc>
          <w:tcPr>
            <w:tcW w:w="1701" w:type="dxa"/>
            <w:shd w:val="clear" w:color="auto" w:fill="auto"/>
            <w:vAlign w:val="center"/>
            <w:hideMark/>
          </w:tcPr>
          <w:p w14:paraId="66AA213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התקני חיבור נפרדים</w:t>
            </w:r>
          </w:p>
        </w:tc>
        <w:tc>
          <w:tcPr>
            <w:tcW w:w="2381" w:type="dxa"/>
            <w:shd w:val="clear" w:color="auto" w:fill="auto"/>
            <w:vAlign w:val="center"/>
            <w:hideMark/>
          </w:tcPr>
          <w:p w14:paraId="27C9B0E6" w14:textId="5C0B99B1"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יחידות הידוק מתוברגות</w:t>
            </w:r>
          </w:p>
        </w:tc>
        <w:tc>
          <w:tcPr>
            <w:tcW w:w="1587" w:type="dxa"/>
            <w:shd w:val="clear" w:color="auto" w:fill="auto"/>
            <w:noWrap/>
            <w:hideMark/>
          </w:tcPr>
          <w:p w14:paraId="7F94209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2,347</w:t>
            </w:r>
          </w:p>
        </w:tc>
      </w:tr>
      <w:tr w:rsidR="00E5206B" w:rsidRPr="00B157E6" w14:paraId="404DA9D5" w14:textId="77777777" w:rsidTr="00054339">
        <w:trPr>
          <w:trHeight w:val="450"/>
          <w:jc w:val="center"/>
        </w:trPr>
        <w:tc>
          <w:tcPr>
            <w:tcW w:w="737" w:type="dxa"/>
            <w:shd w:val="clear" w:color="auto" w:fill="auto"/>
            <w:noWrap/>
            <w:vAlign w:val="center"/>
            <w:hideMark/>
          </w:tcPr>
          <w:p w14:paraId="0C654A1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1031</w:t>
            </w:r>
          </w:p>
        </w:tc>
        <w:tc>
          <w:tcPr>
            <w:tcW w:w="1560" w:type="dxa"/>
            <w:shd w:val="clear" w:color="auto" w:fill="auto"/>
            <w:noWrap/>
            <w:hideMark/>
          </w:tcPr>
          <w:p w14:paraId="24D731D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1609980202</w:t>
            </w:r>
          </w:p>
        </w:tc>
        <w:tc>
          <w:tcPr>
            <w:tcW w:w="2041" w:type="dxa"/>
            <w:shd w:val="clear" w:color="auto" w:fill="auto"/>
            <w:hideMark/>
          </w:tcPr>
          <w:p w14:paraId="6E9FB967" w14:textId="4E9E898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התקני חיבור למעגלי מתח נמוך לשימוש ביתי</w:t>
            </w:r>
          </w:p>
        </w:tc>
        <w:tc>
          <w:tcPr>
            <w:tcW w:w="1701" w:type="dxa"/>
            <w:shd w:val="clear" w:color="auto" w:fill="auto"/>
            <w:vAlign w:val="center"/>
            <w:hideMark/>
          </w:tcPr>
          <w:p w14:paraId="00989C6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התקני חיבור נפרדים</w:t>
            </w:r>
          </w:p>
        </w:tc>
        <w:tc>
          <w:tcPr>
            <w:tcW w:w="2381" w:type="dxa"/>
            <w:shd w:val="clear" w:color="auto" w:fill="auto"/>
            <w:vAlign w:val="center"/>
            <w:hideMark/>
          </w:tcPr>
          <w:p w14:paraId="79B407B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יחידות הידוק לא מתוברגות</w:t>
            </w:r>
          </w:p>
        </w:tc>
        <w:tc>
          <w:tcPr>
            <w:tcW w:w="1587" w:type="dxa"/>
            <w:shd w:val="clear" w:color="auto" w:fill="auto"/>
            <w:noWrap/>
            <w:hideMark/>
          </w:tcPr>
          <w:p w14:paraId="0A99909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2,347</w:t>
            </w:r>
          </w:p>
        </w:tc>
      </w:tr>
      <w:tr w:rsidR="00E5206B" w:rsidRPr="00B157E6" w14:paraId="60C7083F" w14:textId="77777777" w:rsidTr="00054339">
        <w:trPr>
          <w:trHeight w:val="450"/>
          <w:jc w:val="center"/>
        </w:trPr>
        <w:tc>
          <w:tcPr>
            <w:tcW w:w="737" w:type="dxa"/>
            <w:shd w:val="clear" w:color="auto" w:fill="auto"/>
            <w:noWrap/>
            <w:vAlign w:val="center"/>
            <w:hideMark/>
          </w:tcPr>
          <w:p w14:paraId="7E791F3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1032</w:t>
            </w:r>
          </w:p>
        </w:tc>
        <w:tc>
          <w:tcPr>
            <w:tcW w:w="1560" w:type="dxa"/>
            <w:shd w:val="clear" w:color="auto" w:fill="auto"/>
            <w:noWrap/>
            <w:hideMark/>
          </w:tcPr>
          <w:p w14:paraId="07AEEB0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1609980203</w:t>
            </w:r>
          </w:p>
        </w:tc>
        <w:tc>
          <w:tcPr>
            <w:tcW w:w="2041" w:type="dxa"/>
            <w:shd w:val="clear" w:color="auto" w:fill="auto"/>
            <w:hideMark/>
          </w:tcPr>
          <w:p w14:paraId="5C7B3CFD" w14:textId="456006E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התקני חיבור למעגלי מתח נמוך לשימוש ביתי</w:t>
            </w:r>
          </w:p>
        </w:tc>
        <w:tc>
          <w:tcPr>
            <w:tcW w:w="1701" w:type="dxa"/>
            <w:shd w:val="clear" w:color="auto" w:fill="auto"/>
            <w:vAlign w:val="center"/>
            <w:hideMark/>
          </w:tcPr>
          <w:p w14:paraId="7EDFA0C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התקני חיבור נפרדים</w:t>
            </w:r>
          </w:p>
        </w:tc>
        <w:tc>
          <w:tcPr>
            <w:tcW w:w="2381" w:type="dxa"/>
            <w:shd w:val="clear" w:color="auto" w:fill="auto"/>
            <w:vAlign w:val="center"/>
            <w:hideMark/>
          </w:tcPr>
          <w:p w14:paraId="64270D10" w14:textId="4413FE3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יחידות הידוק חודרות בידוד</w:t>
            </w:r>
          </w:p>
        </w:tc>
        <w:tc>
          <w:tcPr>
            <w:tcW w:w="1587" w:type="dxa"/>
            <w:shd w:val="clear" w:color="auto" w:fill="auto"/>
            <w:noWrap/>
            <w:hideMark/>
          </w:tcPr>
          <w:p w14:paraId="492D0FE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2,347</w:t>
            </w:r>
          </w:p>
        </w:tc>
      </w:tr>
      <w:tr w:rsidR="00E5206B" w:rsidRPr="00B157E6" w14:paraId="10AD52C8" w14:textId="77777777" w:rsidTr="00054339">
        <w:trPr>
          <w:trHeight w:val="450"/>
          <w:jc w:val="center"/>
        </w:trPr>
        <w:tc>
          <w:tcPr>
            <w:tcW w:w="737" w:type="dxa"/>
            <w:shd w:val="clear" w:color="auto" w:fill="auto"/>
            <w:noWrap/>
            <w:vAlign w:val="center"/>
            <w:hideMark/>
          </w:tcPr>
          <w:p w14:paraId="4E944D1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1033</w:t>
            </w:r>
          </w:p>
        </w:tc>
        <w:tc>
          <w:tcPr>
            <w:tcW w:w="1560" w:type="dxa"/>
            <w:shd w:val="clear" w:color="auto" w:fill="auto"/>
            <w:noWrap/>
            <w:hideMark/>
          </w:tcPr>
          <w:p w14:paraId="2A5EADB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1609990100</w:t>
            </w:r>
          </w:p>
        </w:tc>
        <w:tc>
          <w:tcPr>
            <w:tcW w:w="2041" w:type="dxa"/>
            <w:shd w:val="clear" w:color="auto" w:fill="auto"/>
            <w:hideMark/>
          </w:tcPr>
          <w:p w14:paraId="0D3B4C6E" w14:textId="65F4B84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התקני חיבור- מוליכי חשמל עשויים נחושת- ד</w:t>
            </w:r>
          </w:p>
        </w:tc>
        <w:tc>
          <w:tcPr>
            <w:tcW w:w="1701" w:type="dxa"/>
            <w:shd w:val="clear" w:color="auto" w:fill="auto"/>
            <w:vAlign w:val="center"/>
            <w:hideMark/>
          </w:tcPr>
          <w:p w14:paraId="36EFD09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יחידות הידוק</w:t>
            </w:r>
          </w:p>
        </w:tc>
        <w:tc>
          <w:tcPr>
            <w:tcW w:w="2381" w:type="dxa"/>
            <w:shd w:val="clear" w:color="auto" w:fill="auto"/>
            <w:vAlign w:val="center"/>
            <w:hideMark/>
          </w:tcPr>
          <w:p w14:paraId="2922B07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 מתוברגות, כחלק ממכשיר</w:t>
            </w:r>
          </w:p>
        </w:tc>
        <w:tc>
          <w:tcPr>
            <w:tcW w:w="1587" w:type="dxa"/>
            <w:shd w:val="clear" w:color="auto" w:fill="auto"/>
            <w:noWrap/>
            <w:hideMark/>
          </w:tcPr>
          <w:p w14:paraId="32D7824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1,478</w:t>
            </w:r>
          </w:p>
        </w:tc>
      </w:tr>
      <w:tr w:rsidR="00E5206B" w:rsidRPr="00B157E6" w14:paraId="5CB67316" w14:textId="77777777" w:rsidTr="00054339">
        <w:trPr>
          <w:trHeight w:val="450"/>
          <w:jc w:val="center"/>
        </w:trPr>
        <w:tc>
          <w:tcPr>
            <w:tcW w:w="737" w:type="dxa"/>
            <w:shd w:val="clear" w:color="auto" w:fill="auto"/>
            <w:noWrap/>
            <w:vAlign w:val="center"/>
            <w:hideMark/>
          </w:tcPr>
          <w:p w14:paraId="644D819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1034</w:t>
            </w:r>
          </w:p>
        </w:tc>
        <w:tc>
          <w:tcPr>
            <w:tcW w:w="1560" w:type="dxa"/>
            <w:shd w:val="clear" w:color="auto" w:fill="auto"/>
            <w:noWrap/>
            <w:hideMark/>
          </w:tcPr>
          <w:p w14:paraId="0C71943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1609990100</w:t>
            </w:r>
          </w:p>
        </w:tc>
        <w:tc>
          <w:tcPr>
            <w:tcW w:w="2041" w:type="dxa"/>
            <w:shd w:val="clear" w:color="auto" w:fill="auto"/>
            <w:hideMark/>
          </w:tcPr>
          <w:p w14:paraId="7C50B0D6" w14:textId="0667F9F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התקני חיבור- מוליכי חשמל עשויים נחושת- ד</w:t>
            </w:r>
          </w:p>
        </w:tc>
        <w:tc>
          <w:tcPr>
            <w:tcW w:w="1701" w:type="dxa"/>
            <w:shd w:val="clear" w:color="auto" w:fill="auto"/>
            <w:vAlign w:val="center"/>
            <w:hideMark/>
          </w:tcPr>
          <w:p w14:paraId="3E9D094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יחידות הידוק</w:t>
            </w:r>
          </w:p>
        </w:tc>
        <w:tc>
          <w:tcPr>
            <w:tcW w:w="2381" w:type="dxa"/>
            <w:shd w:val="clear" w:color="auto" w:fill="auto"/>
            <w:vAlign w:val="center"/>
            <w:hideMark/>
          </w:tcPr>
          <w:p w14:paraId="297A25FD" w14:textId="4E0C081A"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לא מתוברגות, נפרדות</w:t>
            </w:r>
          </w:p>
        </w:tc>
        <w:tc>
          <w:tcPr>
            <w:tcW w:w="1587" w:type="dxa"/>
            <w:shd w:val="clear" w:color="auto" w:fill="auto"/>
            <w:noWrap/>
            <w:hideMark/>
          </w:tcPr>
          <w:p w14:paraId="4E10270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970</w:t>
            </w:r>
          </w:p>
        </w:tc>
      </w:tr>
      <w:tr w:rsidR="00E5206B" w:rsidRPr="00B157E6" w14:paraId="5F15AC2C" w14:textId="77777777" w:rsidTr="00054339">
        <w:trPr>
          <w:trHeight w:val="450"/>
          <w:jc w:val="center"/>
        </w:trPr>
        <w:tc>
          <w:tcPr>
            <w:tcW w:w="737" w:type="dxa"/>
            <w:shd w:val="clear" w:color="auto" w:fill="auto"/>
            <w:noWrap/>
            <w:vAlign w:val="center"/>
            <w:hideMark/>
          </w:tcPr>
          <w:p w14:paraId="5E6A05A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1035</w:t>
            </w:r>
          </w:p>
        </w:tc>
        <w:tc>
          <w:tcPr>
            <w:tcW w:w="1560" w:type="dxa"/>
            <w:shd w:val="clear" w:color="auto" w:fill="auto"/>
            <w:noWrap/>
            <w:hideMark/>
          </w:tcPr>
          <w:p w14:paraId="2466EE3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1609990100</w:t>
            </w:r>
          </w:p>
        </w:tc>
        <w:tc>
          <w:tcPr>
            <w:tcW w:w="2041" w:type="dxa"/>
            <w:shd w:val="clear" w:color="auto" w:fill="auto"/>
            <w:hideMark/>
          </w:tcPr>
          <w:p w14:paraId="1BCEAAED" w14:textId="0432482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התקני חיבור- מוליכי חשמל עשויים נחושת- ד</w:t>
            </w:r>
          </w:p>
        </w:tc>
        <w:tc>
          <w:tcPr>
            <w:tcW w:w="1701" w:type="dxa"/>
            <w:shd w:val="clear" w:color="auto" w:fill="auto"/>
            <w:vAlign w:val="center"/>
            <w:hideMark/>
          </w:tcPr>
          <w:p w14:paraId="627FF6E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יחידות הידוק</w:t>
            </w:r>
          </w:p>
        </w:tc>
        <w:tc>
          <w:tcPr>
            <w:tcW w:w="2381" w:type="dxa"/>
            <w:shd w:val="clear" w:color="auto" w:fill="auto"/>
            <w:vAlign w:val="center"/>
            <w:hideMark/>
          </w:tcPr>
          <w:p w14:paraId="622ED2B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מתוברגות כחלק ממכשיר</w:t>
            </w:r>
          </w:p>
        </w:tc>
        <w:tc>
          <w:tcPr>
            <w:tcW w:w="1587" w:type="dxa"/>
            <w:shd w:val="clear" w:color="auto" w:fill="auto"/>
            <w:noWrap/>
            <w:hideMark/>
          </w:tcPr>
          <w:p w14:paraId="3957243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967</w:t>
            </w:r>
          </w:p>
        </w:tc>
      </w:tr>
      <w:tr w:rsidR="00E5206B" w:rsidRPr="00B157E6" w14:paraId="7E16AD0E" w14:textId="77777777" w:rsidTr="00054339">
        <w:trPr>
          <w:trHeight w:val="450"/>
          <w:jc w:val="center"/>
        </w:trPr>
        <w:tc>
          <w:tcPr>
            <w:tcW w:w="737" w:type="dxa"/>
            <w:shd w:val="clear" w:color="auto" w:fill="auto"/>
            <w:noWrap/>
            <w:vAlign w:val="center"/>
            <w:hideMark/>
          </w:tcPr>
          <w:p w14:paraId="5D7AEB6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1036</w:t>
            </w:r>
          </w:p>
        </w:tc>
        <w:tc>
          <w:tcPr>
            <w:tcW w:w="1560" w:type="dxa"/>
            <w:shd w:val="clear" w:color="auto" w:fill="auto"/>
            <w:noWrap/>
            <w:hideMark/>
          </w:tcPr>
          <w:p w14:paraId="4FA68D7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1609990100</w:t>
            </w:r>
          </w:p>
        </w:tc>
        <w:tc>
          <w:tcPr>
            <w:tcW w:w="2041" w:type="dxa"/>
            <w:shd w:val="clear" w:color="auto" w:fill="auto"/>
            <w:hideMark/>
          </w:tcPr>
          <w:p w14:paraId="438DD20A" w14:textId="76CD438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התקני חיבור- מוליכי חשמל עשויים נחושת- ד</w:t>
            </w:r>
          </w:p>
        </w:tc>
        <w:tc>
          <w:tcPr>
            <w:tcW w:w="1701" w:type="dxa"/>
            <w:shd w:val="clear" w:color="auto" w:fill="auto"/>
            <w:vAlign w:val="center"/>
            <w:hideMark/>
          </w:tcPr>
          <w:p w14:paraId="32BFB23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יחידות הידוק</w:t>
            </w:r>
          </w:p>
        </w:tc>
        <w:tc>
          <w:tcPr>
            <w:tcW w:w="2381" w:type="dxa"/>
            <w:shd w:val="clear" w:color="auto" w:fill="auto"/>
            <w:vAlign w:val="center"/>
            <w:hideMark/>
          </w:tcPr>
          <w:p w14:paraId="7F25712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מתוברגות נפרדות</w:t>
            </w:r>
          </w:p>
        </w:tc>
        <w:tc>
          <w:tcPr>
            <w:tcW w:w="1587" w:type="dxa"/>
            <w:shd w:val="clear" w:color="auto" w:fill="auto"/>
            <w:noWrap/>
            <w:hideMark/>
          </w:tcPr>
          <w:p w14:paraId="5A72B85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920</w:t>
            </w:r>
          </w:p>
        </w:tc>
      </w:tr>
      <w:tr w:rsidR="00E5206B" w:rsidRPr="00B157E6" w14:paraId="6A927A80" w14:textId="77777777" w:rsidTr="00054339">
        <w:trPr>
          <w:trHeight w:val="450"/>
          <w:jc w:val="center"/>
        </w:trPr>
        <w:tc>
          <w:tcPr>
            <w:tcW w:w="737" w:type="dxa"/>
            <w:shd w:val="clear" w:color="auto" w:fill="auto"/>
            <w:noWrap/>
            <w:vAlign w:val="center"/>
            <w:hideMark/>
          </w:tcPr>
          <w:p w14:paraId="46F9EEE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1037</w:t>
            </w:r>
          </w:p>
        </w:tc>
        <w:tc>
          <w:tcPr>
            <w:tcW w:w="1560" w:type="dxa"/>
            <w:shd w:val="clear" w:color="auto" w:fill="auto"/>
            <w:noWrap/>
            <w:hideMark/>
          </w:tcPr>
          <w:p w14:paraId="7D4F788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1610080100</w:t>
            </w:r>
          </w:p>
        </w:tc>
        <w:tc>
          <w:tcPr>
            <w:tcW w:w="2041" w:type="dxa"/>
            <w:shd w:val="clear" w:color="auto" w:fill="auto"/>
            <w:hideMark/>
          </w:tcPr>
          <w:p w14:paraId="6CCF8DA2" w14:textId="199577A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מפסקי מגן הפועלים בזרם שיורי )זרם דלף(</w:t>
            </w:r>
          </w:p>
        </w:tc>
        <w:tc>
          <w:tcPr>
            <w:tcW w:w="1701" w:type="dxa"/>
            <w:shd w:val="clear" w:color="auto" w:fill="auto"/>
            <w:vAlign w:val="center"/>
            <w:hideMark/>
          </w:tcPr>
          <w:p w14:paraId="717981D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מפסק מגן הפועל בזרם דלף</w:t>
            </w:r>
          </w:p>
        </w:tc>
        <w:tc>
          <w:tcPr>
            <w:tcW w:w="2381" w:type="dxa"/>
            <w:shd w:val="clear" w:color="auto" w:fill="auto"/>
            <w:vAlign w:val="center"/>
            <w:hideMark/>
          </w:tcPr>
          <w:p w14:paraId="5D7767BA" w14:textId="3E9FA6E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מפסק מגן הפועל בזרם דלף</w:t>
            </w:r>
          </w:p>
        </w:tc>
        <w:tc>
          <w:tcPr>
            <w:tcW w:w="1587" w:type="dxa"/>
            <w:shd w:val="clear" w:color="auto" w:fill="auto"/>
            <w:noWrap/>
            <w:hideMark/>
          </w:tcPr>
          <w:p w14:paraId="48D33B3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25,925</w:t>
            </w:r>
          </w:p>
        </w:tc>
      </w:tr>
      <w:tr w:rsidR="00E5206B" w:rsidRPr="00B157E6" w14:paraId="3116F137" w14:textId="77777777" w:rsidTr="00054339">
        <w:trPr>
          <w:trHeight w:val="675"/>
          <w:jc w:val="center"/>
        </w:trPr>
        <w:tc>
          <w:tcPr>
            <w:tcW w:w="737" w:type="dxa"/>
            <w:shd w:val="clear" w:color="auto" w:fill="auto"/>
            <w:noWrap/>
            <w:vAlign w:val="center"/>
            <w:hideMark/>
          </w:tcPr>
          <w:p w14:paraId="1072671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1038</w:t>
            </w:r>
          </w:p>
        </w:tc>
        <w:tc>
          <w:tcPr>
            <w:tcW w:w="1560" w:type="dxa"/>
            <w:shd w:val="clear" w:color="auto" w:fill="auto"/>
            <w:noWrap/>
            <w:hideMark/>
          </w:tcPr>
          <w:p w14:paraId="0FE9374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1610090100</w:t>
            </w:r>
          </w:p>
        </w:tc>
        <w:tc>
          <w:tcPr>
            <w:tcW w:w="2041" w:type="dxa"/>
            <w:shd w:val="clear" w:color="auto" w:fill="auto"/>
            <w:hideMark/>
          </w:tcPr>
          <w:p w14:paraId="00FB0799" w14:textId="35A463E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מפסקי מגן הפועלים בזרם שיורי )זרם דלף(</w:t>
            </w:r>
          </w:p>
        </w:tc>
        <w:tc>
          <w:tcPr>
            <w:tcW w:w="1701" w:type="dxa"/>
            <w:shd w:val="clear" w:color="auto" w:fill="auto"/>
            <w:vAlign w:val="center"/>
            <w:hideMark/>
          </w:tcPr>
          <w:p w14:paraId="395F39C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מפסק מגן הפועל בזרם דלף בשילוב הגנה מפני זרם יתר</w:t>
            </w:r>
          </w:p>
        </w:tc>
        <w:tc>
          <w:tcPr>
            <w:tcW w:w="2381" w:type="dxa"/>
            <w:shd w:val="clear" w:color="auto" w:fill="auto"/>
            <w:vAlign w:val="center"/>
            <w:hideMark/>
          </w:tcPr>
          <w:p w14:paraId="1538157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מפסק מגן הפועל בזרם דלף בשילוב הגנה מפני זרם יתר</w:t>
            </w:r>
          </w:p>
        </w:tc>
        <w:tc>
          <w:tcPr>
            <w:tcW w:w="1587" w:type="dxa"/>
            <w:shd w:val="clear" w:color="auto" w:fill="auto"/>
            <w:noWrap/>
            <w:hideMark/>
          </w:tcPr>
          <w:p w14:paraId="239BF51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33,590</w:t>
            </w:r>
          </w:p>
        </w:tc>
      </w:tr>
      <w:tr w:rsidR="00E5206B" w:rsidRPr="00B157E6" w14:paraId="32A09155" w14:textId="77777777" w:rsidTr="00054339">
        <w:trPr>
          <w:trHeight w:val="450"/>
          <w:jc w:val="center"/>
        </w:trPr>
        <w:tc>
          <w:tcPr>
            <w:tcW w:w="737" w:type="dxa"/>
            <w:shd w:val="clear" w:color="auto" w:fill="auto"/>
            <w:noWrap/>
            <w:vAlign w:val="center"/>
            <w:hideMark/>
          </w:tcPr>
          <w:p w14:paraId="58308DB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1039</w:t>
            </w:r>
          </w:p>
        </w:tc>
        <w:tc>
          <w:tcPr>
            <w:tcW w:w="1560" w:type="dxa"/>
            <w:shd w:val="clear" w:color="auto" w:fill="auto"/>
            <w:noWrap/>
            <w:hideMark/>
          </w:tcPr>
          <w:p w14:paraId="59BA85C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1610840100</w:t>
            </w:r>
          </w:p>
        </w:tc>
        <w:tc>
          <w:tcPr>
            <w:tcW w:w="2041" w:type="dxa"/>
            <w:shd w:val="clear" w:color="auto" w:fill="auto"/>
            <w:hideMark/>
          </w:tcPr>
          <w:p w14:paraId="63AB996E" w14:textId="0104350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להעברה ולסינוף של כבלים להתקנות</w:t>
            </w:r>
          </w:p>
        </w:tc>
        <w:tc>
          <w:tcPr>
            <w:tcW w:w="1701" w:type="dxa"/>
            <w:shd w:val="clear" w:color="auto" w:fill="auto"/>
            <w:vAlign w:val="center"/>
            <w:hideMark/>
          </w:tcPr>
          <w:p w14:paraId="492A0540"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מובלי</w:t>
            </w:r>
            <w:proofErr w:type="spellEnd"/>
            <w:r w:rsidRPr="00B157E6">
              <w:rPr>
                <w:rFonts w:ascii="David" w:hAnsi="David" w:cs="David"/>
                <w:color w:val="080908"/>
                <w:rtl/>
              </w:rPr>
              <w:t xml:space="preserve"> פלסטיק למתקני חשמל</w:t>
            </w:r>
          </w:p>
        </w:tc>
        <w:tc>
          <w:tcPr>
            <w:tcW w:w="2381" w:type="dxa"/>
            <w:shd w:val="clear" w:color="auto" w:fill="auto"/>
            <w:vAlign w:val="center"/>
            <w:hideMark/>
          </w:tcPr>
          <w:p w14:paraId="6C183E7D"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מובלי</w:t>
            </w:r>
            <w:proofErr w:type="spellEnd"/>
            <w:r w:rsidRPr="00B157E6">
              <w:rPr>
                <w:rFonts w:ascii="David" w:hAnsi="David" w:cs="David"/>
                <w:color w:val="080908"/>
                <w:rtl/>
              </w:rPr>
              <w:t xml:space="preserve"> פלסטיק למתקני חשמל</w:t>
            </w:r>
          </w:p>
        </w:tc>
        <w:tc>
          <w:tcPr>
            <w:tcW w:w="1587" w:type="dxa"/>
            <w:shd w:val="clear" w:color="auto" w:fill="auto"/>
            <w:noWrap/>
            <w:hideMark/>
          </w:tcPr>
          <w:p w14:paraId="7922443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6,222</w:t>
            </w:r>
          </w:p>
        </w:tc>
      </w:tr>
      <w:tr w:rsidR="00E5206B" w:rsidRPr="00B157E6" w14:paraId="3C6F053D" w14:textId="77777777" w:rsidTr="00054339">
        <w:trPr>
          <w:trHeight w:val="285"/>
          <w:jc w:val="center"/>
        </w:trPr>
        <w:tc>
          <w:tcPr>
            <w:tcW w:w="737" w:type="dxa"/>
            <w:shd w:val="clear" w:color="auto" w:fill="auto"/>
            <w:noWrap/>
            <w:vAlign w:val="center"/>
            <w:hideMark/>
          </w:tcPr>
          <w:p w14:paraId="54F4342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1040</w:t>
            </w:r>
          </w:p>
        </w:tc>
        <w:tc>
          <w:tcPr>
            <w:tcW w:w="1560" w:type="dxa"/>
            <w:shd w:val="clear" w:color="auto" w:fill="auto"/>
            <w:noWrap/>
            <w:hideMark/>
          </w:tcPr>
          <w:p w14:paraId="3780D66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1613470100</w:t>
            </w:r>
          </w:p>
        </w:tc>
        <w:tc>
          <w:tcPr>
            <w:tcW w:w="2041" w:type="dxa"/>
            <w:shd w:val="clear" w:color="auto" w:fill="auto"/>
            <w:hideMark/>
          </w:tcPr>
          <w:p w14:paraId="64AE8715" w14:textId="5397876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הפעלה ובקרה לנורות</w:t>
            </w:r>
          </w:p>
        </w:tc>
        <w:tc>
          <w:tcPr>
            <w:tcW w:w="1701" w:type="dxa"/>
            <w:shd w:val="clear" w:color="auto" w:fill="auto"/>
            <w:vAlign w:val="center"/>
            <w:hideMark/>
          </w:tcPr>
          <w:p w14:paraId="1681240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734FA32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SELV</w:t>
            </w:r>
            <w:r w:rsidRPr="00B157E6">
              <w:rPr>
                <w:rFonts w:ascii="David" w:hAnsi="David" w:cs="David"/>
                <w:color w:val="080908"/>
                <w:rtl/>
              </w:rPr>
              <w:t xml:space="preserve"> נטל </w:t>
            </w:r>
            <w:proofErr w:type="spellStart"/>
            <w:r w:rsidRPr="00B157E6">
              <w:rPr>
                <w:rFonts w:ascii="David" w:hAnsi="David" w:cs="David"/>
                <w:color w:val="080908"/>
                <w:rtl/>
              </w:rPr>
              <w:t>ללדים</w:t>
            </w:r>
            <w:proofErr w:type="spellEnd"/>
          </w:p>
        </w:tc>
        <w:tc>
          <w:tcPr>
            <w:tcW w:w="1587" w:type="dxa"/>
            <w:shd w:val="clear" w:color="auto" w:fill="auto"/>
            <w:noWrap/>
            <w:hideMark/>
          </w:tcPr>
          <w:p w14:paraId="513369C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7,375</w:t>
            </w:r>
          </w:p>
        </w:tc>
      </w:tr>
      <w:tr w:rsidR="00E5206B" w:rsidRPr="00B157E6" w14:paraId="61457DFF" w14:textId="77777777" w:rsidTr="00054339">
        <w:trPr>
          <w:trHeight w:val="285"/>
          <w:jc w:val="center"/>
        </w:trPr>
        <w:tc>
          <w:tcPr>
            <w:tcW w:w="737" w:type="dxa"/>
            <w:shd w:val="clear" w:color="auto" w:fill="auto"/>
            <w:noWrap/>
            <w:vAlign w:val="center"/>
            <w:hideMark/>
          </w:tcPr>
          <w:p w14:paraId="0A28C33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1041</w:t>
            </w:r>
          </w:p>
        </w:tc>
        <w:tc>
          <w:tcPr>
            <w:tcW w:w="1560" w:type="dxa"/>
            <w:shd w:val="clear" w:color="auto" w:fill="auto"/>
            <w:noWrap/>
            <w:hideMark/>
          </w:tcPr>
          <w:p w14:paraId="58D6B8F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1613470100</w:t>
            </w:r>
          </w:p>
        </w:tc>
        <w:tc>
          <w:tcPr>
            <w:tcW w:w="2041" w:type="dxa"/>
            <w:shd w:val="clear" w:color="auto" w:fill="auto"/>
            <w:hideMark/>
          </w:tcPr>
          <w:p w14:paraId="4083230A" w14:textId="4797EC7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הפעלה ובקרה לנורות</w:t>
            </w:r>
          </w:p>
        </w:tc>
        <w:tc>
          <w:tcPr>
            <w:tcW w:w="1701" w:type="dxa"/>
            <w:shd w:val="clear" w:color="auto" w:fill="auto"/>
            <w:vAlign w:val="center"/>
            <w:hideMark/>
          </w:tcPr>
          <w:p w14:paraId="01E416C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264A38C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נטל </w:t>
            </w:r>
            <w:proofErr w:type="spellStart"/>
            <w:r w:rsidRPr="00B157E6">
              <w:rPr>
                <w:rFonts w:ascii="David" w:hAnsi="David" w:cs="David"/>
                <w:color w:val="080908"/>
                <w:rtl/>
              </w:rPr>
              <w:t>ללדים</w:t>
            </w:r>
            <w:proofErr w:type="spellEnd"/>
            <w:r w:rsidRPr="00B157E6">
              <w:rPr>
                <w:rFonts w:ascii="David" w:hAnsi="David" w:cs="David"/>
                <w:color w:val="080908"/>
                <w:rtl/>
              </w:rPr>
              <w:t xml:space="preserve"> רגיל</w:t>
            </w:r>
          </w:p>
        </w:tc>
        <w:tc>
          <w:tcPr>
            <w:tcW w:w="1587" w:type="dxa"/>
            <w:shd w:val="clear" w:color="auto" w:fill="auto"/>
            <w:noWrap/>
            <w:hideMark/>
          </w:tcPr>
          <w:p w14:paraId="08708FB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6,450</w:t>
            </w:r>
          </w:p>
        </w:tc>
      </w:tr>
      <w:tr w:rsidR="00E5206B" w:rsidRPr="00B157E6" w14:paraId="3494E544" w14:textId="77777777" w:rsidTr="00054339">
        <w:trPr>
          <w:trHeight w:val="285"/>
          <w:jc w:val="center"/>
        </w:trPr>
        <w:tc>
          <w:tcPr>
            <w:tcW w:w="737" w:type="dxa"/>
            <w:shd w:val="clear" w:color="auto" w:fill="auto"/>
            <w:noWrap/>
            <w:vAlign w:val="center"/>
            <w:hideMark/>
          </w:tcPr>
          <w:p w14:paraId="41FF93C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1042</w:t>
            </w:r>
          </w:p>
        </w:tc>
        <w:tc>
          <w:tcPr>
            <w:tcW w:w="1560" w:type="dxa"/>
            <w:shd w:val="clear" w:color="auto" w:fill="auto"/>
            <w:noWrap/>
            <w:hideMark/>
          </w:tcPr>
          <w:p w14:paraId="04D5019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1613470100</w:t>
            </w:r>
          </w:p>
        </w:tc>
        <w:tc>
          <w:tcPr>
            <w:tcW w:w="2041" w:type="dxa"/>
            <w:shd w:val="clear" w:color="auto" w:fill="auto"/>
            <w:hideMark/>
          </w:tcPr>
          <w:p w14:paraId="7AAB2F48" w14:textId="05BF35E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הפעלה ובקרה לנורות</w:t>
            </w:r>
          </w:p>
        </w:tc>
        <w:tc>
          <w:tcPr>
            <w:tcW w:w="1701" w:type="dxa"/>
            <w:shd w:val="clear" w:color="auto" w:fill="auto"/>
            <w:vAlign w:val="center"/>
            <w:hideMark/>
          </w:tcPr>
          <w:p w14:paraId="1441E22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3E8DDBE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דרייבר </w:t>
            </w:r>
            <w:proofErr w:type="spellStart"/>
            <w:r w:rsidRPr="00B157E6">
              <w:rPr>
                <w:rFonts w:ascii="David" w:hAnsi="David" w:cs="David"/>
                <w:color w:val="080908"/>
                <w:rtl/>
              </w:rPr>
              <w:t>ללדים</w:t>
            </w:r>
            <w:proofErr w:type="spellEnd"/>
            <w:r w:rsidRPr="00B157E6">
              <w:rPr>
                <w:rFonts w:ascii="David" w:hAnsi="David" w:cs="David"/>
                <w:color w:val="080908"/>
                <w:rtl/>
              </w:rPr>
              <w:t xml:space="preserve"> רגיל עצמאי</w:t>
            </w:r>
          </w:p>
        </w:tc>
        <w:tc>
          <w:tcPr>
            <w:tcW w:w="1587" w:type="dxa"/>
            <w:shd w:val="clear" w:color="auto" w:fill="auto"/>
            <w:noWrap/>
            <w:hideMark/>
          </w:tcPr>
          <w:p w14:paraId="63399EF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7,849</w:t>
            </w:r>
          </w:p>
        </w:tc>
      </w:tr>
      <w:tr w:rsidR="00E5206B" w:rsidRPr="00B157E6" w14:paraId="5AB5D696" w14:textId="77777777" w:rsidTr="00054339">
        <w:trPr>
          <w:trHeight w:val="285"/>
          <w:jc w:val="center"/>
        </w:trPr>
        <w:tc>
          <w:tcPr>
            <w:tcW w:w="737" w:type="dxa"/>
            <w:shd w:val="clear" w:color="auto" w:fill="auto"/>
            <w:noWrap/>
            <w:vAlign w:val="center"/>
            <w:hideMark/>
          </w:tcPr>
          <w:p w14:paraId="4F2C32A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1043</w:t>
            </w:r>
          </w:p>
        </w:tc>
        <w:tc>
          <w:tcPr>
            <w:tcW w:w="1560" w:type="dxa"/>
            <w:shd w:val="clear" w:color="auto" w:fill="auto"/>
            <w:noWrap/>
            <w:hideMark/>
          </w:tcPr>
          <w:p w14:paraId="6D9F048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1613470100</w:t>
            </w:r>
          </w:p>
        </w:tc>
        <w:tc>
          <w:tcPr>
            <w:tcW w:w="2041" w:type="dxa"/>
            <w:shd w:val="clear" w:color="auto" w:fill="auto"/>
            <w:hideMark/>
          </w:tcPr>
          <w:p w14:paraId="087EB306" w14:textId="50D232A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הפעלה ובקרה לנורות</w:t>
            </w:r>
          </w:p>
        </w:tc>
        <w:tc>
          <w:tcPr>
            <w:tcW w:w="1701" w:type="dxa"/>
            <w:shd w:val="clear" w:color="auto" w:fill="auto"/>
            <w:vAlign w:val="center"/>
            <w:hideMark/>
          </w:tcPr>
          <w:p w14:paraId="7FA6B55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39877B0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דרייבר </w:t>
            </w:r>
            <w:proofErr w:type="spellStart"/>
            <w:r w:rsidRPr="00B157E6">
              <w:rPr>
                <w:rFonts w:ascii="David" w:hAnsi="David" w:cs="David"/>
                <w:color w:val="080908"/>
                <w:rtl/>
              </w:rPr>
              <w:t>ללדים</w:t>
            </w:r>
            <w:proofErr w:type="spellEnd"/>
            <w:r w:rsidRPr="00B157E6">
              <w:rPr>
                <w:rFonts w:ascii="David" w:hAnsi="David" w:cs="David"/>
                <w:color w:val="080908"/>
                <w:rtl/>
              </w:rPr>
              <w:t xml:space="preserve"> רגיל מובנה</w:t>
            </w:r>
          </w:p>
        </w:tc>
        <w:tc>
          <w:tcPr>
            <w:tcW w:w="1587" w:type="dxa"/>
            <w:shd w:val="clear" w:color="auto" w:fill="auto"/>
            <w:noWrap/>
            <w:hideMark/>
          </w:tcPr>
          <w:p w14:paraId="1D86E2C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5,491</w:t>
            </w:r>
          </w:p>
        </w:tc>
      </w:tr>
      <w:tr w:rsidR="00E5206B" w:rsidRPr="00B157E6" w14:paraId="525348E7" w14:textId="77777777" w:rsidTr="00054339">
        <w:trPr>
          <w:trHeight w:val="450"/>
          <w:jc w:val="center"/>
        </w:trPr>
        <w:tc>
          <w:tcPr>
            <w:tcW w:w="737" w:type="dxa"/>
            <w:shd w:val="clear" w:color="auto" w:fill="auto"/>
            <w:noWrap/>
            <w:vAlign w:val="center"/>
            <w:hideMark/>
          </w:tcPr>
          <w:p w14:paraId="0CF6157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1044</w:t>
            </w:r>
          </w:p>
        </w:tc>
        <w:tc>
          <w:tcPr>
            <w:tcW w:w="1560" w:type="dxa"/>
            <w:shd w:val="clear" w:color="auto" w:fill="auto"/>
            <w:noWrap/>
            <w:hideMark/>
          </w:tcPr>
          <w:p w14:paraId="57A2D31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1613470100</w:t>
            </w:r>
          </w:p>
        </w:tc>
        <w:tc>
          <w:tcPr>
            <w:tcW w:w="2041" w:type="dxa"/>
            <w:shd w:val="clear" w:color="auto" w:fill="auto"/>
            <w:hideMark/>
          </w:tcPr>
          <w:p w14:paraId="1C8A1206" w14:textId="126D834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הפעלה ובקרה לנורות</w:t>
            </w:r>
          </w:p>
        </w:tc>
        <w:tc>
          <w:tcPr>
            <w:tcW w:w="1701" w:type="dxa"/>
            <w:shd w:val="clear" w:color="auto" w:fill="auto"/>
            <w:vAlign w:val="center"/>
            <w:hideMark/>
          </w:tcPr>
          <w:p w14:paraId="77E227C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3A1CCE9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מארז ציוד להפעלת נורות פריקה</w:t>
            </w:r>
          </w:p>
        </w:tc>
        <w:tc>
          <w:tcPr>
            <w:tcW w:w="1587" w:type="dxa"/>
            <w:shd w:val="clear" w:color="auto" w:fill="auto"/>
            <w:noWrap/>
            <w:hideMark/>
          </w:tcPr>
          <w:p w14:paraId="7E2E53D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4,450</w:t>
            </w:r>
          </w:p>
        </w:tc>
      </w:tr>
      <w:tr w:rsidR="00E5206B" w:rsidRPr="00B157E6" w14:paraId="786167E0" w14:textId="77777777" w:rsidTr="00054339">
        <w:trPr>
          <w:trHeight w:val="285"/>
          <w:jc w:val="center"/>
        </w:trPr>
        <w:tc>
          <w:tcPr>
            <w:tcW w:w="737" w:type="dxa"/>
            <w:shd w:val="clear" w:color="auto" w:fill="auto"/>
            <w:noWrap/>
            <w:vAlign w:val="center"/>
            <w:hideMark/>
          </w:tcPr>
          <w:p w14:paraId="6020B20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1045</w:t>
            </w:r>
          </w:p>
        </w:tc>
        <w:tc>
          <w:tcPr>
            <w:tcW w:w="1560" w:type="dxa"/>
            <w:shd w:val="clear" w:color="auto" w:fill="auto"/>
            <w:noWrap/>
            <w:hideMark/>
          </w:tcPr>
          <w:p w14:paraId="615B079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1613470100</w:t>
            </w:r>
          </w:p>
        </w:tc>
        <w:tc>
          <w:tcPr>
            <w:tcW w:w="2041" w:type="dxa"/>
            <w:shd w:val="clear" w:color="auto" w:fill="auto"/>
            <w:hideMark/>
          </w:tcPr>
          <w:p w14:paraId="7C3F2383" w14:textId="1E33A8D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הפעלה ובקרה לנורות</w:t>
            </w:r>
          </w:p>
        </w:tc>
        <w:tc>
          <w:tcPr>
            <w:tcW w:w="1701" w:type="dxa"/>
            <w:shd w:val="clear" w:color="auto" w:fill="auto"/>
            <w:vAlign w:val="center"/>
            <w:hideMark/>
          </w:tcPr>
          <w:p w14:paraId="1D425BD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15CB101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עצמאי </w:t>
            </w:r>
            <w:r w:rsidRPr="00B157E6">
              <w:rPr>
                <w:rFonts w:ascii="David" w:hAnsi="David" w:cs="David"/>
                <w:color w:val="080908"/>
              </w:rPr>
              <w:t>SELV</w:t>
            </w:r>
            <w:r w:rsidRPr="00B157E6">
              <w:rPr>
                <w:rFonts w:ascii="David" w:hAnsi="David" w:cs="David"/>
                <w:color w:val="080908"/>
                <w:rtl/>
              </w:rPr>
              <w:t xml:space="preserve"> דרייבר </w:t>
            </w:r>
            <w:proofErr w:type="spellStart"/>
            <w:r w:rsidRPr="00B157E6">
              <w:rPr>
                <w:rFonts w:ascii="David" w:hAnsi="David" w:cs="David"/>
                <w:color w:val="080908"/>
                <w:rtl/>
              </w:rPr>
              <w:t>ללדים</w:t>
            </w:r>
            <w:proofErr w:type="spellEnd"/>
          </w:p>
        </w:tc>
        <w:tc>
          <w:tcPr>
            <w:tcW w:w="1587" w:type="dxa"/>
            <w:shd w:val="clear" w:color="auto" w:fill="auto"/>
            <w:noWrap/>
            <w:hideMark/>
          </w:tcPr>
          <w:p w14:paraId="2A3618C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9,236</w:t>
            </w:r>
          </w:p>
        </w:tc>
      </w:tr>
      <w:tr w:rsidR="00E5206B" w:rsidRPr="00B157E6" w14:paraId="73E3A859" w14:textId="77777777" w:rsidTr="00054339">
        <w:trPr>
          <w:trHeight w:val="285"/>
          <w:jc w:val="center"/>
        </w:trPr>
        <w:tc>
          <w:tcPr>
            <w:tcW w:w="737" w:type="dxa"/>
            <w:shd w:val="clear" w:color="auto" w:fill="auto"/>
            <w:noWrap/>
            <w:vAlign w:val="center"/>
            <w:hideMark/>
          </w:tcPr>
          <w:p w14:paraId="4BDAF78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1046</w:t>
            </w:r>
          </w:p>
        </w:tc>
        <w:tc>
          <w:tcPr>
            <w:tcW w:w="1560" w:type="dxa"/>
            <w:shd w:val="clear" w:color="auto" w:fill="auto"/>
            <w:noWrap/>
            <w:hideMark/>
          </w:tcPr>
          <w:p w14:paraId="2A57F41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1613470100</w:t>
            </w:r>
          </w:p>
        </w:tc>
        <w:tc>
          <w:tcPr>
            <w:tcW w:w="2041" w:type="dxa"/>
            <w:shd w:val="clear" w:color="auto" w:fill="auto"/>
            <w:hideMark/>
          </w:tcPr>
          <w:p w14:paraId="0B3C6A68" w14:textId="5E28998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הפעלה ובקרה לנורות</w:t>
            </w:r>
          </w:p>
        </w:tc>
        <w:tc>
          <w:tcPr>
            <w:tcW w:w="1701" w:type="dxa"/>
            <w:shd w:val="clear" w:color="auto" w:fill="auto"/>
            <w:vAlign w:val="center"/>
            <w:hideMark/>
          </w:tcPr>
          <w:p w14:paraId="27CACCE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2A23B1C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מובנה </w:t>
            </w:r>
            <w:r w:rsidRPr="00B157E6">
              <w:rPr>
                <w:rFonts w:ascii="David" w:hAnsi="David" w:cs="David"/>
                <w:color w:val="080908"/>
              </w:rPr>
              <w:t>SELV</w:t>
            </w:r>
            <w:r w:rsidRPr="00B157E6">
              <w:rPr>
                <w:rFonts w:ascii="David" w:hAnsi="David" w:cs="David"/>
                <w:color w:val="080908"/>
                <w:rtl/>
              </w:rPr>
              <w:t xml:space="preserve"> דרייבר </w:t>
            </w:r>
            <w:proofErr w:type="spellStart"/>
            <w:r w:rsidRPr="00B157E6">
              <w:rPr>
                <w:rFonts w:ascii="David" w:hAnsi="David" w:cs="David"/>
                <w:color w:val="080908"/>
                <w:rtl/>
              </w:rPr>
              <w:t>ללדים</w:t>
            </w:r>
            <w:proofErr w:type="spellEnd"/>
          </w:p>
        </w:tc>
        <w:tc>
          <w:tcPr>
            <w:tcW w:w="1587" w:type="dxa"/>
            <w:shd w:val="clear" w:color="auto" w:fill="auto"/>
            <w:noWrap/>
            <w:hideMark/>
          </w:tcPr>
          <w:p w14:paraId="3668F74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6,878</w:t>
            </w:r>
          </w:p>
        </w:tc>
      </w:tr>
      <w:tr w:rsidR="00E5206B" w:rsidRPr="00B157E6" w14:paraId="38610F51" w14:textId="77777777" w:rsidTr="00054339">
        <w:trPr>
          <w:trHeight w:val="450"/>
          <w:jc w:val="center"/>
        </w:trPr>
        <w:tc>
          <w:tcPr>
            <w:tcW w:w="737" w:type="dxa"/>
            <w:shd w:val="clear" w:color="auto" w:fill="auto"/>
            <w:noWrap/>
            <w:vAlign w:val="center"/>
            <w:hideMark/>
          </w:tcPr>
          <w:p w14:paraId="7FBE4FB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1047</w:t>
            </w:r>
          </w:p>
        </w:tc>
        <w:tc>
          <w:tcPr>
            <w:tcW w:w="1560" w:type="dxa"/>
            <w:shd w:val="clear" w:color="auto" w:fill="auto"/>
            <w:noWrap/>
            <w:hideMark/>
          </w:tcPr>
          <w:p w14:paraId="4304591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1613470202</w:t>
            </w:r>
          </w:p>
        </w:tc>
        <w:tc>
          <w:tcPr>
            <w:tcW w:w="2041" w:type="dxa"/>
            <w:shd w:val="clear" w:color="auto" w:fill="auto"/>
            <w:hideMark/>
          </w:tcPr>
          <w:p w14:paraId="18DBE50A" w14:textId="5AA7281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אבזרי הפעלה ובקרה </w:t>
            </w:r>
            <w:proofErr w:type="spellStart"/>
            <w:r w:rsidRPr="004D7315">
              <w:rPr>
                <w:rFonts w:ascii="David" w:hAnsi="David" w:cs="David"/>
                <w:color w:val="080908"/>
                <w:rtl/>
              </w:rPr>
              <w:t>לנורות:דרישות</w:t>
            </w:r>
            <w:proofErr w:type="spellEnd"/>
            <w:r w:rsidRPr="004D7315">
              <w:rPr>
                <w:rFonts w:ascii="David" w:hAnsi="David" w:cs="David"/>
                <w:color w:val="080908"/>
                <w:rtl/>
              </w:rPr>
              <w:t xml:space="preserve"> מיוחדות</w:t>
            </w:r>
          </w:p>
        </w:tc>
        <w:tc>
          <w:tcPr>
            <w:tcW w:w="1701" w:type="dxa"/>
            <w:shd w:val="clear" w:color="auto" w:fill="auto"/>
            <w:vAlign w:val="center"/>
            <w:hideMark/>
          </w:tcPr>
          <w:p w14:paraId="46EE5DE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4194C29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SELV</w:t>
            </w:r>
            <w:r w:rsidRPr="00B157E6">
              <w:rPr>
                <w:rFonts w:ascii="David" w:hAnsi="David" w:cs="David"/>
                <w:color w:val="080908"/>
                <w:rtl/>
              </w:rPr>
              <w:t xml:space="preserve"> ממיר אלקטרוני</w:t>
            </w:r>
          </w:p>
        </w:tc>
        <w:tc>
          <w:tcPr>
            <w:tcW w:w="1587" w:type="dxa"/>
            <w:shd w:val="clear" w:color="auto" w:fill="auto"/>
            <w:noWrap/>
            <w:hideMark/>
          </w:tcPr>
          <w:p w14:paraId="02F97DF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7,375</w:t>
            </w:r>
          </w:p>
        </w:tc>
      </w:tr>
      <w:tr w:rsidR="00E5206B" w:rsidRPr="00B157E6" w14:paraId="5C4EFDD3" w14:textId="77777777" w:rsidTr="00054339">
        <w:trPr>
          <w:trHeight w:val="450"/>
          <w:jc w:val="center"/>
        </w:trPr>
        <w:tc>
          <w:tcPr>
            <w:tcW w:w="737" w:type="dxa"/>
            <w:shd w:val="clear" w:color="auto" w:fill="auto"/>
            <w:noWrap/>
            <w:vAlign w:val="center"/>
            <w:hideMark/>
          </w:tcPr>
          <w:p w14:paraId="7E9579E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1048</w:t>
            </w:r>
          </w:p>
        </w:tc>
        <w:tc>
          <w:tcPr>
            <w:tcW w:w="1560" w:type="dxa"/>
            <w:shd w:val="clear" w:color="auto" w:fill="auto"/>
            <w:noWrap/>
            <w:hideMark/>
          </w:tcPr>
          <w:p w14:paraId="477398B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1613470202</w:t>
            </w:r>
          </w:p>
        </w:tc>
        <w:tc>
          <w:tcPr>
            <w:tcW w:w="2041" w:type="dxa"/>
            <w:shd w:val="clear" w:color="auto" w:fill="auto"/>
            <w:hideMark/>
          </w:tcPr>
          <w:p w14:paraId="38B5BA9C" w14:textId="4C0531B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אבזרי הפעלה ובקרה </w:t>
            </w:r>
            <w:proofErr w:type="spellStart"/>
            <w:r w:rsidRPr="004D7315">
              <w:rPr>
                <w:rFonts w:ascii="David" w:hAnsi="David" w:cs="David"/>
                <w:color w:val="080908"/>
                <w:rtl/>
              </w:rPr>
              <w:t>לנורות:דרישות</w:t>
            </w:r>
            <w:proofErr w:type="spellEnd"/>
            <w:r w:rsidRPr="004D7315">
              <w:rPr>
                <w:rFonts w:ascii="David" w:hAnsi="David" w:cs="David"/>
                <w:color w:val="080908"/>
                <w:rtl/>
              </w:rPr>
              <w:t xml:space="preserve"> מיוחדות</w:t>
            </w:r>
          </w:p>
        </w:tc>
        <w:tc>
          <w:tcPr>
            <w:tcW w:w="1701" w:type="dxa"/>
            <w:shd w:val="clear" w:color="auto" w:fill="auto"/>
            <w:vAlign w:val="center"/>
            <w:hideMark/>
          </w:tcPr>
          <w:p w14:paraId="2EC4B34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4B1DDAD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ממיר אלקטרוני רגיל</w:t>
            </w:r>
          </w:p>
        </w:tc>
        <w:tc>
          <w:tcPr>
            <w:tcW w:w="1587" w:type="dxa"/>
            <w:shd w:val="clear" w:color="auto" w:fill="auto"/>
            <w:noWrap/>
            <w:hideMark/>
          </w:tcPr>
          <w:p w14:paraId="5361719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6,450</w:t>
            </w:r>
          </w:p>
        </w:tc>
      </w:tr>
      <w:tr w:rsidR="00E5206B" w:rsidRPr="00B157E6" w14:paraId="51AB5A7F" w14:textId="77777777" w:rsidTr="00054339">
        <w:trPr>
          <w:trHeight w:val="450"/>
          <w:jc w:val="center"/>
        </w:trPr>
        <w:tc>
          <w:tcPr>
            <w:tcW w:w="737" w:type="dxa"/>
            <w:shd w:val="clear" w:color="auto" w:fill="auto"/>
            <w:noWrap/>
            <w:vAlign w:val="center"/>
            <w:hideMark/>
          </w:tcPr>
          <w:p w14:paraId="5D6C774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1049</w:t>
            </w:r>
          </w:p>
        </w:tc>
        <w:tc>
          <w:tcPr>
            <w:tcW w:w="1560" w:type="dxa"/>
            <w:shd w:val="clear" w:color="auto" w:fill="auto"/>
            <w:noWrap/>
            <w:hideMark/>
          </w:tcPr>
          <w:p w14:paraId="25296AD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1613470207</w:t>
            </w:r>
          </w:p>
        </w:tc>
        <w:tc>
          <w:tcPr>
            <w:tcW w:w="2041" w:type="dxa"/>
            <w:shd w:val="clear" w:color="auto" w:fill="auto"/>
            <w:hideMark/>
          </w:tcPr>
          <w:p w14:paraId="40F37CFD" w14:textId="687E261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הפעלה ובקרה לנורות: דרישות מיוחדות</w:t>
            </w:r>
          </w:p>
        </w:tc>
        <w:tc>
          <w:tcPr>
            <w:tcW w:w="1701" w:type="dxa"/>
            <w:shd w:val="clear" w:color="auto" w:fill="auto"/>
            <w:vAlign w:val="center"/>
            <w:hideMark/>
          </w:tcPr>
          <w:p w14:paraId="580EBE1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489E68F1" w14:textId="0DD30DD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נטל אלקטרוני לתאורת חירום</w:t>
            </w:r>
          </w:p>
        </w:tc>
        <w:tc>
          <w:tcPr>
            <w:tcW w:w="1587" w:type="dxa"/>
            <w:shd w:val="clear" w:color="auto" w:fill="auto"/>
            <w:noWrap/>
            <w:hideMark/>
          </w:tcPr>
          <w:p w14:paraId="002CCC6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6,705</w:t>
            </w:r>
          </w:p>
        </w:tc>
      </w:tr>
      <w:tr w:rsidR="00E5206B" w:rsidRPr="00B157E6" w14:paraId="50923160" w14:textId="77777777" w:rsidTr="00054339">
        <w:trPr>
          <w:trHeight w:val="450"/>
          <w:jc w:val="center"/>
        </w:trPr>
        <w:tc>
          <w:tcPr>
            <w:tcW w:w="737" w:type="dxa"/>
            <w:shd w:val="clear" w:color="auto" w:fill="auto"/>
            <w:noWrap/>
            <w:vAlign w:val="center"/>
            <w:hideMark/>
          </w:tcPr>
          <w:p w14:paraId="35BB9F5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1050</w:t>
            </w:r>
          </w:p>
        </w:tc>
        <w:tc>
          <w:tcPr>
            <w:tcW w:w="1560" w:type="dxa"/>
            <w:shd w:val="clear" w:color="auto" w:fill="auto"/>
            <w:noWrap/>
            <w:hideMark/>
          </w:tcPr>
          <w:p w14:paraId="79DDAA3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1613470209</w:t>
            </w:r>
          </w:p>
        </w:tc>
        <w:tc>
          <w:tcPr>
            <w:tcW w:w="2041" w:type="dxa"/>
            <w:shd w:val="clear" w:color="auto" w:fill="auto"/>
            <w:hideMark/>
          </w:tcPr>
          <w:p w14:paraId="47D814B7" w14:textId="7BAB1E9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הפעלה ובקרה לנורות דרישות מיוחדות</w:t>
            </w:r>
          </w:p>
        </w:tc>
        <w:tc>
          <w:tcPr>
            <w:tcW w:w="1701" w:type="dxa"/>
            <w:shd w:val="clear" w:color="auto" w:fill="auto"/>
            <w:vAlign w:val="center"/>
            <w:hideMark/>
          </w:tcPr>
          <w:p w14:paraId="479F796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4C009AB0" w14:textId="74C6B8B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נטל לנורות </w:t>
            </w:r>
            <w:proofErr w:type="spellStart"/>
            <w:r w:rsidRPr="00B157E6">
              <w:rPr>
                <w:rFonts w:ascii="David" w:hAnsi="David" w:cs="David"/>
                <w:color w:val="080908"/>
                <w:rtl/>
              </w:rPr>
              <w:t>מטלהלייד</w:t>
            </w:r>
            <w:proofErr w:type="spellEnd"/>
          </w:p>
        </w:tc>
        <w:tc>
          <w:tcPr>
            <w:tcW w:w="1587" w:type="dxa"/>
            <w:shd w:val="clear" w:color="auto" w:fill="auto"/>
            <w:noWrap/>
            <w:hideMark/>
          </w:tcPr>
          <w:p w14:paraId="4E3B35F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9,167</w:t>
            </w:r>
          </w:p>
        </w:tc>
      </w:tr>
      <w:tr w:rsidR="00E5206B" w:rsidRPr="00B157E6" w14:paraId="50BD28F4" w14:textId="77777777" w:rsidTr="00054339">
        <w:trPr>
          <w:trHeight w:val="450"/>
          <w:jc w:val="center"/>
        </w:trPr>
        <w:tc>
          <w:tcPr>
            <w:tcW w:w="737" w:type="dxa"/>
            <w:shd w:val="clear" w:color="auto" w:fill="auto"/>
            <w:noWrap/>
            <w:vAlign w:val="center"/>
            <w:hideMark/>
          </w:tcPr>
          <w:p w14:paraId="137D184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1051</w:t>
            </w:r>
          </w:p>
        </w:tc>
        <w:tc>
          <w:tcPr>
            <w:tcW w:w="1560" w:type="dxa"/>
            <w:shd w:val="clear" w:color="auto" w:fill="auto"/>
            <w:noWrap/>
            <w:hideMark/>
          </w:tcPr>
          <w:p w14:paraId="41182A1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1613470209</w:t>
            </w:r>
          </w:p>
        </w:tc>
        <w:tc>
          <w:tcPr>
            <w:tcW w:w="2041" w:type="dxa"/>
            <w:shd w:val="clear" w:color="auto" w:fill="auto"/>
            <w:hideMark/>
          </w:tcPr>
          <w:p w14:paraId="57128758" w14:textId="11D4574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הפעלה ובקרה לנורות דרישות מיוחדות</w:t>
            </w:r>
          </w:p>
        </w:tc>
        <w:tc>
          <w:tcPr>
            <w:tcW w:w="1701" w:type="dxa"/>
            <w:shd w:val="clear" w:color="auto" w:fill="auto"/>
            <w:vAlign w:val="center"/>
            <w:hideMark/>
          </w:tcPr>
          <w:p w14:paraId="7CDF2B8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189513B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נטל לנורות </w:t>
            </w:r>
            <w:proofErr w:type="spellStart"/>
            <w:r w:rsidRPr="00B157E6">
              <w:rPr>
                <w:rFonts w:ascii="David" w:hAnsi="David" w:cs="David"/>
                <w:color w:val="080908"/>
                <w:rtl/>
              </w:rPr>
              <w:t>נל"ג</w:t>
            </w:r>
            <w:proofErr w:type="spellEnd"/>
          </w:p>
        </w:tc>
        <w:tc>
          <w:tcPr>
            <w:tcW w:w="1587" w:type="dxa"/>
            <w:shd w:val="clear" w:color="auto" w:fill="auto"/>
            <w:noWrap/>
            <w:hideMark/>
          </w:tcPr>
          <w:p w14:paraId="2A210B5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9,167</w:t>
            </w:r>
          </w:p>
        </w:tc>
      </w:tr>
      <w:tr w:rsidR="00E5206B" w:rsidRPr="00B157E6" w14:paraId="26EE8F66" w14:textId="77777777" w:rsidTr="00054339">
        <w:trPr>
          <w:trHeight w:val="450"/>
          <w:jc w:val="center"/>
        </w:trPr>
        <w:tc>
          <w:tcPr>
            <w:tcW w:w="737" w:type="dxa"/>
            <w:shd w:val="clear" w:color="auto" w:fill="auto"/>
            <w:noWrap/>
            <w:vAlign w:val="center"/>
            <w:hideMark/>
          </w:tcPr>
          <w:p w14:paraId="03D8E76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1052</w:t>
            </w:r>
          </w:p>
        </w:tc>
        <w:tc>
          <w:tcPr>
            <w:tcW w:w="1560" w:type="dxa"/>
            <w:shd w:val="clear" w:color="auto" w:fill="auto"/>
            <w:noWrap/>
            <w:hideMark/>
          </w:tcPr>
          <w:p w14:paraId="3331BD7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1613470209</w:t>
            </w:r>
          </w:p>
        </w:tc>
        <w:tc>
          <w:tcPr>
            <w:tcW w:w="2041" w:type="dxa"/>
            <w:shd w:val="clear" w:color="auto" w:fill="auto"/>
            <w:hideMark/>
          </w:tcPr>
          <w:p w14:paraId="163F86A2" w14:textId="2272C85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הפעלה ובקרה לנורות דרישות מיוחדות</w:t>
            </w:r>
          </w:p>
        </w:tc>
        <w:tc>
          <w:tcPr>
            <w:tcW w:w="1701" w:type="dxa"/>
            <w:shd w:val="clear" w:color="auto" w:fill="auto"/>
            <w:vAlign w:val="center"/>
            <w:hideMark/>
          </w:tcPr>
          <w:p w14:paraId="1E1CB1F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4DE53F81" w14:textId="06A9F704"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נטל נורות </w:t>
            </w:r>
            <w:proofErr w:type="spellStart"/>
            <w:r w:rsidRPr="00B157E6">
              <w:rPr>
                <w:rFonts w:ascii="David" w:hAnsi="David" w:cs="David"/>
                <w:color w:val="080908"/>
                <w:rtl/>
              </w:rPr>
              <w:t>נל"נ</w:t>
            </w:r>
            <w:proofErr w:type="spellEnd"/>
          </w:p>
        </w:tc>
        <w:tc>
          <w:tcPr>
            <w:tcW w:w="1587" w:type="dxa"/>
            <w:shd w:val="clear" w:color="auto" w:fill="auto"/>
            <w:noWrap/>
            <w:hideMark/>
          </w:tcPr>
          <w:p w14:paraId="6EC216B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9,167</w:t>
            </w:r>
          </w:p>
        </w:tc>
      </w:tr>
      <w:tr w:rsidR="00E5206B" w:rsidRPr="00B157E6" w14:paraId="6271A7AB" w14:textId="77777777" w:rsidTr="00054339">
        <w:trPr>
          <w:trHeight w:val="450"/>
          <w:jc w:val="center"/>
        </w:trPr>
        <w:tc>
          <w:tcPr>
            <w:tcW w:w="737" w:type="dxa"/>
            <w:shd w:val="clear" w:color="auto" w:fill="auto"/>
            <w:noWrap/>
            <w:vAlign w:val="center"/>
            <w:hideMark/>
          </w:tcPr>
          <w:p w14:paraId="29000DF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1053</w:t>
            </w:r>
          </w:p>
        </w:tc>
        <w:tc>
          <w:tcPr>
            <w:tcW w:w="1560" w:type="dxa"/>
            <w:shd w:val="clear" w:color="auto" w:fill="auto"/>
            <w:noWrap/>
            <w:hideMark/>
          </w:tcPr>
          <w:p w14:paraId="0224119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1613470209</w:t>
            </w:r>
          </w:p>
        </w:tc>
        <w:tc>
          <w:tcPr>
            <w:tcW w:w="2041" w:type="dxa"/>
            <w:shd w:val="clear" w:color="auto" w:fill="auto"/>
            <w:hideMark/>
          </w:tcPr>
          <w:p w14:paraId="3CC2F644" w14:textId="6A0217E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 הפעלה ובקרה לנורות דרישות מיוחדות</w:t>
            </w:r>
          </w:p>
        </w:tc>
        <w:tc>
          <w:tcPr>
            <w:tcW w:w="1701" w:type="dxa"/>
            <w:shd w:val="clear" w:color="auto" w:fill="auto"/>
            <w:vAlign w:val="center"/>
            <w:hideMark/>
          </w:tcPr>
          <w:p w14:paraId="1E6E5B9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אבזרי הפעלה ובקרה לנורות</w:t>
            </w:r>
          </w:p>
        </w:tc>
        <w:tc>
          <w:tcPr>
            <w:tcW w:w="2381" w:type="dxa"/>
            <w:shd w:val="clear" w:color="auto" w:fill="auto"/>
            <w:vAlign w:val="center"/>
            <w:hideMark/>
          </w:tcPr>
          <w:p w14:paraId="0ABC3B8C" w14:textId="41760B8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נטל לנורות כספית</w:t>
            </w:r>
          </w:p>
        </w:tc>
        <w:tc>
          <w:tcPr>
            <w:tcW w:w="1587" w:type="dxa"/>
            <w:shd w:val="clear" w:color="auto" w:fill="auto"/>
            <w:noWrap/>
            <w:hideMark/>
          </w:tcPr>
          <w:p w14:paraId="72452A3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7,528</w:t>
            </w:r>
          </w:p>
        </w:tc>
      </w:tr>
      <w:tr w:rsidR="00E5206B" w:rsidRPr="00B157E6" w14:paraId="7F4F6723" w14:textId="77777777" w:rsidTr="00054339">
        <w:trPr>
          <w:trHeight w:val="450"/>
          <w:jc w:val="center"/>
        </w:trPr>
        <w:tc>
          <w:tcPr>
            <w:tcW w:w="737" w:type="dxa"/>
            <w:shd w:val="clear" w:color="auto" w:fill="auto"/>
            <w:noWrap/>
            <w:vAlign w:val="center"/>
            <w:hideMark/>
          </w:tcPr>
          <w:p w14:paraId="3D3A38B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1054</w:t>
            </w:r>
          </w:p>
        </w:tc>
        <w:tc>
          <w:tcPr>
            <w:tcW w:w="1560" w:type="dxa"/>
            <w:shd w:val="clear" w:color="auto" w:fill="auto"/>
            <w:noWrap/>
            <w:hideMark/>
          </w:tcPr>
          <w:p w14:paraId="7D9FA0E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1613862100</w:t>
            </w:r>
          </w:p>
        </w:tc>
        <w:tc>
          <w:tcPr>
            <w:tcW w:w="2041" w:type="dxa"/>
            <w:shd w:val="clear" w:color="auto" w:fill="auto"/>
            <w:hideMark/>
          </w:tcPr>
          <w:p w14:paraId="6FEC6328" w14:textId="7ECC90C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אבזרים לצנרת חשמל</w:t>
            </w:r>
          </w:p>
        </w:tc>
        <w:tc>
          <w:tcPr>
            <w:tcW w:w="1701" w:type="dxa"/>
            <w:shd w:val="clear" w:color="auto" w:fill="auto"/>
            <w:vAlign w:val="center"/>
            <w:hideMark/>
          </w:tcPr>
          <w:p w14:paraId="5AA4DA0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צינורות פלסטיק למתקני חשמל</w:t>
            </w:r>
          </w:p>
        </w:tc>
        <w:tc>
          <w:tcPr>
            <w:tcW w:w="2381" w:type="dxa"/>
            <w:shd w:val="clear" w:color="auto" w:fill="auto"/>
            <w:vAlign w:val="center"/>
            <w:hideMark/>
          </w:tcPr>
          <w:p w14:paraId="014C6EE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קשיחים בעלי עמידות בלהבה מתפשטת</w:t>
            </w:r>
          </w:p>
        </w:tc>
        <w:tc>
          <w:tcPr>
            <w:tcW w:w="1587" w:type="dxa"/>
            <w:shd w:val="clear" w:color="auto" w:fill="auto"/>
            <w:noWrap/>
            <w:hideMark/>
          </w:tcPr>
          <w:p w14:paraId="6C471DC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2,821</w:t>
            </w:r>
          </w:p>
        </w:tc>
      </w:tr>
      <w:tr w:rsidR="00E5206B" w:rsidRPr="00B157E6" w14:paraId="34C94C12" w14:textId="77777777" w:rsidTr="00054339">
        <w:trPr>
          <w:trHeight w:val="450"/>
          <w:jc w:val="center"/>
        </w:trPr>
        <w:tc>
          <w:tcPr>
            <w:tcW w:w="737" w:type="dxa"/>
            <w:shd w:val="clear" w:color="auto" w:fill="auto"/>
            <w:noWrap/>
            <w:vAlign w:val="center"/>
            <w:hideMark/>
          </w:tcPr>
          <w:p w14:paraId="2434A67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1055</w:t>
            </w:r>
          </w:p>
        </w:tc>
        <w:tc>
          <w:tcPr>
            <w:tcW w:w="1560" w:type="dxa"/>
            <w:shd w:val="clear" w:color="auto" w:fill="auto"/>
            <w:noWrap/>
            <w:hideMark/>
          </w:tcPr>
          <w:p w14:paraId="12E3341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1613862200</w:t>
            </w:r>
          </w:p>
        </w:tc>
        <w:tc>
          <w:tcPr>
            <w:tcW w:w="2041" w:type="dxa"/>
            <w:shd w:val="clear" w:color="auto" w:fill="auto"/>
            <w:hideMark/>
          </w:tcPr>
          <w:p w14:paraId="31514E49" w14:textId="50C01BDC"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מובלי</w:t>
            </w:r>
            <w:proofErr w:type="spellEnd"/>
            <w:r w:rsidRPr="004D7315">
              <w:rPr>
                <w:rFonts w:ascii="David" w:hAnsi="David" w:cs="David"/>
                <w:color w:val="080908"/>
                <w:rtl/>
              </w:rPr>
              <w:t xml:space="preserve"> פלסטיק קשיחים למתקני חשמל ותקשורת</w:t>
            </w:r>
          </w:p>
        </w:tc>
        <w:tc>
          <w:tcPr>
            <w:tcW w:w="1701" w:type="dxa"/>
            <w:shd w:val="clear" w:color="auto" w:fill="auto"/>
            <w:vAlign w:val="center"/>
            <w:hideMark/>
          </w:tcPr>
          <w:p w14:paraId="173525C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צינורות פלסטיק למתקני חשמל</w:t>
            </w:r>
          </w:p>
        </w:tc>
        <w:tc>
          <w:tcPr>
            <w:tcW w:w="2381" w:type="dxa"/>
            <w:shd w:val="clear" w:color="auto" w:fill="auto"/>
            <w:vAlign w:val="center"/>
            <w:hideMark/>
          </w:tcPr>
          <w:p w14:paraId="6CF631C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שרשורים</w:t>
            </w:r>
          </w:p>
        </w:tc>
        <w:tc>
          <w:tcPr>
            <w:tcW w:w="1587" w:type="dxa"/>
            <w:shd w:val="clear" w:color="auto" w:fill="auto"/>
            <w:noWrap/>
            <w:hideMark/>
          </w:tcPr>
          <w:p w14:paraId="3BE0A93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2,913</w:t>
            </w:r>
          </w:p>
        </w:tc>
      </w:tr>
      <w:tr w:rsidR="00E5206B" w:rsidRPr="00B157E6" w14:paraId="59B6965E" w14:textId="77777777" w:rsidTr="00054339">
        <w:trPr>
          <w:trHeight w:val="450"/>
          <w:jc w:val="center"/>
        </w:trPr>
        <w:tc>
          <w:tcPr>
            <w:tcW w:w="737" w:type="dxa"/>
            <w:shd w:val="clear" w:color="auto" w:fill="auto"/>
            <w:noWrap/>
            <w:vAlign w:val="center"/>
            <w:hideMark/>
          </w:tcPr>
          <w:p w14:paraId="2978303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1056</w:t>
            </w:r>
          </w:p>
        </w:tc>
        <w:tc>
          <w:tcPr>
            <w:tcW w:w="1560" w:type="dxa"/>
            <w:shd w:val="clear" w:color="auto" w:fill="auto"/>
            <w:noWrap/>
            <w:hideMark/>
          </w:tcPr>
          <w:p w14:paraId="02DFB55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1613862200</w:t>
            </w:r>
          </w:p>
        </w:tc>
        <w:tc>
          <w:tcPr>
            <w:tcW w:w="2041" w:type="dxa"/>
            <w:shd w:val="clear" w:color="auto" w:fill="auto"/>
            <w:hideMark/>
          </w:tcPr>
          <w:p w14:paraId="5B3C4C8D" w14:textId="2AAFA6F3"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מובלי</w:t>
            </w:r>
            <w:proofErr w:type="spellEnd"/>
            <w:r w:rsidRPr="004D7315">
              <w:rPr>
                <w:rFonts w:ascii="David" w:hAnsi="David" w:cs="David"/>
                <w:color w:val="080908"/>
                <w:rtl/>
              </w:rPr>
              <w:t xml:space="preserve"> פלסטיק קשיחים למתקני חשמל ותקשורת</w:t>
            </w:r>
          </w:p>
        </w:tc>
        <w:tc>
          <w:tcPr>
            <w:tcW w:w="1701" w:type="dxa"/>
            <w:shd w:val="clear" w:color="auto" w:fill="auto"/>
            <w:vAlign w:val="center"/>
            <w:hideMark/>
          </w:tcPr>
          <w:p w14:paraId="3351B2C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צינורות פלסטיק למתקני חשמל</w:t>
            </w:r>
          </w:p>
        </w:tc>
        <w:tc>
          <w:tcPr>
            <w:tcW w:w="2381" w:type="dxa"/>
            <w:shd w:val="clear" w:color="auto" w:fill="auto"/>
            <w:vAlign w:val="center"/>
            <w:hideMark/>
          </w:tcPr>
          <w:p w14:paraId="6044B9A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כפיפים שאינם כבים</w:t>
            </w:r>
          </w:p>
        </w:tc>
        <w:tc>
          <w:tcPr>
            <w:tcW w:w="1587" w:type="dxa"/>
            <w:shd w:val="clear" w:color="auto" w:fill="auto"/>
            <w:noWrap/>
            <w:hideMark/>
          </w:tcPr>
          <w:p w14:paraId="47927C4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1,988</w:t>
            </w:r>
          </w:p>
        </w:tc>
      </w:tr>
      <w:tr w:rsidR="00E5206B" w:rsidRPr="00B157E6" w14:paraId="14149463" w14:textId="77777777" w:rsidTr="00054339">
        <w:trPr>
          <w:trHeight w:val="450"/>
          <w:jc w:val="center"/>
        </w:trPr>
        <w:tc>
          <w:tcPr>
            <w:tcW w:w="737" w:type="dxa"/>
            <w:shd w:val="clear" w:color="auto" w:fill="auto"/>
            <w:noWrap/>
            <w:vAlign w:val="center"/>
            <w:hideMark/>
          </w:tcPr>
          <w:p w14:paraId="4CB3878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1057</w:t>
            </w:r>
          </w:p>
        </w:tc>
        <w:tc>
          <w:tcPr>
            <w:tcW w:w="1560" w:type="dxa"/>
            <w:shd w:val="clear" w:color="auto" w:fill="auto"/>
            <w:noWrap/>
            <w:hideMark/>
          </w:tcPr>
          <w:p w14:paraId="1E63887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1613862200</w:t>
            </w:r>
          </w:p>
        </w:tc>
        <w:tc>
          <w:tcPr>
            <w:tcW w:w="2041" w:type="dxa"/>
            <w:shd w:val="clear" w:color="auto" w:fill="auto"/>
            <w:hideMark/>
          </w:tcPr>
          <w:p w14:paraId="6B77BE3B" w14:textId="545BBF0A" w:rsidR="00D169A7" w:rsidRPr="004D7315" w:rsidRDefault="00D169A7" w:rsidP="00B157E6">
            <w:pPr>
              <w:spacing w:line="360" w:lineRule="atLeast"/>
              <w:rPr>
                <w:rFonts w:ascii="David" w:hAnsi="David" w:cs="David"/>
                <w:color w:val="080908"/>
                <w:rtl/>
              </w:rPr>
            </w:pPr>
            <w:proofErr w:type="spellStart"/>
            <w:r w:rsidRPr="004D7315">
              <w:rPr>
                <w:rFonts w:ascii="David" w:hAnsi="David" w:cs="David"/>
                <w:color w:val="080908"/>
                <w:rtl/>
              </w:rPr>
              <w:t>מובלי</w:t>
            </w:r>
            <w:proofErr w:type="spellEnd"/>
            <w:r w:rsidRPr="004D7315">
              <w:rPr>
                <w:rFonts w:ascii="David" w:hAnsi="David" w:cs="David"/>
                <w:color w:val="080908"/>
                <w:rtl/>
              </w:rPr>
              <w:t xml:space="preserve"> פלסטיק קשיחים למתקני חשמל ותקשורת</w:t>
            </w:r>
          </w:p>
        </w:tc>
        <w:tc>
          <w:tcPr>
            <w:tcW w:w="1701" w:type="dxa"/>
            <w:shd w:val="clear" w:color="auto" w:fill="auto"/>
            <w:vAlign w:val="center"/>
            <w:hideMark/>
          </w:tcPr>
          <w:p w14:paraId="6BC9DEA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צינורות פלסטיק למתקני חשמל</w:t>
            </w:r>
          </w:p>
        </w:tc>
        <w:tc>
          <w:tcPr>
            <w:tcW w:w="2381" w:type="dxa"/>
            <w:shd w:val="clear" w:color="auto" w:fill="auto"/>
            <w:vAlign w:val="center"/>
            <w:hideMark/>
          </w:tcPr>
          <w:p w14:paraId="3A70C6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כפיפים כבים</w:t>
            </w:r>
          </w:p>
        </w:tc>
        <w:tc>
          <w:tcPr>
            <w:tcW w:w="1587" w:type="dxa"/>
            <w:shd w:val="clear" w:color="auto" w:fill="auto"/>
            <w:noWrap/>
            <w:hideMark/>
          </w:tcPr>
          <w:p w14:paraId="136E934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2,913</w:t>
            </w:r>
          </w:p>
        </w:tc>
      </w:tr>
      <w:tr w:rsidR="00E5206B" w:rsidRPr="00B157E6" w14:paraId="3F2E7AFE" w14:textId="77777777" w:rsidTr="00054339">
        <w:trPr>
          <w:trHeight w:val="450"/>
          <w:jc w:val="center"/>
        </w:trPr>
        <w:tc>
          <w:tcPr>
            <w:tcW w:w="737" w:type="dxa"/>
            <w:shd w:val="clear" w:color="auto" w:fill="auto"/>
            <w:noWrap/>
            <w:vAlign w:val="center"/>
            <w:hideMark/>
          </w:tcPr>
          <w:p w14:paraId="748D570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1058</w:t>
            </w:r>
          </w:p>
        </w:tc>
        <w:tc>
          <w:tcPr>
            <w:tcW w:w="1560" w:type="dxa"/>
            <w:shd w:val="clear" w:color="auto" w:fill="auto"/>
            <w:noWrap/>
            <w:hideMark/>
          </w:tcPr>
          <w:p w14:paraId="6D50A92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1613862400</w:t>
            </w:r>
          </w:p>
        </w:tc>
        <w:tc>
          <w:tcPr>
            <w:tcW w:w="2041" w:type="dxa"/>
            <w:shd w:val="clear" w:color="auto" w:fill="auto"/>
            <w:hideMark/>
          </w:tcPr>
          <w:p w14:paraId="4A76B9C0" w14:textId="0B352D0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מובלים ואבזריהם לכבלים ולמוליכים מבודדים</w:t>
            </w:r>
          </w:p>
        </w:tc>
        <w:tc>
          <w:tcPr>
            <w:tcW w:w="1701" w:type="dxa"/>
            <w:shd w:val="clear" w:color="auto" w:fill="auto"/>
            <w:vAlign w:val="center"/>
            <w:hideMark/>
          </w:tcPr>
          <w:p w14:paraId="47C0E094"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מובלי</w:t>
            </w:r>
            <w:proofErr w:type="spellEnd"/>
            <w:r w:rsidRPr="00B157E6">
              <w:rPr>
                <w:rFonts w:ascii="David" w:hAnsi="David" w:cs="David"/>
                <w:color w:val="080908"/>
                <w:rtl/>
              </w:rPr>
              <w:t xml:space="preserve"> פלסטיק למתקני חשמל ותקשורת</w:t>
            </w:r>
          </w:p>
        </w:tc>
        <w:tc>
          <w:tcPr>
            <w:tcW w:w="2381" w:type="dxa"/>
            <w:shd w:val="clear" w:color="auto" w:fill="auto"/>
            <w:vAlign w:val="center"/>
            <w:hideMark/>
          </w:tcPr>
          <w:p w14:paraId="4D7461D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אביזר</w:t>
            </w:r>
          </w:p>
        </w:tc>
        <w:tc>
          <w:tcPr>
            <w:tcW w:w="1587" w:type="dxa"/>
            <w:shd w:val="clear" w:color="auto" w:fill="auto"/>
            <w:noWrap/>
            <w:hideMark/>
          </w:tcPr>
          <w:p w14:paraId="04DA20F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1,406</w:t>
            </w:r>
          </w:p>
        </w:tc>
      </w:tr>
      <w:tr w:rsidR="00E5206B" w:rsidRPr="00B157E6" w14:paraId="0FD371B2" w14:textId="77777777" w:rsidTr="00054339">
        <w:trPr>
          <w:trHeight w:val="450"/>
          <w:jc w:val="center"/>
        </w:trPr>
        <w:tc>
          <w:tcPr>
            <w:tcW w:w="737" w:type="dxa"/>
            <w:shd w:val="clear" w:color="auto" w:fill="auto"/>
            <w:noWrap/>
            <w:vAlign w:val="center"/>
            <w:hideMark/>
          </w:tcPr>
          <w:p w14:paraId="75313A0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1059</w:t>
            </w:r>
          </w:p>
        </w:tc>
        <w:tc>
          <w:tcPr>
            <w:tcW w:w="1560" w:type="dxa"/>
            <w:shd w:val="clear" w:color="auto" w:fill="auto"/>
            <w:noWrap/>
            <w:hideMark/>
          </w:tcPr>
          <w:p w14:paraId="7C8B79D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1613862400</w:t>
            </w:r>
          </w:p>
        </w:tc>
        <w:tc>
          <w:tcPr>
            <w:tcW w:w="2041" w:type="dxa"/>
            <w:shd w:val="clear" w:color="auto" w:fill="auto"/>
            <w:hideMark/>
          </w:tcPr>
          <w:p w14:paraId="0DCD93DC" w14:textId="01C38F2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מובלים ואבזריהם לכבלים ולמוליכים מבודדים</w:t>
            </w:r>
          </w:p>
        </w:tc>
        <w:tc>
          <w:tcPr>
            <w:tcW w:w="1701" w:type="dxa"/>
            <w:shd w:val="clear" w:color="auto" w:fill="auto"/>
            <w:vAlign w:val="center"/>
            <w:hideMark/>
          </w:tcPr>
          <w:p w14:paraId="22AE0A4F"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מובלי</w:t>
            </w:r>
            <w:proofErr w:type="spellEnd"/>
            <w:r w:rsidRPr="00B157E6">
              <w:rPr>
                <w:rFonts w:ascii="David" w:hAnsi="David" w:cs="David"/>
                <w:color w:val="080908"/>
                <w:rtl/>
              </w:rPr>
              <w:t xml:space="preserve"> פלסטיק למתקני חשמל ותקשורת</w:t>
            </w:r>
          </w:p>
        </w:tc>
        <w:tc>
          <w:tcPr>
            <w:tcW w:w="2381" w:type="dxa"/>
            <w:shd w:val="clear" w:color="auto" w:fill="auto"/>
            <w:vAlign w:val="center"/>
            <w:hideMark/>
          </w:tcPr>
          <w:p w14:paraId="09CE32B3" w14:textId="68A500E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מובלים שרשורים</w:t>
            </w:r>
          </w:p>
        </w:tc>
        <w:tc>
          <w:tcPr>
            <w:tcW w:w="1587" w:type="dxa"/>
            <w:shd w:val="clear" w:color="auto" w:fill="auto"/>
            <w:noWrap/>
            <w:hideMark/>
          </w:tcPr>
          <w:p w14:paraId="467BA0C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2,646</w:t>
            </w:r>
          </w:p>
        </w:tc>
      </w:tr>
      <w:tr w:rsidR="00E5206B" w:rsidRPr="00B157E6" w14:paraId="1E661C03" w14:textId="77777777" w:rsidTr="00054339">
        <w:trPr>
          <w:trHeight w:val="450"/>
          <w:jc w:val="center"/>
        </w:trPr>
        <w:tc>
          <w:tcPr>
            <w:tcW w:w="737" w:type="dxa"/>
            <w:shd w:val="clear" w:color="auto" w:fill="auto"/>
            <w:noWrap/>
            <w:vAlign w:val="center"/>
            <w:hideMark/>
          </w:tcPr>
          <w:p w14:paraId="3DBD821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1060</w:t>
            </w:r>
          </w:p>
        </w:tc>
        <w:tc>
          <w:tcPr>
            <w:tcW w:w="1560" w:type="dxa"/>
            <w:shd w:val="clear" w:color="auto" w:fill="auto"/>
            <w:noWrap/>
            <w:hideMark/>
          </w:tcPr>
          <w:p w14:paraId="2A35AB8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1613862400</w:t>
            </w:r>
          </w:p>
        </w:tc>
        <w:tc>
          <w:tcPr>
            <w:tcW w:w="2041" w:type="dxa"/>
            <w:shd w:val="clear" w:color="auto" w:fill="auto"/>
            <w:hideMark/>
          </w:tcPr>
          <w:p w14:paraId="6802A386" w14:textId="3942EF8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מובלים ואבזריהם לכבלים ולמוליכים מבודדים</w:t>
            </w:r>
          </w:p>
        </w:tc>
        <w:tc>
          <w:tcPr>
            <w:tcW w:w="1701" w:type="dxa"/>
            <w:shd w:val="clear" w:color="auto" w:fill="auto"/>
            <w:vAlign w:val="center"/>
            <w:hideMark/>
          </w:tcPr>
          <w:p w14:paraId="48483614"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מובלי</w:t>
            </w:r>
            <w:proofErr w:type="spellEnd"/>
            <w:r w:rsidRPr="00B157E6">
              <w:rPr>
                <w:rFonts w:ascii="David" w:hAnsi="David" w:cs="David"/>
                <w:color w:val="080908"/>
                <w:rtl/>
              </w:rPr>
              <w:t xml:space="preserve"> פלסטיק למתקני חשמל ותקשורת</w:t>
            </w:r>
          </w:p>
        </w:tc>
        <w:tc>
          <w:tcPr>
            <w:tcW w:w="2381" w:type="dxa"/>
            <w:shd w:val="clear" w:color="auto" w:fill="auto"/>
            <w:vAlign w:val="center"/>
            <w:hideMark/>
          </w:tcPr>
          <w:p w14:paraId="154F746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PVC</w:t>
            </w:r>
            <w:r w:rsidRPr="00B157E6">
              <w:rPr>
                <w:rFonts w:ascii="David" w:hAnsi="David" w:cs="David"/>
                <w:color w:val="080908"/>
                <w:rtl/>
              </w:rPr>
              <w:t xml:space="preserve"> צינור</w:t>
            </w:r>
          </w:p>
        </w:tc>
        <w:tc>
          <w:tcPr>
            <w:tcW w:w="1587" w:type="dxa"/>
            <w:shd w:val="clear" w:color="auto" w:fill="auto"/>
            <w:noWrap/>
            <w:hideMark/>
          </w:tcPr>
          <w:p w14:paraId="24319D2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1,406</w:t>
            </w:r>
          </w:p>
        </w:tc>
      </w:tr>
      <w:tr w:rsidR="00E5206B" w:rsidRPr="00B157E6" w14:paraId="2F23C3D2" w14:textId="77777777" w:rsidTr="00054339">
        <w:trPr>
          <w:trHeight w:val="450"/>
          <w:jc w:val="center"/>
        </w:trPr>
        <w:tc>
          <w:tcPr>
            <w:tcW w:w="737" w:type="dxa"/>
            <w:shd w:val="clear" w:color="auto" w:fill="auto"/>
            <w:noWrap/>
            <w:vAlign w:val="center"/>
            <w:hideMark/>
          </w:tcPr>
          <w:p w14:paraId="4E4D5FD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1061</w:t>
            </w:r>
          </w:p>
        </w:tc>
        <w:tc>
          <w:tcPr>
            <w:tcW w:w="1560" w:type="dxa"/>
            <w:shd w:val="clear" w:color="auto" w:fill="auto"/>
            <w:noWrap/>
            <w:hideMark/>
          </w:tcPr>
          <w:p w14:paraId="09621F7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1615580100</w:t>
            </w:r>
          </w:p>
        </w:tc>
        <w:tc>
          <w:tcPr>
            <w:tcW w:w="2041" w:type="dxa"/>
            <w:shd w:val="clear" w:color="auto" w:fill="auto"/>
            <w:hideMark/>
          </w:tcPr>
          <w:p w14:paraId="145DA45F" w14:textId="3758B78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של שנאי </w:t>
            </w:r>
            <w:proofErr w:type="spellStart"/>
            <w:r w:rsidRPr="004D7315">
              <w:rPr>
                <w:rFonts w:ascii="David" w:hAnsi="David" w:cs="David"/>
                <w:color w:val="080908"/>
                <w:rtl/>
              </w:rPr>
              <w:t>הספק,יחידות</w:t>
            </w:r>
            <w:proofErr w:type="spellEnd"/>
            <w:r w:rsidRPr="004D7315">
              <w:rPr>
                <w:rFonts w:ascii="David" w:hAnsi="David" w:cs="David"/>
                <w:color w:val="080908"/>
                <w:rtl/>
              </w:rPr>
              <w:t xml:space="preserve"> הספקת כוח</w:t>
            </w:r>
          </w:p>
        </w:tc>
        <w:tc>
          <w:tcPr>
            <w:tcW w:w="1701" w:type="dxa"/>
            <w:shd w:val="clear" w:color="auto" w:fill="auto"/>
            <w:vAlign w:val="center"/>
            <w:hideMark/>
          </w:tcPr>
          <w:p w14:paraId="6777945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 הספק</w:t>
            </w:r>
          </w:p>
        </w:tc>
        <w:tc>
          <w:tcPr>
            <w:tcW w:w="2381" w:type="dxa"/>
            <w:shd w:val="clear" w:color="auto" w:fill="auto"/>
            <w:vAlign w:val="center"/>
            <w:hideMark/>
          </w:tcPr>
          <w:p w14:paraId="7181F66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IP</w:t>
            </w:r>
            <w:r w:rsidRPr="00B157E6">
              <w:rPr>
                <w:rFonts w:ascii="David" w:hAnsi="David" w:cs="David"/>
                <w:color w:val="080908"/>
                <w:rtl/>
              </w:rPr>
              <w:t xml:space="preserve"> בעל הגנת</w:t>
            </w:r>
          </w:p>
        </w:tc>
        <w:tc>
          <w:tcPr>
            <w:tcW w:w="1587" w:type="dxa"/>
            <w:shd w:val="clear" w:color="auto" w:fill="auto"/>
            <w:noWrap/>
            <w:hideMark/>
          </w:tcPr>
          <w:p w14:paraId="21D623A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4,909</w:t>
            </w:r>
          </w:p>
        </w:tc>
      </w:tr>
      <w:tr w:rsidR="00E5206B" w:rsidRPr="00B157E6" w14:paraId="24F30CDF" w14:textId="77777777" w:rsidTr="00054339">
        <w:trPr>
          <w:trHeight w:val="450"/>
          <w:jc w:val="center"/>
        </w:trPr>
        <w:tc>
          <w:tcPr>
            <w:tcW w:w="737" w:type="dxa"/>
            <w:shd w:val="clear" w:color="auto" w:fill="auto"/>
            <w:noWrap/>
            <w:vAlign w:val="center"/>
            <w:hideMark/>
          </w:tcPr>
          <w:p w14:paraId="0A1C219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1062</w:t>
            </w:r>
          </w:p>
        </w:tc>
        <w:tc>
          <w:tcPr>
            <w:tcW w:w="1560" w:type="dxa"/>
            <w:shd w:val="clear" w:color="auto" w:fill="auto"/>
            <w:noWrap/>
            <w:hideMark/>
          </w:tcPr>
          <w:p w14:paraId="744055B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1615580100</w:t>
            </w:r>
          </w:p>
        </w:tc>
        <w:tc>
          <w:tcPr>
            <w:tcW w:w="2041" w:type="dxa"/>
            <w:shd w:val="clear" w:color="auto" w:fill="auto"/>
            <w:hideMark/>
          </w:tcPr>
          <w:p w14:paraId="63256DD3" w14:textId="0548667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של שנאי </w:t>
            </w:r>
            <w:proofErr w:type="spellStart"/>
            <w:r w:rsidRPr="004D7315">
              <w:rPr>
                <w:rFonts w:ascii="David" w:hAnsi="David" w:cs="David"/>
                <w:color w:val="080908"/>
                <w:rtl/>
              </w:rPr>
              <w:t>הספק,יחידות</w:t>
            </w:r>
            <w:proofErr w:type="spellEnd"/>
            <w:r w:rsidRPr="004D7315">
              <w:rPr>
                <w:rFonts w:ascii="David" w:hAnsi="David" w:cs="David"/>
                <w:color w:val="080908"/>
                <w:rtl/>
              </w:rPr>
              <w:t xml:space="preserve"> הספקת כוח</w:t>
            </w:r>
          </w:p>
        </w:tc>
        <w:tc>
          <w:tcPr>
            <w:tcW w:w="1701" w:type="dxa"/>
            <w:shd w:val="clear" w:color="auto" w:fill="auto"/>
            <w:vAlign w:val="center"/>
            <w:hideMark/>
          </w:tcPr>
          <w:p w14:paraId="2DF32CC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 הספק</w:t>
            </w:r>
          </w:p>
        </w:tc>
        <w:tc>
          <w:tcPr>
            <w:tcW w:w="2381" w:type="dxa"/>
            <w:shd w:val="clear" w:color="auto" w:fill="auto"/>
            <w:vAlign w:val="center"/>
            <w:hideMark/>
          </w:tcPr>
          <w:p w14:paraId="6509315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IP</w:t>
            </w:r>
            <w:r w:rsidRPr="00B157E6">
              <w:rPr>
                <w:rFonts w:ascii="David" w:hAnsi="David" w:cs="David"/>
                <w:color w:val="080908"/>
                <w:rtl/>
              </w:rPr>
              <w:t xml:space="preserve"> ללא הגנת</w:t>
            </w:r>
          </w:p>
        </w:tc>
        <w:tc>
          <w:tcPr>
            <w:tcW w:w="1587" w:type="dxa"/>
            <w:shd w:val="clear" w:color="auto" w:fill="auto"/>
            <w:noWrap/>
            <w:hideMark/>
          </w:tcPr>
          <w:p w14:paraId="2CB7DF0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4,182</w:t>
            </w:r>
          </w:p>
        </w:tc>
      </w:tr>
      <w:tr w:rsidR="00E5206B" w:rsidRPr="00B157E6" w14:paraId="20C29FC1" w14:textId="77777777" w:rsidTr="00054339">
        <w:trPr>
          <w:trHeight w:val="450"/>
          <w:jc w:val="center"/>
        </w:trPr>
        <w:tc>
          <w:tcPr>
            <w:tcW w:w="737" w:type="dxa"/>
            <w:shd w:val="clear" w:color="auto" w:fill="auto"/>
            <w:noWrap/>
            <w:vAlign w:val="center"/>
            <w:hideMark/>
          </w:tcPr>
          <w:p w14:paraId="1B4182E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1063</w:t>
            </w:r>
          </w:p>
        </w:tc>
        <w:tc>
          <w:tcPr>
            <w:tcW w:w="1560" w:type="dxa"/>
            <w:shd w:val="clear" w:color="auto" w:fill="auto"/>
            <w:noWrap/>
            <w:hideMark/>
          </w:tcPr>
          <w:p w14:paraId="3B46D09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1615580204</w:t>
            </w:r>
          </w:p>
        </w:tc>
        <w:tc>
          <w:tcPr>
            <w:tcW w:w="2041" w:type="dxa"/>
            <w:shd w:val="clear" w:color="auto" w:fill="auto"/>
            <w:hideMark/>
          </w:tcPr>
          <w:p w14:paraId="26BD55C6" w14:textId="385D75C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של שנאי הספק, יחידות הספקת כוח </w:t>
            </w:r>
            <w:proofErr w:type="spellStart"/>
            <w:r w:rsidRPr="004D7315">
              <w:rPr>
                <w:rFonts w:ascii="David" w:hAnsi="David" w:cs="David"/>
                <w:color w:val="080908"/>
                <w:rtl/>
              </w:rPr>
              <w:t>ומ</w:t>
            </w:r>
            <w:proofErr w:type="spellEnd"/>
          </w:p>
        </w:tc>
        <w:tc>
          <w:tcPr>
            <w:tcW w:w="1701" w:type="dxa"/>
            <w:shd w:val="clear" w:color="auto" w:fill="auto"/>
            <w:vAlign w:val="center"/>
            <w:hideMark/>
          </w:tcPr>
          <w:p w14:paraId="48905EC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שנאים מבדדים</w:t>
            </w:r>
          </w:p>
        </w:tc>
        <w:tc>
          <w:tcPr>
            <w:tcW w:w="2381" w:type="dxa"/>
            <w:shd w:val="clear" w:color="auto" w:fill="auto"/>
            <w:vAlign w:val="center"/>
            <w:hideMark/>
          </w:tcPr>
          <w:p w14:paraId="658FD313" w14:textId="1D21577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שנאים מבדדים</w:t>
            </w:r>
          </w:p>
        </w:tc>
        <w:tc>
          <w:tcPr>
            <w:tcW w:w="1587" w:type="dxa"/>
            <w:shd w:val="clear" w:color="auto" w:fill="auto"/>
            <w:noWrap/>
            <w:hideMark/>
          </w:tcPr>
          <w:p w14:paraId="59A16C3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4,182</w:t>
            </w:r>
          </w:p>
        </w:tc>
      </w:tr>
      <w:tr w:rsidR="00E5206B" w:rsidRPr="00B157E6" w14:paraId="26EC3CFB" w14:textId="77777777" w:rsidTr="00054339">
        <w:trPr>
          <w:trHeight w:val="450"/>
          <w:jc w:val="center"/>
        </w:trPr>
        <w:tc>
          <w:tcPr>
            <w:tcW w:w="737" w:type="dxa"/>
            <w:shd w:val="clear" w:color="auto" w:fill="auto"/>
            <w:noWrap/>
            <w:vAlign w:val="center"/>
            <w:hideMark/>
          </w:tcPr>
          <w:p w14:paraId="6577740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1064</w:t>
            </w:r>
          </w:p>
        </w:tc>
        <w:tc>
          <w:tcPr>
            <w:tcW w:w="1560" w:type="dxa"/>
            <w:shd w:val="clear" w:color="auto" w:fill="auto"/>
            <w:noWrap/>
            <w:hideMark/>
          </w:tcPr>
          <w:p w14:paraId="32ABCE6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1615580204</w:t>
            </w:r>
          </w:p>
        </w:tc>
        <w:tc>
          <w:tcPr>
            <w:tcW w:w="2041" w:type="dxa"/>
            <w:shd w:val="clear" w:color="auto" w:fill="auto"/>
            <w:hideMark/>
          </w:tcPr>
          <w:p w14:paraId="0419D0F6" w14:textId="007CB1A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של שנאי הספק, יחידות הספקת כוח </w:t>
            </w:r>
            <w:proofErr w:type="spellStart"/>
            <w:r w:rsidRPr="004D7315">
              <w:rPr>
                <w:rFonts w:ascii="David" w:hAnsi="David" w:cs="David"/>
                <w:color w:val="080908"/>
                <w:rtl/>
              </w:rPr>
              <w:t>ומ</w:t>
            </w:r>
            <w:proofErr w:type="spellEnd"/>
          </w:p>
        </w:tc>
        <w:tc>
          <w:tcPr>
            <w:tcW w:w="1701" w:type="dxa"/>
            <w:shd w:val="clear" w:color="auto" w:fill="auto"/>
            <w:vAlign w:val="center"/>
            <w:hideMark/>
          </w:tcPr>
          <w:p w14:paraId="6D721FC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IP</w:t>
            </w:r>
            <w:r w:rsidRPr="00B157E6">
              <w:rPr>
                <w:rFonts w:ascii="David" w:hAnsi="David" w:cs="David"/>
                <w:color w:val="080908"/>
                <w:rtl/>
              </w:rPr>
              <w:t xml:space="preserve"> שנאי מבדד בעל הגנת</w:t>
            </w:r>
          </w:p>
        </w:tc>
        <w:tc>
          <w:tcPr>
            <w:tcW w:w="2381" w:type="dxa"/>
            <w:shd w:val="clear" w:color="auto" w:fill="auto"/>
            <w:vAlign w:val="center"/>
            <w:hideMark/>
          </w:tcPr>
          <w:p w14:paraId="4E3A91F3" w14:textId="23265CF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IP</w:t>
            </w:r>
            <w:r w:rsidRPr="00B157E6">
              <w:rPr>
                <w:rFonts w:ascii="David" w:hAnsi="David" w:cs="David"/>
                <w:color w:val="080908"/>
                <w:rtl/>
              </w:rPr>
              <w:t xml:space="preserve"> שנאי מבדד בעל הגנת</w:t>
            </w:r>
          </w:p>
        </w:tc>
        <w:tc>
          <w:tcPr>
            <w:tcW w:w="1587" w:type="dxa"/>
            <w:shd w:val="clear" w:color="auto" w:fill="auto"/>
            <w:noWrap/>
            <w:hideMark/>
          </w:tcPr>
          <w:p w14:paraId="37FE040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4,909</w:t>
            </w:r>
          </w:p>
        </w:tc>
      </w:tr>
      <w:tr w:rsidR="00E5206B" w:rsidRPr="00B157E6" w14:paraId="5913CD37" w14:textId="77777777" w:rsidTr="00054339">
        <w:trPr>
          <w:trHeight w:val="450"/>
          <w:jc w:val="center"/>
        </w:trPr>
        <w:tc>
          <w:tcPr>
            <w:tcW w:w="737" w:type="dxa"/>
            <w:shd w:val="clear" w:color="auto" w:fill="auto"/>
            <w:noWrap/>
            <w:vAlign w:val="center"/>
            <w:hideMark/>
          </w:tcPr>
          <w:p w14:paraId="4FEC3FE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1065</w:t>
            </w:r>
          </w:p>
        </w:tc>
        <w:tc>
          <w:tcPr>
            <w:tcW w:w="1560" w:type="dxa"/>
            <w:shd w:val="clear" w:color="auto" w:fill="auto"/>
            <w:noWrap/>
            <w:hideMark/>
          </w:tcPr>
          <w:p w14:paraId="355B544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1615580206</w:t>
            </w:r>
          </w:p>
        </w:tc>
        <w:tc>
          <w:tcPr>
            <w:tcW w:w="2041" w:type="dxa"/>
            <w:shd w:val="clear" w:color="auto" w:fill="auto"/>
            <w:hideMark/>
          </w:tcPr>
          <w:p w14:paraId="0BBD3B2E" w14:textId="16D3649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של שנאי </w:t>
            </w:r>
            <w:proofErr w:type="spellStart"/>
            <w:r w:rsidRPr="004D7315">
              <w:rPr>
                <w:rFonts w:ascii="David" w:hAnsi="David" w:cs="David"/>
                <w:color w:val="080908"/>
                <w:rtl/>
              </w:rPr>
              <w:t>הספק,יחידות</w:t>
            </w:r>
            <w:proofErr w:type="spellEnd"/>
            <w:r w:rsidRPr="004D7315">
              <w:rPr>
                <w:rFonts w:ascii="David" w:hAnsi="David" w:cs="David"/>
                <w:color w:val="080908"/>
                <w:rtl/>
              </w:rPr>
              <w:t xml:space="preserve"> הספקת כוח</w:t>
            </w:r>
          </w:p>
        </w:tc>
        <w:tc>
          <w:tcPr>
            <w:tcW w:w="1701" w:type="dxa"/>
            <w:shd w:val="clear" w:color="auto" w:fill="auto"/>
            <w:vAlign w:val="center"/>
            <w:hideMark/>
          </w:tcPr>
          <w:p w14:paraId="7594123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 בטיחות מבדד</w:t>
            </w:r>
          </w:p>
        </w:tc>
        <w:tc>
          <w:tcPr>
            <w:tcW w:w="2381" w:type="dxa"/>
            <w:shd w:val="clear" w:color="auto" w:fill="auto"/>
            <w:vAlign w:val="center"/>
            <w:hideMark/>
          </w:tcPr>
          <w:p w14:paraId="4C8B1B19" w14:textId="11C9EBB8"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 בטיחות מבדד</w:t>
            </w:r>
          </w:p>
        </w:tc>
        <w:tc>
          <w:tcPr>
            <w:tcW w:w="1587" w:type="dxa"/>
            <w:shd w:val="clear" w:color="auto" w:fill="auto"/>
            <w:noWrap/>
            <w:hideMark/>
          </w:tcPr>
          <w:p w14:paraId="0F9B6F9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4,182</w:t>
            </w:r>
          </w:p>
        </w:tc>
      </w:tr>
      <w:tr w:rsidR="00E5206B" w:rsidRPr="00B157E6" w14:paraId="4885CF39" w14:textId="77777777" w:rsidTr="00054339">
        <w:trPr>
          <w:trHeight w:val="450"/>
          <w:jc w:val="center"/>
        </w:trPr>
        <w:tc>
          <w:tcPr>
            <w:tcW w:w="737" w:type="dxa"/>
            <w:shd w:val="clear" w:color="auto" w:fill="auto"/>
            <w:noWrap/>
            <w:vAlign w:val="center"/>
            <w:hideMark/>
          </w:tcPr>
          <w:p w14:paraId="67B4920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1066</w:t>
            </w:r>
          </w:p>
        </w:tc>
        <w:tc>
          <w:tcPr>
            <w:tcW w:w="1560" w:type="dxa"/>
            <w:shd w:val="clear" w:color="auto" w:fill="auto"/>
            <w:noWrap/>
            <w:hideMark/>
          </w:tcPr>
          <w:p w14:paraId="155297E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1615580206</w:t>
            </w:r>
          </w:p>
        </w:tc>
        <w:tc>
          <w:tcPr>
            <w:tcW w:w="2041" w:type="dxa"/>
            <w:shd w:val="clear" w:color="auto" w:fill="auto"/>
            <w:hideMark/>
          </w:tcPr>
          <w:p w14:paraId="1C99EA02" w14:textId="6C2C9D6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של שנאי </w:t>
            </w:r>
            <w:proofErr w:type="spellStart"/>
            <w:r w:rsidRPr="004D7315">
              <w:rPr>
                <w:rFonts w:ascii="David" w:hAnsi="David" w:cs="David"/>
                <w:color w:val="080908"/>
                <w:rtl/>
              </w:rPr>
              <w:t>הספק,יחידות</w:t>
            </w:r>
            <w:proofErr w:type="spellEnd"/>
            <w:r w:rsidRPr="004D7315">
              <w:rPr>
                <w:rFonts w:ascii="David" w:hAnsi="David" w:cs="David"/>
                <w:color w:val="080908"/>
                <w:rtl/>
              </w:rPr>
              <w:t xml:space="preserve"> הספקת כוח</w:t>
            </w:r>
          </w:p>
        </w:tc>
        <w:tc>
          <w:tcPr>
            <w:tcW w:w="1701" w:type="dxa"/>
            <w:shd w:val="clear" w:color="auto" w:fill="auto"/>
            <w:vAlign w:val="center"/>
            <w:hideMark/>
          </w:tcPr>
          <w:p w14:paraId="57B322F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ומעלה </w:t>
            </w:r>
            <w:r w:rsidRPr="00B157E6">
              <w:rPr>
                <w:rFonts w:ascii="David" w:hAnsi="David" w:cs="David"/>
                <w:color w:val="080908"/>
              </w:rPr>
              <w:t>IP2X</w:t>
            </w:r>
            <w:r w:rsidRPr="00B157E6">
              <w:rPr>
                <w:rFonts w:ascii="David" w:hAnsi="David" w:cs="David"/>
                <w:color w:val="080908"/>
                <w:rtl/>
              </w:rPr>
              <w:t xml:space="preserve"> שנאי בטיחות מבדד</w:t>
            </w:r>
          </w:p>
        </w:tc>
        <w:tc>
          <w:tcPr>
            <w:tcW w:w="2381" w:type="dxa"/>
            <w:shd w:val="clear" w:color="auto" w:fill="auto"/>
            <w:vAlign w:val="center"/>
            <w:hideMark/>
          </w:tcPr>
          <w:p w14:paraId="0E507E0D" w14:textId="0A649FDA"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ומעלה </w:t>
            </w:r>
            <w:r w:rsidRPr="00B157E6">
              <w:rPr>
                <w:rFonts w:ascii="David" w:hAnsi="David" w:cs="David"/>
                <w:color w:val="080908"/>
              </w:rPr>
              <w:t>IP2X</w:t>
            </w:r>
            <w:r w:rsidRPr="00B157E6">
              <w:rPr>
                <w:rFonts w:ascii="David" w:hAnsi="David" w:cs="David"/>
                <w:color w:val="080908"/>
                <w:rtl/>
              </w:rPr>
              <w:t xml:space="preserve"> שנאי בטיחות מבדד</w:t>
            </w:r>
          </w:p>
        </w:tc>
        <w:tc>
          <w:tcPr>
            <w:tcW w:w="1587" w:type="dxa"/>
            <w:shd w:val="clear" w:color="auto" w:fill="auto"/>
            <w:noWrap/>
            <w:hideMark/>
          </w:tcPr>
          <w:p w14:paraId="41006DE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4,909</w:t>
            </w:r>
          </w:p>
        </w:tc>
      </w:tr>
      <w:tr w:rsidR="00E5206B" w:rsidRPr="00B157E6" w14:paraId="25AD7DDA" w14:textId="77777777" w:rsidTr="00054339">
        <w:trPr>
          <w:trHeight w:val="450"/>
          <w:jc w:val="center"/>
        </w:trPr>
        <w:tc>
          <w:tcPr>
            <w:tcW w:w="737" w:type="dxa"/>
            <w:shd w:val="clear" w:color="auto" w:fill="auto"/>
            <w:noWrap/>
            <w:vAlign w:val="center"/>
            <w:hideMark/>
          </w:tcPr>
          <w:p w14:paraId="506BAB6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1067</w:t>
            </w:r>
          </w:p>
        </w:tc>
        <w:tc>
          <w:tcPr>
            <w:tcW w:w="1560" w:type="dxa"/>
            <w:shd w:val="clear" w:color="auto" w:fill="auto"/>
            <w:noWrap/>
            <w:hideMark/>
          </w:tcPr>
          <w:p w14:paraId="4D9B654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1615580207</w:t>
            </w:r>
          </w:p>
        </w:tc>
        <w:tc>
          <w:tcPr>
            <w:tcW w:w="2041" w:type="dxa"/>
            <w:shd w:val="clear" w:color="auto" w:fill="auto"/>
            <w:hideMark/>
          </w:tcPr>
          <w:p w14:paraId="5D8882D2" w14:textId="08401A9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של שנאי </w:t>
            </w:r>
            <w:proofErr w:type="spellStart"/>
            <w:r w:rsidRPr="004D7315">
              <w:rPr>
                <w:rFonts w:ascii="David" w:hAnsi="David" w:cs="David"/>
                <w:color w:val="080908"/>
                <w:rtl/>
              </w:rPr>
              <w:t>הספק,יחידות</w:t>
            </w:r>
            <w:proofErr w:type="spellEnd"/>
            <w:r w:rsidRPr="004D7315">
              <w:rPr>
                <w:rFonts w:ascii="David" w:hAnsi="David" w:cs="David"/>
                <w:color w:val="080908"/>
                <w:rtl/>
              </w:rPr>
              <w:t xml:space="preserve"> הספקת כוח</w:t>
            </w:r>
          </w:p>
        </w:tc>
        <w:tc>
          <w:tcPr>
            <w:tcW w:w="1701" w:type="dxa"/>
            <w:shd w:val="clear" w:color="auto" w:fill="auto"/>
            <w:vAlign w:val="center"/>
            <w:hideMark/>
          </w:tcPr>
          <w:p w14:paraId="590F971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 לצעצועים</w:t>
            </w:r>
          </w:p>
        </w:tc>
        <w:tc>
          <w:tcPr>
            <w:tcW w:w="2381" w:type="dxa"/>
            <w:shd w:val="clear" w:color="auto" w:fill="auto"/>
            <w:vAlign w:val="center"/>
            <w:hideMark/>
          </w:tcPr>
          <w:p w14:paraId="46234CC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IP</w:t>
            </w:r>
            <w:r w:rsidRPr="00B157E6">
              <w:rPr>
                <w:rFonts w:ascii="David" w:hAnsi="David" w:cs="David"/>
                <w:color w:val="080908"/>
                <w:rtl/>
              </w:rPr>
              <w:t xml:space="preserve"> ללא הגנת</w:t>
            </w:r>
          </w:p>
        </w:tc>
        <w:tc>
          <w:tcPr>
            <w:tcW w:w="1587" w:type="dxa"/>
            <w:shd w:val="clear" w:color="auto" w:fill="auto"/>
            <w:noWrap/>
            <w:hideMark/>
          </w:tcPr>
          <w:p w14:paraId="534553D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4,183</w:t>
            </w:r>
          </w:p>
        </w:tc>
      </w:tr>
      <w:tr w:rsidR="00E5206B" w:rsidRPr="00B157E6" w14:paraId="4BE7DA45" w14:textId="77777777" w:rsidTr="00054339">
        <w:trPr>
          <w:trHeight w:val="450"/>
          <w:jc w:val="center"/>
        </w:trPr>
        <w:tc>
          <w:tcPr>
            <w:tcW w:w="737" w:type="dxa"/>
            <w:shd w:val="clear" w:color="auto" w:fill="auto"/>
            <w:noWrap/>
            <w:vAlign w:val="center"/>
            <w:hideMark/>
          </w:tcPr>
          <w:p w14:paraId="0BC1D08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1068</w:t>
            </w:r>
          </w:p>
        </w:tc>
        <w:tc>
          <w:tcPr>
            <w:tcW w:w="1560" w:type="dxa"/>
            <w:shd w:val="clear" w:color="auto" w:fill="auto"/>
            <w:noWrap/>
            <w:hideMark/>
          </w:tcPr>
          <w:p w14:paraId="256913E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1615580207</w:t>
            </w:r>
          </w:p>
        </w:tc>
        <w:tc>
          <w:tcPr>
            <w:tcW w:w="2041" w:type="dxa"/>
            <w:shd w:val="clear" w:color="auto" w:fill="auto"/>
            <w:hideMark/>
          </w:tcPr>
          <w:p w14:paraId="4B2D1E05" w14:textId="745E98C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בטיחות של שנאי </w:t>
            </w:r>
            <w:proofErr w:type="spellStart"/>
            <w:r w:rsidRPr="004D7315">
              <w:rPr>
                <w:rFonts w:ascii="David" w:hAnsi="David" w:cs="David"/>
                <w:color w:val="080908"/>
                <w:rtl/>
              </w:rPr>
              <w:t>הספק,יחידות</w:t>
            </w:r>
            <w:proofErr w:type="spellEnd"/>
            <w:r w:rsidRPr="004D7315">
              <w:rPr>
                <w:rFonts w:ascii="David" w:hAnsi="David" w:cs="David"/>
                <w:color w:val="080908"/>
                <w:rtl/>
              </w:rPr>
              <w:t xml:space="preserve"> הספקת כוח</w:t>
            </w:r>
          </w:p>
        </w:tc>
        <w:tc>
          <w:tcPr>
            <w:tcW w:w="1701" w:type="dxa"/>
            <w:shd w:val="clear" w:color="auto" w:fill="auto"/>
            <w:vAlign w:val="center"/>
            <w:hideMark/>
          </w:tcPr>
          <w:p w14:paraId="1CE579E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שנאי לצעצועים</w:t>
            </w:r>
          </w:p>
        </w:tc>
        <w:tc>
          <w:tcPr>
            <w:tcW w:w="2381" w:type="dxa"/>
            <w:shd w:val="clear" w:color="auto" w:fill="auto"/>
            <w:vAlign w:val="center"/>
            <w:hideMark/>
          </w:tcPr>
          <w:p w14:paraId="2A81CBA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Pr>
              <w:t>IP</w:t>
            </w:r>
            <w:r w:rsidRPr="00B157E6">
              <w:rPr>
                <w:rFonts w:ascii="David" w:hAnsi="David" w:cs="David"/>
                <w:color w:val="080908"/>
                <w:rtl/>
              </w:rPr>
              <w:t xml:space="preserve"> בעל הגנת</w:t>
            </w:r>
          </w:p>
        </w:tc>
        <w:tc>
          <w:tcPr>
            <w:tcW w:w="1587" w:type="dxa"/>
            <w:shd w:val="clear" w:color="auto" w:fill="auto"/>
            <w:noWrap/>
            <w:hideMark/>
          </w:tcPr>
          <w:p w14:paraId="506EF63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4,910</w:t>
            </w:r>
          </w:p>
        </w:tc>
      </w:tr>
      <w:tr w:rsidR="00E5206B" w:rsidRPr="00B157E6" w14:paraId="283F5946" w14:textId="77777777" w:rsidTr="00054339">
        <w:trPr>
          <w:trHeight w:val="450"/>
          <w:jc w:val="center"/>
        </w:trPr>
        <w:tc>
          <w:tcPr>
            <w:tcW w:w="737" w:type="dxa"/>
            <w:shd w:val="clear" w:color="auto" w:fill="auto"/>
            <w:noWrap/>
            <w:vAlign w:val="center"/>
            <w:hideMark/>
          </w:tcPr>
          <w:p w14:paraId="18AD577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1069</w:t>
            </w:r>
          </w:p>
        </w:tc>
        <w:tc>
          <w:tcPr>
            <w:tcW w:w="1560" w:type="dxa"/>
            <w:shd w:val="clear" w:color="auto" w:fill="auto"/>
            <w:noWrap/>
            <w:hideMark/>
          </w:tcPr>
          <w:p w14:paraId="4D0063B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1620400100</w:t>
            </w:r>
          </w:p>
        </w:tc>
        <w:tc>
          <w:tcPr>
            <w:tcW w:w="2041" w:type="dxa"/>
            <w:shd w:val="clear" w:color="auto" w:fill="auto"/>
            <w:hideMark/>
          </w:tcPr>
          <w:p w14:paraId="22FF33C3" w14:textId="5D5DC1E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מערכות אל פסק: דרישות כלליות ודרישות</w:t>
            </w:r>
          </w:p>
        </w:tc>
        <w:tc>
          <w:tcPr>
            <w:tcW w:w="1701" w:type="dxa"/>
            <w:shd w:val="clear" w:color="auto" w:fill="auto"/>
            <w:vAlign w:val="center"/>
            <w:hideMark/>
          </w:tcPr>
          <w:p w14:paraId="33717B1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מערכת אל פסק</w:t>
            </w:r>
          </w:p>
        </w:tc>
        <w:tc>
          <w:tcPr>
            <w:tcW w:w="2381" w:type="dxa"/>
            <w:shd w:val="clear" w:color="auto" w:fill="auto"/>
            <w:vAlign w:val="center"/>
            <w:hideMark/>
          </w:tcPr>
          <w:p w14:paraId="238CAEA6" w14:textId="515535E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מערכת אל פסק</w:t>
            </w:r>
          </w:p>
        </w:tc>
        <w:tc>
          <w:tcPr>
            <w:tcW w:w="1587" w:type="dxa"/>
            <w:shd w:val="clear" w:color="auto" w:fill="auto"/>
            <w:noWrap/>
            <w:hideMark/>
          </w:tcPr>
          <w:p w14:paraId="6714E91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6,686</w:t>
            </w:r>
          </w:p>
        </w:tc>
      </w:tr>
      <w:tr w:rsidR="00E5206B" w:rsidRPr="00B157E6" w14:paraId="7295A2B2" w14:textId="77777777" w:rsidTr="00054339">
        <w:trPr>
          <w:trHeight w:val="450"/>
          <w:jc w:val="center"/>
        </w:trPr>
        <w:tc>
          <w:tcPr>
            <w:tcW w:w="737" w:type="dxa"/>
            <w:shd w:val="clear" w:color="auto" w:fill="auto"/>
            <w:noWrap/>
            <w:vAlign w:val="center"/>
            <w:hideMark/>
          </w:tcPr>
          <w:p w14:paraId="2150893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1070</w:t>
            </w:r>
          </w:p>
        </w:tc>
        <w:tc>
          <w:tcPr>
            <w:tcW w:w="1560" w:type="dxa"/>
            <w:shd w:val="clear" w:color="auto" w:fill="auto"/>
            <w:noWrap/>
            <w:hideMark/>
          </w:tcPr>
          <w:p w14:paraId="29AC614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551C2B38" w14:textId="6A372F3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34B2E20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DVR</w:t>
            </w:r>
            <w:r w:rsidRPr="00B157E6">
              <w:rPr>
                <w:rFonts w:ascii="David" w:hAnsi="David" w:cs="David"/>
                <w:color w:val="080908"/>
                <w:rtl/>
              </w:rPr>
              <w:t>) וידאו דיגיטלי למערכת אבטחה</w:t>
            </w:r>
          </w:p>
        </w:tc>
        <w:tc>
          <w:tcPr>
            <w:tcW w:w="2381" w:type="dxa"/>
            <w:shd w:val="clear" w:color="auto" w:fill="auto"/>
            <w:vAlign w:val="center"/>
            <w:hideMark/>
          </w:tcPr>
          <w:p w14:paraId="4D96FD5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DVR</w:t>
            </w:r>
            <w:r w:rsidRPr="00B157E6">
              <w:rPr>
                <w:rFonts w:ascii="David" w:hAnsi="David" w:cs="David"/>
                <w:color w:val="080908"/>
                <w:rtl/>
              </w:rPr>
              <w:t>) וידאו דיגיטלי למערכת אבטחה</w:t>
            </w:r>
          </w:p>
        </w:tc>
        <w:tc>
          <w:tcPr>
            <w:tcW w:w="1587" w:type="dxa"/>
            <w:shd w:val="clear" w:color="auto" w:fill="auto"/>
            <w:noWrap/>
            <w:hideMark/>
          </w:tcPr>
          <w:p w14:paraId="3481CCA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4,230</w:t>
            </w:r>
          </w:p>
        </w:tc>
      </w:tr>
      <w:tr w:rsidR="00E5206B" w:rsidRPr="00B157E6" w14:paraId="298610E2" w14:textId="77777777" w:rsidTr="00054339">
        <w:trPr>
          <w:trHeight w:val="450"/>
          <w:jc w:val="center"/>
        </w:trPr>
        <w:tc>
          <w:tcPr>
            <w:tcW w:w="737" w:type="dxa"/>
            <w:shd w:val="clear" w:color="auto" w:fill="auto"/>
            <w:noWrap/>
            <w:vAlign w:val="center"/>
            <w:hideMark/>
          </w:tcPr>
          <w:p w14:paraId="718F7A0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1071</w:t>
            </w:r>
          </w:p>
        </w:tc>
        <w:tc>
          <w:tcPr>
            <w:tcW w:w="1560" w:type="dxa"/>
            <w:shd w:val="clear" w:color="auto" w:fill="auto"/>
            <w:noWrap/>
            <w:hideMark/>
          </w:tcPr>
          <w:p w14:paraId="284A3A7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42B09BF3" w14:textId="5D540DF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0C5B9B2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טלפון סלולרי עם ספק </w:t>
            </w:r>
            <w:proofErr w:type="spellStart"/>
            <w:r w:rsidRPr="00B157E6">
              <w:rPr>
                <w:rFonts w:ascii="David" w:hAnsi="David" w:cs="David"/>
                <w:color w:val="080908"/>
                <w:rtl/>
              </w:rPr>
              <w:t>כח</w:t>
            </w:r>
            <w:proofErr w:type="spellEnd"/>
            <w:r w:rsidRPr="00B157E6">
              <w:rPr>
                <w:rFonts w:ascii="David" w:hAnsi="David" w:cs="David"/>
                <w:color w:val="080908"/>
                <w:rtl/>
              </w:rPr>
              <w:t xml:space="preserve"> חיצוני עם פתיל זינה</w:t>
            </w:r>
          </w:p>
        </w:tc>
        <w:tc>
          <w:tcPr>
            <w:tcW w:w="2381" w:type="dxa"/>
            <w:shd w:val="clear" w:color="auto" w:fill="auto"/>
            <w:vAlign w:val="center"/>
            <w:hideMark/>
          </w:tcPr>
          <w:p w14:paraId="315B49BC" w14:textId="4D01B23D"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162877B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2,599</w:t>
            </w:r>
          </w:p>
        </w:tc>
      </w:tr>
      <w:tr w:rsidR="00E5206B" w:rsidRPr="00B157E6" w14:paraId="091E4FE1" w14:textId="77777777" w:rsidTr="00054339">
        <w:trPr>
          <w:trHeight w:val="450"/>
          <w:jc w:val="center"/>
        </w:trPr>
        <w:tc>
          <w:tcPr>
            <w:tcW w:w="737" w:type="dxa"/>
            <w:shd w:val="clear" w:color="auto" w:fill="auto"/>
            <w:noWrap/>
            <w:vAlign w:val="center"/>
            <w:hideMark/>
          </w:tcPr>
          <w:p w14:paraId="174280A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1072</w:t>
            </w:r>
          </w:p>
        </w:tc>
        <w:tc>
          <w:tcPr>
            <w:tcW w:w="1560" w:type="dxa"/>
            <w:shd w:val="clear" w:color="auto" w:fill="auto"/>
            <w:noWrap/>
            <w:hideMark/>
          </w:tcPr>
          <w:p w14:paraId="6D4F26C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108F16B5" w14:textId="6AB66FE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5C66C7A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מקרן</w:t>
            </w:r>
          </w:p>
        </w:tc>
        <w:tc>
          <w:tcPr>
            <w:tcW w:w="2381" w:type="dxa"/>
            <w:shd w:val="clear" w:color="auto" w:fill="auto"/>
            <w:vAlign w:val="center"/>
            <w:hideMark/>
          </w:tcPr>
          <w:p w14:paraId="6E05A6A8" w14:textId="551FA766"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מקרן</w:t>
            </w:r>
          </w:p>
        </w:tc>
        <w:tc>
          <w:tcPr>
            <w:tcW w:w="1587" w:type="dxa"/>
            <w:shd w:val="clear" w:color="auto" w:fill="auto"/>
            <w:noWrap/>
            <w:hideMark/>
          </w:tcPr>
          <w:p w14:paraId="69D7713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3,491</w:t>
            </w:r>
          </w:p>
        </w:tc>
      </w:tr>
      <w:tr w:rsidR="00E5206B" w:rsidRPr="00B157E6" w14:paraId="5802F452" w14:textId="77777777" w:rsidTr="00054339">
        <w:trPr>
          <w:trHeight w:val="450"/>
          <w:jc w:val="center"/>
        </w:trPr>
        <w:tc>
          <w:tcPr>
            <w:tcW w:w="737" w:type="dxa"/>
            <w:shd w:val="clear" w:color="auto" w:fill="auto"/>
            <w:noWrap/>
            <w:vAlign w:val="center"/>
            <w:hideMark/>
          </w:tcPr>
          <w:p w14:paraId="6AEB0D8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1073</w:t>
            </w:r>
          </w:p>
        </w:tc>
        <w:tc>
          <w:tcPr>
            <w:tcW w:w="1560" w:type="dxa"/>
            <w:shd w:val="clear" w:color="auto" w:fill="auto"/>
            <w:noWrap/>
            <w:hideMark/>
          </w:tcPr>
          <w:p w14:paraId="5671F27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6C70A383" w14:textId="013A1DA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383DCD5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ספק </w:t>
            </w:r>
            <w:proofErr w:type="spellStart"/>
            <w:r w:rsidRPr="00B157E6">
              <w:rPr>
                <w:rFonts w:ascii="David" w:hAnsi="David" w:cs="David"/>
                <w:color w:val="080908"/>
                <w:rtl/>
              </w:rPr>
              <w:t>כח</w:t>
            </w:r>
            <w:proofErr w:type="spellEnd"/>
            <w:r w:rsidRPr="00B157E6">
              <w:rPr>
                <w:rFonts w:ascii="David" w:hAnsi="David" w:cs="David"/>
                <w:color w:val="080908"/>
                <w:rtl/>
              </w:rPr>
              <w:t xml:space="preserve"> לציוד אודיו/וידאו</w:t>
            </w:r>
          </w:p>
        </w:tc>
        <w:tc>
          <w:tcPr>
            <w:tcW w:w="2381" w:type="dxa"/>
            <w:shd w:val="clear" w:color="auto" w:fill="auto"/>
            <w:vAlign w:val="center"/>
            <w:hideMark/>
          </w:tcPr>
          <w:p w14:paraId="35FAE95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ספק </w:t>
            </w:r>
            <w:proofErr w:type="spellStart"/>
            <w:r w:rsidRPr="00B157E6">
              <w:rPr>
                <w:rFonts w:ascii="David" w:hAnsi="David" w:cs="David"/>
                <w:color w:val="080908"/>
                <w:rtl/>
              </w:rPr>
              <w:t>כח</w:t>
            </w:r>
            <w:proofErr w:type="spellEnd"/>
            <w:r w:rsidRPr="00B157E6">
              <w:rPr>
                <w:rFonts w:ascii="David" w:hAnsi="David" w:cs="David"/>
                <w:color w:val="080908"/>
                <w:rtl/>
              </w:rPr>
              <w:t xml:space="preserve"> לציוד אודיו/וידאו</w:t>
            </w:r>
          </w:p>
        </w:tc>
        <w:tc>
          <w:tcPr>
            <w:tcW w:w="1587" w:type="dxa"/>
            <w:shd w:val="clear" w:color="auto" w:fill="auto"/>
            <w:noWrap/>
            <w:hideMark/>
          </w:tcPr>
          <w:p w14:paraId="75D719B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6,280</w:t>
            </w:r>
          </w:p>
        </w:tc>
      </w:tr>
      <w:tr w:rsidR="00E5206B" w:rsidRPr="00B157E6" w14:paraId="4D6E0E43" w14:textId="77777777" w:rsidTr="00054339">
        <w:trPr>
          <w:trHeight w:val="450"/>
          <w:jc w:val="center"/>
        </w:trPr>
        <w:tc>
          <w:tcPr>
            <w:tcW w:w="737" w:type="dxa"/>
            <w:shd w:val="clear" w:color="auto" w:fill="auto"/>
            <w:noWrap/>
            <w:vAlign w:val="center"/>
            <w:hideMark/>
          </w:tcPr>
          <w:p w14:paraId="0463E27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1074</w:t>
            </w:r>
          </w:p>
        </w:tc>
        <w:tc>
          <w:tcPr>
            <w:tcW w:w="1560" w:type="dxa"/>
            <w:shd w:val="clear" w:color="auto" w:fill="auto"/>
            <w:noWrap/>
            <w:hideMark/>
          </w:tcPr>
          <w:p w14:paraId="06F34ED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3F253C24" w14:textId="2FA9E35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1281125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טכנולוגיות מידע-לייזר</w:t>
            </w:r>
          </w:p>
        </w:tc>
        <w:tc>
          <w:tcPr>
            <w:tcW w:w="2381" w:type="dxa"/>
            <w:shd w:val="clear" w:color="auto" w:fill="auto"/>
            <w:vAlign w:val="center"/>
            <w:hideMark/>
          </w:tcPr>
          <w:p w14:paraId="7CA93E3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לייזר</w:t>
            </w:r>
          </w:p>
        </w:tc>
        <w:tc>
          <w:tcPr>
            <w:tcW w:w="1587" w:type="dxa"/>
            <w:shd w:val="clear" w:color="auto" w:fill="auto"/>
            <w:noWrap/>
            <w:hideMark/>
          </w:tcPr>
          <w:p w14:paraId="03C5919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8,877</w:t>
            </w:r>
          </w:p>
        </w:tc>
      </w:tr>
      <w:tr w:rsidR="00E5206B" w:rsidRPr="00B157E6" w14:paraId="125141D6" w14:textId="77777777" w:rsidTr="00054339">
        <w:trPr>
          <w:trHeight w:val="450"/>
          <w:jc w:val="center"/>
        </w:trPr>
        <w:tc>
          <w:tcPr>
            <w:tcW w:w="737" w:type="dxa"/>
            <w:shd w:val="clear" w:color="auto" w:fill="auto"/>
            <w:noWrap/>
            <w:vAlign w:val="center"/>
            <w:hideMark/>
          </w:tcPr>
          <w:p w14:paraId="12260F1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1075</w:t>
            </w:r>
          </w:p>
        </w:tc>
        <w:tc>
          <w:tcPr>
            <w:tcW w:w="1560" w:type="dxa"/>
            <w:shd w:val="clear" w:color="auto" w:fill="auto"/>
            <w:noWrap/>
            <w:hideMark/>
          </w:tcPr>
          <w:p w14:paraId="591D844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5C69587C" w14:textId="0FEB7F7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5074771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אודיו/וידאו</w:t>
            </w:r>
          </w:p>
        </w:tc>
        <w:tc>
          <w:tcPr>
            <w:tcW w:w="2381" w:type="dxa"/>
            <w:shd w:val="clear" w:color="auto" w:fill="auto"/>
            <w:vAlign w:val="center"/>
            <w:hideMark/>
          </w:tcPr>
          <w:p w14:paraId="1F08C834" w14:textId="3A65DAB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אודיו/וידאו</w:t>
            </w:r>
          </w:p>
        </w:tc>
        <w:tc>
          <w:tcPr>
            <w:tcW w:w="1587" w:type="dxa"/>
            <w:shd w:val="clear" w:color="auto" w:fill="auto"/>
            <w:noWrap/>
            <w:hideMark/>
          </w:tcPr>
          <w:p w14:paraId="2EF5447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6,396</w:t>
            </w:r>
          </w:p>
        </w:tc>
      </w:tr>
      <w:tr w:rsidR="00E5206B" w:rsidRPr="00B157E6" w14:paraId="4C726BF9" w14:textId="77777777" w:rsidTr="00054339">
        <w:trPr>
          <w:trHeight w:val="450"/>
          <w:jc w:val="center"/>
        </w:trPr>
        <w:tc>
          <w:tcPr>
            <w:tcW w:w="737" w:type="dxa"/>
            <w:shd w:val="clear" w:color="auto" w:fill="auto"/>
            <w:noWrap/>
            <w:vAlign w:val="center"/>
            <w:hideMark/>
          </w:tcPr>
          <w:p w14:paraId="52575AB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1076</w:t>
            </w:r>
          </w:p>
        </w:tc>
        <w:tc>
          <w:tcPr>
            <w:tcW w:w="1560" w:type="dxa"/>
            <w:shd w:val="clear" w:color="auto" w:fill="auto"/>
            <w:noWrap/>
            <w:hideMark/>
          </w:tcPr>
          <w:p w14:paraId="7C405CF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4C3AA5C7" w14:textId="2FD1F1C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00F6927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וידיאו דיגיטלי מקליט</w:t>
            </w:r>
          </w:p>
        </w:tc>
        <w:tc>
          <w:tcPr>
            <w:tcW w:w="2381" w:type="dxa"/>
            <w:shd w:val="clear" w:color="auto" w:fill="auto"/>
            <w:vAlign w:val="center"/>
            <w:hideMark/>
          </w:tcPr>
          <w:p w14:paraId="0E5EC564" w14:textId="708425BF"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64C74A1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3,435</w:t>
            </w:r>
          </w:p>
        </w:tc>
      </w:tr>
      <w:tr w:rsidR="00E5206B" w:rsidRPr="00B157E6" w14:paraId="39017488" w14:textId="77777777" w:rsidTr="00054339">
        <w:trPr>
          <w:trHeight w:val="450"/>
          <w:jc w:val="center"/>
        </w:trPr>
        <w:tc>
          <w:tcPr>
            <w:tcW w:w="737" w:type="dxa"/>
            <w:shd w:val="clear" w:color="auto" w:fill="auto"/>
            <w:noWrap/>
            <w:vAlign w:val="center"/>
            <w:hideMark/>
          </w:tcPr>
          <w:p w14:paraId="5CA50B2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1077</w:t>
            </w:r>
          </w:p>
        </w:tc>
        <w:tc>
          <w:tcPr>
            <w:tcW w:w="1560" w:type="dxa"/>
            <w:shd w:val="clear" w:color="auto" w:fill="auto"/>
            <w:noWrap/>
            <w:hideMark/>
          </w:tcPr>
          <w:p w14:paraId="42AA570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1BDA4CD1" w14:textId="07C0BC6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20C19F2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די.וי.די</w:t>
            </w:r>
          </w:p>
        </w:tc>
        <w:tc>
          <w:tcPr>
            <w:tcW w:w="2381" w:type="dxa"/>
            <w:shd w:val="clear" w:color="auto" w:fill="auto"/>
            <w:vAlign w:val="center"/>
            <w:hideMark/>
          </w:tcPr>
          <w:p w14:paraId="3F0381F8" w14:textId="18A901FB"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049DE90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3,341</w:t>
            </w:r>
          </w:p>
        </w:tc>
      </w:tr>
      <w:tr w:rsidR="00E5206B" w:rsidRPr="00B157E6" w14:paraId="7666D4E5" w14:textId="77777777" w:rsidTr="00054339">
        <w:trPr>
          <w:trHeight w:val="450"/>
          <w:jc w:val="center"/>
        </w:trPr>
        <w:tc>
          <w:tcPr>
            <w:tcW w:w="737" w:type="dxa"/>
            <w:shd w:val="clear" w:color="auto" w:fill="auto"/>
            <w:noWrap/>
            <w:vAlign w:val="center"/>
            <w:hideMark/>
          </w:tcPr>
          <w:p w14:paraId="07E047B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1078</w:t>
            </w:r>
          </w:p>
        </w:tc>
        <w:tc>
          <w:tcPr>
            <w:tcW w:w="1560" w:type="dxa"/>
            <w:shd w:val="clear" w:color="auto" w:fill="auto"/>
            <w:noWrap/>
            <w:hideMark/>
          </w:tcPr>
          <w:p w14:paraId="422C2E2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33F3F6AC" w14:textId="50C8034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314AF02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נגן מולטי מדיה</w:t>
            </w:r>
          </w:p>
        </w:tc>
        <w:tc>
          <w:tcPr>
            <w:tcW w:w="2381" w:type="dxa"/>
            <w:shd w:val="clear" w:color="auto" w:fill="auto"/>
            <w:vAlign w:val="center"/>
            <w:hideMark/>
          </w:tcPr>
          <w:p w14:paraId="22EC4045" w14:textId="26BDBBBF"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5C6A55B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3,773</w:t>
            </w:r>
          </w:p>
        </w:tc>
      </w:tr>
      <w:tr w:rsidR="00E5206B" w:rsidRPr="00B157E6" w14:paraId="39FA3388" w14:textId="77777777" w:rsidTr="00054339">
        <w:trPr>
          <w:trHeight w:val="450"/>
          <w:jc w:val="center"/>
        </w:trPr>
        <w:tc>
          <w:tcPr>
            <w:tcW w:w="737" w:type="dxa"/>
            <w:shd w:val="clear" w:color="auto" w:fill="auto"/>
            <w:noWrap/>
            <w:vAlign w:val="center"/>
            <w:hideMark/>
          </w:tcPr>
          <w:p w14:paraId="620254B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1079</w:t>
            </w:r>
          </w:p>
        </w:tc>
        <w:tc>
          <w:tcPr>
            <w:tcW w:w="1560" w:type="dxa"/>
            <w:shd w:val="clear" w:color="auto" w:fill="auto"/>
            <w:noWrap/>
            <w:hideMark/>
          </w:tcPr>
          <w:p w14:paraId="0E78F6A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519C30E6" w14:textId="6DB2166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700CD08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 קליטה ומגברי שמע</w:t>
            </w:r>
          </w:p>
        </w:tc>
        <w:tc>
          <w:tcPr>
            <w:tcW w:w="2381" w:type="dxa"/>
            <w:shd w:val="clear" w:color="auto" w:fill="auto"/>
            <w:vAlign w:val="center"/>
            <w:hideMark/>
          </w:tcPr>
          <w:p w14:paraId="36A8B73E" w14:textId="57D865C1"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מכשירי קליטה ומגברי שמע</w:t>
            </w:r>
          </w:p>
        </w:tc>
        <w:tc>
          <w:tcPr>
            <w:tcW w:w="1587" w:type="dxa"/>
            <w:shd w:val="clear" w:color="auto" w:fill="auto"/>
            <w:noWrap/>
            <w:hideMark/>
          </w:tcPr>
          <w:p w14:paraId="018A841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3,397</w:t>
            </w:r>
          </w:p>
        </w:tc>
      </w:tr>
      <w:tr w:rsidR="00E5206B" w:rsidRPr="00B157E6" w14:paraId="281173EE" w14:textId="77777777" w:rsidTr="00054339">
        <w:trPr>
          <w:trHeight w:val="450"/>
          <w:jc w:val="center"/>
        </w:trPr>
        <w:tc>
          <w:tcPr>
            <w:tcW w:w="737" w:type="dxa"/>
            <w:shd w:val="clear" w:color="auto" w:fill="auto"/>
            <w:noWrap/>
            <w:vAlign w:val="center"/>
            <w:hideMark/>
          </w:tcPr>
          <w:p w14:paraId="4E97C5B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1080</w:t>
            </w:r>
          </w:p>
        </w:tc>
        <w:tc>
          <w:tcPr>
            <w:tcW w:w="1560" w:type="dxa"/>
            <w:shd w:val="clear" w:color="auto" w:fill="auto"/>
            <w:noWrap/>
            <w:hideMark/>
          </w:tcPr>
          <w:p w14:paraId="2F88021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0FC46687" w14:textId="165C5CF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7C9DF16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פטיפון</w:t>
            </w:r>
          </w:p>
        </w:tc>
        <w:tc>
          <w:tcPr>
            <w:tcW w:w="2381" w:type="dxa"/>
            <w:shd w:val="clear" w:color="auto" w:fill="auto"/>
            <w:vAlign w:val="center"/>
            <w:hideMark/>
          </w:tcPr>
          <w:p w14:paraId="5243DF21" w14:textId="23C46F0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פטיפון</w:t>
            </w:r>
          </w:p>
        </w:tc>
        <w:tc>
          <w:tcPr>
            <w:tcW w:w="1587" w:type="dxa"/>
            <w:shd w:val="clear" w:color="auto" w:fill="auto"/>
            <w:noWrap/>
            <w:hideMark/>
          </w:tcPr>
          <w:p w14:paraId="10D3CAA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1,971</w:t>
            </w:r>
          </w:p>
        </w:tc>
      </w:tr>
      <w:tr w:rsidR="00E5206B" w:rsidRPr="00B157E6" w14:paraId="79247312" w14:textId="77777777" w:rsidTr="00054339">
        <w:trPr>
          <w:trHeight w:val="450"/>
          <w:jc w:val="center"/>
        </w:trPr>
        <w:tc>
          <w:tcPr>
            <w:tcW w:w="737" w:type="dxa"/>
            <w:shd w:val="clear" w:color="auto" w:fill="auto"/>
            <w:noWrap/>
            <w:vAlign w:val="center"/>
            <w:hideMark/>
          </w:tcPr>
          <w:p w14:paraId="40994B7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1081</w:t>
            </w:r>
          </w:p>
        </w:tc>
        <w:tc>
          <w:tcPr>
            <w:tcW w:w="1560" w:type="dxa"/>
            <w:shd w:val="clear" w:color="auto" w:fill="auto"/>
            <w:noWrap/>
            <w:hideMark/>
          </w:tcPr>
          <w:p w14:paraId="53F05A6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46C8591D" w14:textId="4302F44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0F0F7C8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מצלמת אבטחה</w:t>
            </w:r>
          </w:p>
        </w:tc>
        <w:tc>
          <w:tcPr>
            <w:tcW w:w="2381" w:type="dxa"/>
            <w:shd w:val="clear" w:color="auto" w:fill="auto"/>
            <w:vAlign w:val="center"/>
            <w:hideMark/>
          </w:tcPr>
          <w:p w14:paraId="6028724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מצלמת אבטחה</w:t>
            </w:r>
          </w:p>
        </w:tc>
        <w:tc>
          <w:tcPr>
            <w:tcW w:w="1587" w:type="dxa"/>
            <w:shd w:val="clear" w:color="auto" w:fill="auto"/>
            <w:noWrap/>
            <w:hideMark/>
          </w:tcPr>
          <w:p w14:paraId="0AB5BD1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2,975</w:t>
            </w:r>
          </w:p>
        </w:tc>
      </w:tr>
      <w:tr w:rsidR="00E5206B" w:rsidRPr="00B157E6" w14:paraId="25390D36" w14:textId="77777777" w:rsidTr="00054339">
        <w:trPr>
          <w:trHeight w:val="450"/>
          <w:jc w:val="center"/>
        </w:trPr>
        <w:tc>
          <w:tcPr>
            <w:tcW w:w="737" w:type="dxa"/>
            <w:shd w:val="clear" w:color="auto" w:fill="auto"/>
            <w:noWrap/>
            <w:vAlign w:val="center"/>
            <w:hideMark/>
          </w:tcPr>
          <w:p w14:paraId="065F779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1082</w:t>
            </w:r>
          </w:p>
        </w:tc>
        <w:tc>
          <w:tcPr>
            <w:tcW w:w="1560" w:type="dxa"/>
            <w:shd w:val="clear" w:color="auto" w:fill="auto"/>
            <w:noWrap/>
            <w:hideMark/>
          </w:tcPr>
          <w:p w14:paraId="177AE39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607A29F7" w14:textId="5C235E8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49A8CA3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טכנולוגיית מידע</w:t>
            </w:r>
          </w:p>
        </w:tc>
        <w:tc>
          <w:tcPr>
            <w:tcW w:w="2381" w:type="dxa"/>
            <w:shd w:val="clear" w:color="auto" w:fill="auto"/>
            <w:vAlign w:val="center"/>
            <w:hideMark/>
          </w:tcPr>
          <w:p w14:paraId="6B625F8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טכנולוגיית מידע</w:t>
            </w:r>
          </w:p>
        </w:tc>
        <w:tc>
          <w:tcPr>
            <w:tcW w:w="1587" w:type="dxa"/>
            <w:shd w:val="clear" w:color="auto" w:fill="auto"/>
            <w:noWrap/>
            <w:hideMark/>
          </w:tcPr>
          <w:p w14:paraId="37F74C5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6,396</w:t>
            </w:r>
          </w:p>
        </w:tc>
      </w:tr>
      <w:tr w:rsidR="00E5206B" w:rsidRPr="00B157E6" w14:paraId="00073C50" w14:textId="77777777" w:rsidTr="00054339">
        <w:trPr>
          <w:trHeight w:val="450"/>
          <w:jc w:val="center"/>
        </w:trPr>
        <w:tc>
          <w:tcPr>
            <w:tcW w:w="737" w:type="dxa"/>
            <w:shd w:val="clear" w:color="auto" w:fill="auto"/>
            <w:noWrap/>
            <w:vAlign w:val="center"/>
            <w:hideMark/>
          </w:tcPr>
          <w:p w14:paraId="18BC956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1083</w:t>
            </w:r>
          </w:p>
        </w:tc>
        <w:tc>
          <w:tcPr>
            <w:tcW w:w="1560" w:type="dxa"/>
            <w:shd w:val="clear" w:color="auto" w:fill="auto"/>
            <w:noWrap/>
            <w:hideMark/>
          </w:tcPr>
          <w:p w14:paraId="15BC608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76CF8875" w14:textId="5D42D70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12B2EEE9"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מכונת חישוב</w:t>
            </w:r>
          </w:p>
        </w:tc>
        <w:tc>
          <w:tcPr>
            <w:tcW w:w="2381" w:type="dxa"/>
            <w:shd w:val="clear" w:color="auto" w:fill="auto"/>
            <w:vAlign w:val="center"/>
            <w:hideMark/>
          </w:tcPr>
          <w:p w14:paraId="7584249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מכונת חישוב</w:t>
            </w:r>
          </w:p>
        </w:tc>
        <w:tc>
          <w:tcPr>
            <w:tcW w:w="1587" w:type="dxa"/>
            <w:shd w:val="clear" w:color="auto" w:fill="auto"/>
            <w:noWrap/>
            <w:hideMark/>
          </w:tcPr>
          <w:p w14:paraId="697D1E7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5,330</w:t>
            </w:r>
          </w:p>
        </w:tc>
      </w:tr>
      <w:tr w:rsidR="00E5206B" w:rsidRPr="00B157E6" w14:paraId="62C9092A" w14:textId="77777777" w:rsidTr="00054339">
        <w:trPr>
          <w:trHeight w:val="450"/>
          <w:jc w:val="center"/>
        </w:trPr>
        <w:tc>
          <w:tcPr>
            <w:tcW w:w="737" w:type="dxa"/>
            <w:shd w:val="clear" w:color="auto" w:fill="auto"/>
            <w:noWrap/>
            <w:vAlign w:val="center"/>
            <w:hideMark/>
          </w:tcPr>
          <w:p w14:paraId="30A1848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1084</w:t>
            </w:r>
          </w:p>
        </w:tc>
        <w:tc>
          <w:tcPr>
            <w:tcW w:w="1560" w:type="dxa"/>
            <w:shd w:val="clear" w:color="auto" w:fill="auto"/>
            <w:noWrap/>
            <w:hideMark/>
          </w:tcPr>
          <w:p w14:paraId="3F671DF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71F58729" w14:textId="18FB3F4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734F287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ספק </w:t>
            </w:r>
            <w:proofErr w:type="spellStart"/>
            <w:r w:rsidRPr="00B157E6">
              <w:rPr>
                <w:rFonts w:ascii="David" w:hAnsi="David" w:cs="David"/>
                <w:color w:val="080908"/>
                <w:rtl/>
              </w:rPr>
              <w:t>כח</w:t>
            </w:r>
            <w:proofErr w:type="spellEnd"/>
            <w:r w:rsidRPr="00B157E6">
              <w:rPr>
                <w:rFonts w:ascii="David" w:hAnsi="David" w:cs="David"/>
                <w:color w:val="080908"/>
                <w:rtl/>
              </w:rPr>
              <w:t xml:space="preserve"> לציוד טכנולוגי</w:t>
            </w:r>
          </w:p>
        </w:tc>
        <w:tc>
          <w:tcPr>
            <w:tcW w:w="2381" w:type="dxa"/>
            <w:shd w:val="clear" w:color="auto" w:fill="auto"/>
            <w:vAlign w:val="center"/>
            <w:hideMark/>
          </w:tcPr>
          <w:p w14:paraId="3ECFCE05" w14:textId="41E38E0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ספק </w:t>
            </w:r>
            <w:proofErr w:type="spellStart"/>
            <w:r w:rsidRPr="00B157E6">
              <w:rPr>
                <w:rFonts w:ascii="David" w:hAnsi="David" w:cs="David"/>
                <w:color w:val="080908"/>
                <w:rtl/>
              </w:rPr>
              <w:t>כח</w:t>
            </w:r>
            <w:proofErr w:type="spellEnd"/>
            <w:r w:rsidRPr="00B157E6">
              <w:rPr>
                <w:rFonts w:ascii="David" w:hAnsi="David" w:cs="David"/>
                <w:color w:val="080908"/>
                <w:rtl/>
              </w:rPr>
              <w:t xml:space="preserve"> לציוד טכנולוגי</w:t>
            </w:r>
          </w:p>
        </w:tc>
        <w:tc>
          <w:tcPr>
            <w:tcW w:w="1587" w:type="dxa"/>
            <w:shd w:val="clear" w:color="auto" w:fill="auto"/>
            <w:noWrap/>
            <w:hideMark/>
          </w:tcPr>
          <w:p w14:paraId="451F749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6,454</w:t>
            </w:r>
          </w:p>
        </w:tc>
      </w:tr>
      <w:tr w:rsidR="00E5206B" w:rsidRPr="00B157E6" w14:paraId="133066BF" w14:textId="77777777" w:rsidTr="00054339">
        <w:trPr>
          <w:trHeight w:val="450"/>
          <w:jc w:val="center"/>
        </w:trPr>
        <w:tc>
          <w:tcPr>
            <w:tcW w:w="737" w:type="dxa"/>
            <w:shd w:val="clear" w:color="auto" w:fill="auto"/>
            <w:noWrap/>
            <w:vAlign w:val="center"/>
            <w:hideMark/>
          </w:tcPr>
          <w:p w14:paraId="55718C9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1085</w:t>
            </w:r>
          </w:p>
        </w:tc>
        <w:tc>
          <w:tcPr>
            <w:tcW w:w="1560" w:type="dxa"/>
            <w:shd w:val="clear" w:color="auto" w:fill="auto"/>
            <w:noWrap/>
            <w:hideMark/>
          </w:tcPr>
          <w:p w14:paraId="002A574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73629534" w14:textId="135218D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2802F35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טכנולוגיות מידע-מתח נמוך</w:t>
            </w:r>
          </w:p>
        </w:tc>
        <w:tc>
          <w:tcPr>
            <w:tcW w:w="2381" w:type="dxa"/>
            <w:shd w:val="clear" w:color="auto" w:fill="auto"/>
            <w:vAlign w:val="center"/>
            <w:hideMark/>
          </w:tcPr>
          <w:p w14:paraId="143F083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אודיו וידאו במתח נמוך</w:t>
            </w:r>
          </w:p>
        </w:tc>
        <w:tc>
          <w:tcPr>
            <w:tcW w:w="1587" w:type="dxa"/>
            <w:shd w:val="clear" w:color="auto" w:fill="auto"/>
            <w:noWrap/>
            <w:hideMark/>
          </w:tcPr>
          <w:p w14:paraId="512BAA4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4,928</w:t>
            </w:r>
          </w:p>
        </w:tc>
      </w:tr>
      <w:tr w:rsidR="00E5206B" w:rsidRPr="00B157E6" w14:paraId="217EFD8F" w14:textId="77777777" w:rsidTr="00054339">
        <w:trPr>
          <w:trHeight w:val="450"/>
          <w:jc w:val="center"/>
        </w:trPr>
        <w:tc>
          <w:tcPr>
            <w:tcW w:w="737" w:type="dxa"/>
            <w:shd w:val="clear" w:color="auto" w:fill="auto"/>
            <w:noWrap/>
            <w:vAlign w:val="center"/>
            <w:hideMark/>
          </w:tcPr>
          <w:p w14:paraId="42E2780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1086</w:t>
            </w:r>
          </w:p>
        </w:tc>
        <w:tc>
          <w:tcPr>
            <w:tcW w:w="1560" w:type="dxa"/>
            <w:shd w:val="clear" w:color="auto" w:fill="auto"/>
            <w:noWrap/>
            <w:hideMark/>
          </w:tcPr>
          <w:p w14:paraId="0523080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2BF6939C" w14:textId="4064448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2D89969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טכנולוגיות מידע-מתח נמוך</w:t>
            </w:r>
          </w:p>
        </w:tc>
        <w:tc>
          <w:tcPr>
            <w:tcW w:w="2381" w:type="dxa"/>
            <w:shd w:val="clear" w:color="auto" w:fill="auto"/>
            <w:vAlign w:val="center"/>
            <w:hideMark/>
          </w:tcPr>
          <w:p w14:paraId="1262432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מטען למצת רכב</w:t>
            </w:r>
          </w:p>
        </w:tc>
        <w:tc>
          <w:tcPr>
            <w:tcW w:w="1587" w:type="dxa"/>
            <w:shd w:val="clear" w:color="auto" w:fill="auto"/>
            <w:noWrap/>
            <w:hideMark/>
          </w:tcPr>
          <w:p w14:paraId="5EB6AFB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1,406</w:t>
            </w:r>
          </w:p>
        </w:tc>
      </w:tr>
      <w:tr w:rsidR="00E5206B" w:rsidRPr="00B157E6" w14:paraId="5DE7FF8A" w14:textId="77777777" w:rsidTr="00054339">
        <w:trPr>
          <w:trHeight w:val="450"/>
          <w:jc w:val="center"/>
        </w:trPr>
        <w:tc>
          <w:tcPr>
            <w:tcW w:w="737" w:type="dxa"/>
            <w:shd w:val="clear" w:color="auto" w:fill="auto"/>
            <w:noWrap/>
            <w:vAlign w:val="center"/>
            <w:hideMark/>
          </w:tcPr>
          <w:p w14:paraId="1FD20BC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1087</w:t>
            </w:r>
          </w:p>
        </w:tc>
        <w:tc>
          <w:tcPr>
            <w:tcW w:w="1560" w:type="dxa"/>
            <w:shd w:val="clear" w:color="auto" w:fill="auto"/>
            <w:noWrap/>
            <w:hideMark/>
          </w:tcPr>
          <w:p w14:paraId="581A86F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0CB7A77E" w14:textId="55656A2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7CA13B6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טכנולוגיות מידע-מתח נמוך</w:t>
            </w:r>
          </w:p>
        </w:tc>
        <w:tc>
          <w:tcPr>
            <w:tcW w:w="2381" w:type="dxa"/>
            <w:shd w:val="clear" w:color="auto" w:fill="auto"/>
            <w:vAlign w:val="center"/>
            <w:hideMark/>
          </w:tcPr>
          <w:p w14:paraId="506FD154" w14:textId="51CC3E0A"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אודיו/וידאו לרכב</w:t>
            </w:r>
          </w:p>
        </w:tc>
        <w:tc>
          <w:tcPr>
            <w:tcW w:w="1587" w:type="dxa"/>
            <w:shd w:val="clear" w:color="auto" w:fill="auto"/>
            <w:noWrap/>
            <w:hideMark/>
          </w:tcPr>
          <w:p w14:paraId="6CBE5C4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1,830</w:t>
            </w:r>
          </w:p>
        </w:tc>
      </w:tr>
      <w:tr w:rsidR="00E5206B" w:rsidRPr="00B157E6" w14:paraId="1519915C" w14:textId="77777777" w:rsidTr="00054339">
        <w:trPr>
          <w:trHeight w:val="450"/>
          <w:jc w:val="center"/>
        </w:trPr>
        <w:tc>
          <w:tcPr>
            <w:tcW w:w="737" w:type="dxa"/>
            <w:shd w:val="clear" w:color="auto" w:fill="auto"/>
            <w:noWrap/>
            <w:vAlign w:val="center"/>
            <w:hideMark/>
          </w:tcPr>
          <w:p w14:paraId="28433DD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1088</w:t>
            </w:r>
          </w:p>
        </w:tc>
        <w:tc>
          <w:tcPr>
            <w:tcW w:w="1560" w:type="dxa"/>
            <w:shd w:val="clear" w:color="auto" w:fill="auto"/>
            <w:noWrap/>
            <w:hideMark/>
          </w:tcPr>
          <w:p w14:paraId="36A8C38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03625BD4" w14:textId="39E9799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6F698D8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מצלמה לנסיעה לאחור עם/בלי צג לרכב</w:t>
            </w:r>
          </w:p>
        </w:tc>
        <w:tc>
          <w:tcPr>
            <w:tcW w:w="2381" w:type="dxa"/>
            <w:shd w:val="clear" w:color="auto" w:fill="auto"/>
            <w:vAlign w:val="center"/>
            <w:hideMark/>
          </w:tcPr>
          <w:p w14:paraId="3F6893F8" w14:textId="2374F8E0"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2A01760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1,830</w:t>
            </w:r>
          </w:p>
        </w:tc>
      </w:tr>
      <w:tr w:rsidR="00E5206B" w:rsidRPr="00B157E6" w14:paraId="7D65833E" w14:textId="77777777" w:rsidTr="00054339">
        <w:trPr>
          <w:trHeight w:val="450"/>
          <w:jc w:val="center"/>
        </w:trPr>
        <w:tc>
          <w:tcPr>
            <w:tcW w:w="737" w:type="dxa"/>
            <w:shd w:val="clear" w:color="auto" w:fill="auto"/>
            <w:noWrap/>
            <w:vAlign w:val="center"/>
            <w:hideMark/>
          </w:tcPr>
          <w:p w14:paraId="10EA2D5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1089</w:t>
            </w:r>
          </w:p>
        </w:tc>
        <w:tc>
          <w:tcPr>
            <w:tcW w:w="1560" w:type="dxa"/>
            <w:shd w:val="clear" w:color="auto" w:fill="auto"/>
            <w:noWrap/>
            <w:hideMark/>
          </w:tcPr>
          <w:p w14:paraId="02DA684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0FDF476F" w14:textId="6DF91D6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03C4266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מגבר לרכב</w:t>
            </w:r>
          </w:p>
        </w:tc>
        <w:tc>
          <w:tcPr>
            <w:tcW w:w="2381" w:type="dxa"/>
            <w:shd w:val="clear" w:color="auto" w:fill="auto"/>
            <w:vAlign w:val="center"/>
            <w:hideMark/>
          </w:tcPr>
          <w:p w14:paraId="1702D773" w14:textId="597C6AC9"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631024E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1,830</w:t>
            </w:r>
          </w:p>
        </w:tc>
      </w:tr>
      <w:tr w:rsidR="00E5206B" w:rsidRPr="00B157E6" w14:paraId="5CFCA1FA" w14:textId="77777777" w:rsidTr="00054339">
        <w:trPr>
          <w:trHeight w:val="450"/>
          <w:jc w:val="center"/>
        </w:trPr>
        <w:tc>
          <w:tcPr>
            <w:tcW w:w="737" w:type="dxa"/>
            <w:shd w:val="clear" w:color="auto" w:fill="auto"/>
            <w:noWrap/>
            <w:vAlign w:val="center"/>
            <w:hideMark/>
          </w:tcPr>
          <w:p w14:paraId="3A68D7F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1090</w:t>
            </w:r>
          </w:p>
        </w:tc>
        <w:tc>
          <w:tcPr>
            <w:tcW w:w="1560" w:type="dxa"/>
            <w:shd w:val="clear" w:color="auto" w:fill="auto"/>
            <w:noWrap/>
            <w:hideMark/>
          </w:tcPr>
          <w:p w14:paraId="6332BF2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2CDB3400" w14:textId="31F1589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7066A3C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די.וי.די ו/או מקלט רדיו לרכב</w:t>
            </w:r>
          </w:p>
        </w:tc>
        <w:tc>
          <w:tcPr>
            <w:tcW w:w="2381" w:type="dxa"/>
            <w:shd w:val="clear" w:color="auto" w:fill="auto"/>
            <w:vAlign w:val="center"/>
            <w:hideMark/>
          </w:tcPr>
          <w:p w14:paraId="2CA55FC9" w14:textId="151990D1"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5F5863E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1,830</w:t>
            </w:r>
          </w:p>
        </w:tc>
      </w:tr>
      <w:tr w:rsidR="00E5206B" w:rsidRPr="00B157E6" w14:paraId="4C8F0A7A" w14:textId="77777777" w:rsidTr="00054339">
        <w:trPr>
          <w:trHeight w:val="675"/>
          <w:jc w:val="center"/>
        </w:trPr>
        <w:tc>
          <w:tcPr>
            <w:tcW w:w="737" w:type="dxa"/>
            <w:shd w:val="clear" w:color="auto" w:fill="auto"/>
            <w:noWrap/>
            <w:vAlign w:val="center"/>
            <w:hideMark/>
          </w:tcPr>
          <w:p w14:paraId="62DEDB9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1091</w:t>
            </w:r>
          </w:p>
        </w:tc>
        <w:tc>
          <w:tcPr>
            <w:tcW w:w="1560" w:type="dxa"/>
            <w:shd w:val="clear" w:color="auto" w:fill="auto"/>
            <w:noWrap/>
            <w:hideMark/>
          </w:tcPr>
          <w:p w14:paraId="1A9B460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51D9BB3A" w14:textId="290F683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28F08D9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טכנולוגיית מידע: מכשיר עם תקע יצוק</w:t>
            </w:r>
          </w:p>
        </w:tc>
        <w:tc>
          <w:tcPr>
            <w:tcW w:w="2381" w:type="dxa"/>
            <w:shd w:val="clear" w:color="auto" w:fill="auto"/>
            <w:vAlign w:val="center"/>
            <w:hideMark/>
          </w:tcPr>
          <w:p w14:paraId="2F75AF4E" w14:textId="10D555B4"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50D3130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5,888</w:t>
            </w:r>
          </w:p>
        </w:tc>
      </w:tr>
      <w:tr w:rsidR="00E5206B" w:rsidRPr="00B157E6" w14:paraId="25885F51" w14:textId="77777777" w:rsidTr="00054339">
        <w:trPr>
          <w:trHeight w:val="450"/>
          <w:jc w:val="center"/>
        </w:trPr>
        <w:tc>
          <w:tcPr>
            <w:tcW w:w="737" w:type="dxa"/>
            <w:shd w:val="clear" w:color="auto" w:fill="auto"/>
            <w:noWrap/>
            <w:vAlign w:val="center"/>
            <w:hideMark/>
          </w:tcPr>
          <w:p w14:paraId="2691D6F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1092</w:t>
            </w:r>
          </w:p>
        </w:tc>
        <w:tc>
          <w:tcPr>
            <w:tcW w:w="1560" w:type="dxa"/>
            <w:shd w:val="clear" w:color="auto" w:fill="auto"/>
            <w:noWrap/>
            <w:hideMark/>
          </w:tcPr>
          <w:p w14:paraId="43F0AA1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02BAA8A0" w14:textId="60C0115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4DE3BB4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במתח נמוך</w:t>
            </w:r>
          </w:p>
        </w:tc>
        <w:tc>
          <w:tcPr>
            <w:tcW w:w="2381" w:type="dxa"/>
            <w:shd w:val="clear" w:color="auto" w:fill="auto"/>
            <w:vAlign w:val="center"/>
            <w:hideMark/>
          </w:tcPr>
          <w:p w14:paraId="34951CCB" w14:textId="6345A19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במתח נמוך</w:t>
            </w:r>
          </w:p>
        </w:tc>
        <w:tc>
          <w:tcPr>
            <w:tcW w:w="1587" w:type="dxa"/>
            <w:shd w:val="clear" w:color="auto" w:fill="auto"/>
            <w:noWrap/>
            <w:hideMark/>
          </w:tcPr>
          <w:p w14:paraId="577E5B7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3,388</w:t>
            </w:r>
          </w:p>
        </w:tc>
      </w:tr>
      <w:tr w:rsidR="00E5206B" w:rsidRPr="00B157E6" w14:paraId="3F20CCC5" w14:textId="77777777" w:rsidTr="00054339">
        <w:trPr>
          <w:trHeight w:val="675"/>
          <w:jc w:val="center"/>
        </w:trPr>
        <w:tc>
          <w:tcPr>
            <w:tcW w:w="737" w:type="dxa"/>
            <w:shd w:val="clear" w:color="auto" w:fill="auto"/>
            <w:noWrap/>
            <w:vAlign w:val="center"/>
            <w:hideMark/>
          </w:tcPr>
          <w:p w14:paraId="7BBD73E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1093</w:t>
            </w:r>
          </w:p>
        </w:tc>
        <w:tc>
          <w:tcPr>
            <w:tcW w:w="1560" w:type="dxa"/>
            <w:shd w:val="clear" w:color="auto" w:fill="auto"/>
            <w:noWrap/>
            <w:hideMark/>
          </w:tcPr>
          <w:p w14:paraId="2E1437B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58AA3661" w14:textId="4B6FB75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14F50B5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ציוד טכנולוגיית מידע: מכשיר עם פתיל זינה</w:t>
            </w:r>
          </w:p>
        </w:tc>
        <w:tc>
          <w:tcPr>
            <w:tcW w:w="2381" w:type="dxa"/>
            <w:shd w:val="clear" w:color="auto" w:fill="auto"/>
            <w:vAlign w:val="center"/>
            <w:hideMark/>
          </w:tcPr>
          <w:p w14:paraId="17C0FC39" w14:textId="01544D50"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6198D49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5,930</w:t>
            </w:r>
          </w:p>
        </w:tc>
      </w:tr>
      <w:tr w:rsidR="00E5206B" w:rsidRPr="00B157E6" w14:paraId="6F8159E1" w14:textId="77777777" w:rsidTr="00054339">
        <w:trPr>
          <w:trHeight w:val="675"/>
          <w:jc w:val="center"/>
        </w:trPr>
        <w:tc>
          <w:tcPr>
            <w:tcW w:w="737" w:type="dxa"/>
            <w:shd w:val="clear" w:color="auto" w:fill="auto"/>
            <w:noWrap/>
            <w:vAlign w:val="center"/>
            <w:hideMark/>
          </w:tcPr>
          <w:p w14:paraId="685C7D9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1094</w:t>
            </w:r>
          </w:p>
        </w:tc>
        <w:tc>
          <w:tcPr>
            <w:tcW w:w="1560" w:type="dxa"/>
            <w:shd w:val="clear" w:color="auto" w:fill="auto"/>
            <w:noWrap/>
            <w:hideMark/>
          </w:tcPr>
          <w:p w14:paraId="3F4A72B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261F385C" w14:textId="3321883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16C1FA8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בטיחות ציוד טכנולוגיית מידע : דרישות כלליות-מודם ונתב</w:t>
            </w:r>
          </w:p>
        </w:tc>
        <w:tc>
          <w:tcPr>
            <w:tcW w:w="2381" w:type="dxa"/>
            <w:shd w:val="clear" w:color="auto" w:fill="auto"/>
            <w:vAlign w:val="center"/>
            <w:hideMark/>
          </w:tcPr>
          <w:p w14:paraId="2AB44C4E" w14:textId="1A269F6D"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61E0289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3,536</w:t>
            </w:r>
          </w:p>
        </w:tc>
      </w:tr>
      <w:tr w:rsidR="00E5206B" w:rsidRPr="00B157E6" w14:paraId="28E67AFB" w14:textId="77777777" w:rsidTr="00054339">
        <w:trPr>
          <w:trHeight w:val="675"/>
          <w:jc w:val="center"/>
        </w:trPr>
        <w:tc>
          <w:tcPr>
            <w:tcW w:w="737" w:type="dxa"/>
            <w:shd w:val="clear" w:color="auto" w:fill="auto"/>
            <w:noWrap/>
            <w:vAlign w:val="center"/>
            <w:hideMark/>
          </w:tcPr>
          <w:p w14:paraId="5061FBB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1095</w:t>
            </w:r>
          </w:p>
        </w:tc>
        <w:tc>
          <w:tcPr>
            <w:tcW w:w="1560" w:type="dxa"/>
            <w:shd w:val="clear" w:color="auto" w:fill="auto"/>
            <w:noWrap/>
            <w:hideMark/>
          </w:tcPr>
          <w:p w14:paraId="5A02290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1FED601E" w14:textId="1BBDAC0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708D1F8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מדפסת</w:t>
            </w:r>
          </w:p>
        </w:tc>
        <w:tc>
          <w:tcPr>
            <w:tcW w:w="2381" w:type="dxa"/>
            <w:shd w:val="clear" w:color="auto" w:fill="auto"/>
            <w:vAlign w:val="center"/>
            <w:hideMark/>
          </w:tcPr>
          <w:p w14:paraId="7100A7C8" w14:textId="56BED644"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4131A72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5,365</w:t>
            </w:r>
          </w:p>
        </w:tc>
      </w:tr>
      <w:tr w:rsidR="00E5206B" w:rsidRPr="00B157E6" w14:paraId="6A7A161B" w14:textId="77777777" w:rsidTr="00054339">
        <w:trPr>
          <w:trHeight w:val="675"/>
          <w:jc w:val="center"/>
        </w:trPr>
        <w:tc>
          <w:tcPr>
            <w:tcW w:w="737" w:type="dxa"/>
            <w:shd w:val="clear" w:color="auto" w:fill="auto"/>
            <w:noWrap/>
            <w:vAlign w:val="center"/>
            <w:hideMark/>
          </w:tcPr>
          <w:p w14:paraId="2D08B3A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1096</w:t>
            </w:r>
          </w:p>
        </w:tc>
        <w:tc>
          <w:tcPr>
            <w:tcW w:w="1560" w:type="dxa"/>
            <w:shd w:val="clear" w:color="auto" w:fill="auto"/>
            <w:noWrap/>
            <w:hideMark/>
          </w:tcPr>
          <w:p w14:paraId="41E181B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0339EDC0" w14:textId="7801ECC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60628EE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שעון חכם</w:t>
            </w:r>
          </w:p>
        </w:tc>
        <w:tc>
          <w:tcPr>
            <w:tcW w:w="2381" w:type="dxa"/>
            <w:shd w:val="clear" w:color="auto" w:fill="auto"/>
            <w:vAlign w:val="center"/>
            <w:hideMark/>
          </w:tcPr>
          <w:p w14:paraId="4012126F" w14:textId="722EC07C"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105A123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3,376</w:t>
            </w:r>
          </w:p>
        </w:tc>
      </w:tr>
      <w:tr w:rsidR="00E5206B" w:rsidRPr="00B157E6" w14:paraId="38E2A800" w14:textId="77777777" w:rsidTr="00054339">
        <w:trPr>
          <w:trHeight w:val="675"/>
          <w:jc w:val="center"/>
        </w:trPr>
        <w:tc>
          <w:tcPr>
            <w:tcW w:w="737" w:type="dxa"/>
            <w:shd w:val="clear" w:color="auto" w:fill="auto"/>
            <w:noWrap/>
            <w:vAlign w:val="center"/>
            <w:hideMark/>
          </w:tcPr>
          <w:p w14:paraId="68AEFE3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1097</w:t>
            </w:r>
          </w:p>
        </w:tc>
        <w:tc>
          <w:tcPr>
            <w:tcW w:w="1560" w:type="dxa"/>
            <w:shd w:val="clear" w:color="auto" w:fill="auto"/>
            <w:noWrap/>
            <w:hideMark/>
          </w:tcPr>
          <w:p w14:paraId="1C5C9B1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27B5AF66" w14:textId="1A797BA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001695D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מחשב</w:t>
            </w:r>
          </w:p>
        </w:tc>
        <w:tc>
          <w:tcPr>
            <w:tcW w:w="2381" w:type="dxa"/>
            <w:shd w:val="clear" w:color="auto" w:fill="auto"/>
            <w:vAlign w:val="center"/>
            <w:hideMark/>
          </w:tcPr>
          <w:p w14:paraId="7D7E9B36" w14:textId="069B4C09"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7D15657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3,256</w:t>
            </w:r>
          </w:p>
        </w:tc>
      </w:tr>
      <w:tr w:rsidR="00E5206B" w:rsidRPr="00B157E6" w14:paraId="4104D337" w14:textId="77777777" w:rsidTr="00054339">
        <w:trPr>
          <w:trHeight w:val="675"/>
          <w:jc w:val="center"/>
        </w:trPr>
        <w:tc>
          <w:tcPr>
            <w:tcW w:w="737" w:type="dxa"/>
            <w:shd w:val="clear" w:color="auto" w:fill="auto"/>
            <w:noWrap/>
            <w:vAlign w:val="center"/>
            <w:hideMark/>
          </w:tcPr>
          <w:p w14:paraId="6A53E82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1098</w:t>
            </w:r>
          </w:p>
        </w:tc>
        <w:tc>
          <w:tcPr>
            <w:tcW w:w="1560" w:type="dxa"/>
            <w:shd w:val="clear" w:color="auto" w:fill="auto"/>
            <w:noWrap/>
            <w:hideMark/>
          </w:tcPr>
          <w:p w14:paraId="2FFD3BE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20F05880" w14:textId="2824484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3F7FEDD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מחשב לוח עם כרטיס </w:t>
            </w:r>
            <w:proofErr w:type="spellStart"/>
            <w:r w:rsidRPr="00B157E6">
              <w:rPr>
                <w:rFonts w:ascii="David" w:hAnsi="David" w:cs="David"/>
                <w:color w:val="080908"/>
                <w:rtl/>
              </w:rPr>
              <w:t>סים</w:t>
            </w:r>
            <w:proofErr w:type="spellEnd"/>
            <w:r w:rsidRPr="00B157E6">
              <w:rPr>
                <w:rFonts w:ascii="David" w:hAnsi="David" w:cs="David"/>
                <w:color w:val="080908"/>
                <w:rtl/>
              </w:rPr>
              <w:t>, כולל ספק פתיל</w:t>
            </w:r>
          </w:p>
        </w:tc>
        <w:tc>
          <w:tcPr>
            <w:tcW w:w="2381" w:type="dxa"/>
            <w:shd w:val="clear" w:color="auto" w:fill="auto"/>
            <w:vAlign w:val="center"/>
            <w:hideMark/>
          </w:tcPr>
          <w:p w14:paraId="29D3DB39" w14:textId="0EC0B9D5"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3F8DE13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2,975</w:t>
            </w:r>
          </w:p>
        </w:tc>
      </w:tr>
      <w:tr w:rsidR="00E5206B" w:rsidRPr="00B157E6" w14:paraId="0133FA60" w14:textId="77777777" w:rsidTr="00054339">
        <w:trPr>
          <w:trHeight w:val="675"/>
          <w:jc w:val="center"/>
        </w:trPr>
        <w:tc>
          <w:tcPr>
            <w:tcW w:w="737" w:type="dxa"/>
            <w:shd w:val="clear" w:color="auto" w:fill="auto"/>
            <w:noWrap/>
            <w:vAlign w:val="center"/>
            <w:hideMark/>
          </w:tcPr>
          <w:p w14:paraId="7127CA9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1099</w:t>
            </w:r>
          </w:p>
        </w:tc>
        <w:tc>
          <w:tcPr>
            <w:tcW w:w="1560" w:type="dxa"/>
            <w:shd w:val="clear" w:color="auto" w:fill="auto"/>
            <w:noWrap/>
            <w:hideMark/>
          </w:tcPr>
          <w:p w14:paraId="1E939BA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1FC75AAB" w14:textId="1E93E93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3DEE156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מטענים למחשבים</w:t>
            </w:r>
          </w:p>
        </w:tc>
        <w:tc>
          <w:tcPr>
            <w:tcW w:w="2381" w:type="dxa"/>
            <w:shd w:val="clear" w:color="auto" w:fill="auto"/>
            <w:vAlign w:val="center"/>
            <w:hideMark/>
          </w:tcPr>
          <w:p w14:paraId="71B814F7" w14:textId="12A5DB93"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3E092DE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6,628</w:t>
            </w:r>
          </w:p>
        </w:tc>
      </w:tr>
      <w:tr w:rsidR="00E5206B" w:rsidRPr="00B157E6" w14:paraId="29DEE558" w14:textId="77777777" w:rsidTr="00054339">
        <w:trPr>
          <w:trHeight w:val="675"/>
          <w:jc w:val="center"/>
        </w:trPr>
        <w:tc>
          <w:tcPr>
            <w:tcW w:w="737" w:type="dxa"/>
            <w:shd w:val="clear" w:color="auto" w:fill="auto"/>
            <w:noWrap/>
            <w:vAlign w:val="center"/>
            <w:hideMark/>
          </w:tcPr>
          <w:p w14:paraId="4218F27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1100</w:t>
            </w:r>
          </w:p>
        </w:tc>
        <w:tc>
          <w:tcPr>
            <w:tcW w:w="1560" w:type="dxa"/>
            <w:shd w:val="clear" w:color="auto" w:fill="auto"/>
            <w:noWrap/>
            <w:hideMark/>
          </w:tcPr>
          <w:p w14:paraId="521AA4E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6335503D" w14:textId="140998D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0F542CF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סורק</w:t>
            </w:r>
          </w:p>
        </w:tc>
        <w:tc>
          <w:tcPr>
            <w:tcW w:w="2381" w:type="dxa"/>
            <w:shd w:val="clear" w:color="auto" w:fill="auto"/>
            <w:vAlign w:val="center"/>
            <w:hideMark/>
          </w:tcPr>
          <w:p w14:paraId="2B4D1243" w14:textId="7FE55CE8"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46C25FB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5,768</w:t>
            </w:r>
          </w:p>
        </w:tc>
      </w:tr>
      <w:tr w:rsidR="00E5206B" w:rsidRPr="00B157E6" w14:paraId="7D3DA05F" w14:textId="77777777" w:rsidTr="00054339">
        <w:trPr>
          <w:trHeight w:val="675"/>
          <w:jc w:val="center"/>
        </w:trPr>
        <w:tc>
          <w:tcPr>
            <w:tcW w:w="737" w:type="dxa"/>
            <w:shd w:val="clear" w:color="auto" w:fill="auto"/>
            <w:noWrap/>
            <w:vAlign w:val="center"/>
            <w:hideMark/>
          </w:tcPr>
          <w:p w14:paraId="67113017"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1101</w:t>
            </w:r>
          </w:p>
        </w:tc>
        <w:tc>
          <w:tcPr>
            <w:tcW w:w="1560" w:type="dxa"/>
            <w:shd w:val="clear" w:color="auto" w:fill="auto"/>
            <w:noWrap/>
            <w:hideMark/>
          </w:tcPr>
          <w:p w14:paraId="196EDB5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4CE26609" w14:textId="621BEE8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24714CA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ערכת </w:t>
            </w:r>
            <w:proofErr w:type="spellStart"/>
            <w:r w:rsidRPr="00B157E6">
              <w:rPr>
                <w:rFonts w:ascii="David" w:hAnsi="David" w:cs="David"/>
                <w:color w:val="080908"/>
                <w:rtl/>
              </w:rPr>
              <w:t>גיימינג</w:t>
            </w:r>
            <w:proofErr w:type="spellEnd"/>
          </w:p>
        </w:tc>
        <w:tc>
          <w:tcPr>
            <w:tcW w:w="2381" w:type="dxa"/>
            <w:shd w:val="clear" w:color="auto" w:fill="auto"/>
            <w:vAlign w:val="center"/>
            <w:hideMark/>
          </w:tcPr>
          <w:p w14:paraId="29964CEE" w14:textId="1D2A2D90"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06120B0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3,870</w:t>
            </w:r>
          </w:p>
        </w:tc>
      </w:tr>
      <w:tr w:rsidR="00E5206B" w:rsidRPr="00B157E6" w14:paraId="4814CB10" w14:textId="77777777" w:rsidTr="00054339">
        <w:trPr>
          <w:trHeight w:val="675"/>
          <w:jc w:val="center"/>
        </w:trPr>
        <w:tc>
          <w:tcPr>
            <w:tcW w:w="737" w:type="dxa"/>
            <w:shd w:val="clear" w:color="auto" w:fill="auto"/>
            <w:noWrap/>
            <w:vAlign w:val="center"/>
            <w:hideMark/>
          </w:tcPr>
          <w:p w14:paraId="403E496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1102</w:t>
            </w:r>
          </w:p>
        </w:tc>
        <w:tc>
          <w:tcPr>
            <w:tcW w:w="1560" w:type="dxa"/>
            <w:shd w:val="clear" w:color="auto" w:fill="auto"/>
            <w:noWrap/>
            <w:hideMark/>
          </w:tcPr>
          <w:p w14:paraId="30920B9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6DD39BA2" w14:textId="729E7E1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6A0698C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מסך</w:t>
            </w:r>
          </w:p>
        </w:tc>
        <w:tc>
          <w:tcPr>
            <w:tcW w:w="2381" w:type="dxa"/>
            <w:shd w:val="clear" w:color="auto" w:fill="auto"/>
            <w:vAlign w:val="center"/>
            <w:hideMark/>
          </w:tcPr>
          <w:p w14:paraId="1A1EE42E" w14:textId="7622BBC2"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2E2477C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7,182</w:t>
            </w:r>
          </w:p>
        </w:tc>
      </w:tr>
      <w:tr w:rsidR="00E5206B" w:rsidRPr="00B157E6" w14:paraId="5B2A7146" w14:textId="77777777" w:rsidTr="00054339">
        <w:trPr>
          <w:trHeight w:val="450"/>
          <w:jc w:val="center"/>
        </w:trPr>
        <w:tc>
          <w:tcPr>
            <w:tcW w:w="737" w:type="dxa"/>
            <w:shd w:val="clear" w:color="auto" w:fill="auto"/>
            <w:noWrap/>
            <w:vAlign w:val="center"/>
            <w:hideMark/>
          </w:tcPr>
          <w:p w14:paraId="60BF0B9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1103</w:t>
            </w:r>
          </w:p>
        </w:tc>
        <w:tc>
          <w:tcPr>
            <w:tcW w:w="1560" w:type="dxa"/>
            <w:shd w:val="clear" w:color="auto" w:fill="auto"/>
            <w:noWrap/>
            <w:hideMark/>
          </w:tcPr>
          <w:p w14:paraId="1C2D67F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14FA5815" w14:textId="6EAAE28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6311DFF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טכנולוגיות מידע-מתח נמוך</w:t>
            </w:r>
          </w:p>
        </w:tc>
        <w:tc>
          <w:tcPr>
            <w:tcW w:w="2381" w:type="dxa"/>
            <w:shd w:val="clear" w:color="auto" w:fill="auto"/>
            <w:vAlign w:val="center"/>
            <w:hideMark/>
          </w:tcPr>
          <w:p w14:paraId="3FC8F0E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במתח נמוך</w:t>
            </w:r>
          </w:p>
        </w:tc>
        <w:tc>
          <w:tcPr>
            <w:tcW w:w="1587" w:type="dxa"/>
            <w:shd w:val="clear" w:color="auto" w:fill="auto"/>
            <w:noWrap/>
            <w:hideMark/>
          </w:tcPr>
          <w:p w14:paraId="1ACD906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3,388</w:t>
            </w:r>
          </w:p>
        </w:tc>
      </w:tr>
      <w:tr w:rsidR="00E5206B" w:rsidRPr="00B157E6" w14:paraId="2F2D8721" w14:textId="77777777" w:rsidTr="00054339">
        <w:trPr>
          <w:trHeight w:val="675"/>
          <w:jc w:val="center"/>
        </w:trPr>
        <w:tc>
          <w:tcPr>
            <w:tcW w:w="737" w:type="dxa"/>
            <w:shd w:val="clear" w:color="auto" w:fill="auto"/>
            <w:noWrap/>
            <w:vAlign w:val="center"/>
            <w:hideMark/>
          </w:tcPr>
          <w:p w14:paraId="064875C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1104</w:t>
            </w:r>
          </w:p>
        </w:tc>
        <w:tc>
          <w:tcPr>
            <w:tcW w:w="1560" w:type="dxa"/>
            <w:shd w:val="clear" w:color="auto" w:fill="auto"/>
            <w:noWrap/>
            <w:hideMark/>
          </w:tcPr>
          <w:p w14:paraId="24DC1E7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2B8A0277" w14:textId="094D4FFE"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688D686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קולנוע ביתי</w:t>
            </w:r>
          </w:p>
        </w:tc>
        <w:tc>
          <w:tcPr>
            <w:tcW w:w="2381" w:type="dxa"/>
            <w:shd w:val="clear" w:color="auto" w:fill="auto"/>
            <w:vAlign w:val="center"/>
            <w:hideMark/>
          </w:tcPr>
          <w:p w14:paraId="13EACA61" w14:textId="2D8A0880"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31629CF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3,615</w:t>
            </w:r>
          </w:p>
        </w:tc>
      </w:tr>
      <w:tr w:rsidR="00E5206B" w:rsidRPr="00B157E6" w14:paraId="55299764" w14:textId="77777777" w:rsidTr="00054339">
        <w:trPr>
          <w:trHeight w:val="675"/>
          <w:jc w:val="center"/>
        </w:trPr>
        <w:tc>
          <w:tcPr>
            <w:tcW w:w="737" w:type="dxa"/>
            <w:shd w:val="clear" w:color="auto" w:fill="auto"/>
            <w:noWrap/>
            <w:vAlign w:val="center"/>
            <w:hideMark/>
          </w:tcPr>
          <w:p w14:paraId="00A5C21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1105</w:t>
            </w:r>
          </w:p>
        </w:tc>
        <w:tc>
          <w:tcPr>
            <w:tcW w:w="1560" w:type="dxa"/>
            <w:shd w:val="clear" w:color="auto" w:fill="auto"/>
            <w:noWrap/>
            <w:hideMark/>
          </w:tcPr>
          <w:p w14:paraId="7213188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61A0299D" w14:textId="5A4CF5F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5869511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מערכת קול</w:t>
            </w:r>
          </w:p>
        </w:tc>
        <w:tc>
          <w:tcPr>
            <w:tcW w:w="2381" w:type="dxa"/>
            <w:shd w:val="clear" w:color="auto" w:fill="auto"/>
            <w:vAlign w:val="center"/>
            <w:hideMark/>
          </w:tcPr>
          <w:p w14:paraId="5B59A0A6" w14:textId="2374D644"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1874D55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3,615</w:t>
            </w:r>
          </w:p>
        </w:tc>
      </w:tr>
      <w:tr w:rsidR="00E5206B" w:rsidRPr="00B157E6" w14:paraId="223ABAA3" w14:textId="77777777" w:rsidTr="00054339">
        <w:trPr>
          <w:trHeight w:val="675"/>
          <w:jc w:val="center"/>
        </w:trPr>
        <w:tc>
          <w:tcPr>
            <w:tcW w:w="737" w:type="dxa"/>
            <w:shd w:val="clear" w:color="auto" w:fill="auto"/>
            <w:noWrap/>
            <w:vAlign w:val="center"/>
            <w:hideMark/>
          </w:tcPr>
          <w:p w14:paraId="37A1ABE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1106</w:t>
            </w:r>
          </w:p>
        </w:tc>
        <w:tc>
          <w:tcPr>
            <w:tcW w:w="1560" w:type="dxa"/>
            <w:shd w:val="clear" w:color="auto" w:fill="auto"/>
            <w:noWrap/>
            <w:hideMark/>
          </w:tcPr>
          <w:p w14:paraId="504D595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4269724A" w14:textId="12B28E7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62525B3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משווה צלילים</w:t>
            </w:r>
          </w:p>
        </w:tc>
        <w:tc>
          <w:tcPr>
            <w:tcW w:w="2381" w:type="dxa"/>
            <w:shd w:val="clear" w:color="auto" w:fill="auto"/>
            <w:vAlign w:val="center"/>
            <w:hideMark/>
          </w:tcPr>
          <w:p w14:paraId="0C835BFA" w14:textId="544CB848"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266C425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2,159</w:t>
            </w:r>
          </w:p>
        </w:tc>
      </w:tr>
      <w:tr w:rsidR="00E5206B" w:rsidRPr="00B157E6" w14:paraId="0BC78AC3" w14:textId="77777777" w:rsidTr="00054339">
        <w:trPr>
          <w:trHeight w:val="675"/>
          <w:jc w:val="center"/>
        </w:trPr>
        <w:tc>
          <w:tcPr>
            <w:tcW w:w="737" w:type="dxa"/>
            <w:shd w:val="clear" w:color="auto" w:fill="auto"/>
            <w:noWrap/>
            <w:vAlign w:val="center"/>
            <w:hideMark/>
          </w:tcPr>
          <w:p w14:paraId="4216B25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1107</w:t>
            </w:r>
          </w:p>
        </w:tc>
        <w:tc>
          <w:tcPr>
            <w:tcW w:w="1560" w:type="dxa"/>
            <w:shd w:val="clear" w:color="auto" w:fill="auto"/>
            <w:noWrap/>
            <w:hideMark/>
          </w:tcPr>
          <w:p w14:paraId="7BC3A29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1B427565" w14:textId="1FB6B73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ציוד שמע/חוזי, ציוד טכנולוגיות המידע </w:t>
            </w:r>
            <w:r w:rsidRPr="004D7315">
              <w:rPr>
                <w:rFonts w:ascii="David" w:hAnsi="David" w:cs="David"/>
                <w:color w:val="080908"/>
                <w:rtl/>
              </w:rPr>
              <w:lastRenderedPageBreak/>
              <w:t>והתקשורת: דרישות בטיחות</w:t>
            </w:r>
          </w:p>
        </w:tc>
        <w:tc>
          <w:tcPr>
            <w:tcW w:w="1701" w:type="dxa"/>
            <w:shd w:val="clear" w:color="auto" w:fill="auto"/>
            <w:vAlign w:val="center"/>
            <w:hideMark/>
          </w:tcPr>
          <w:p w14:paraId="5F9E700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lastRenderedPageBreak/>
              <w:t>אוזניות עם ספק כוח</w:t>
            </w:r>
          </w:p>
        </w:tc>
        <w:tc>
          <w:tcPr>
            <w:tcW w:w="2381" w:type="dxa"/>
            <w:shd w:val="clear" w:color="auto" w:fill="auto"/>
            <w:vAlign w:val="center"/>
            <w:hideMark/>
          </w:tcPr>
          <w:p w14:paraId="5C3D335B" w14:textId="1E468A3C"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32E8105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3,870</w:t>
            </w:r>
          </w:p>
        </w:tc>
      </w:tr>
      <w:tr w:rsidR="00E5206B" w:rsidRPr="00B157E6" w14:paraId="2F0E3989" w14:textId="77777777" w:rsidTr="00054339">
        <w:trPr>
          <w:trHeight w:val="675"/>
          <w:jc w:val="center"/>
        </w:trPr>
        <w:tc>
          <w:tcPr>
            <w:tcW w:w="737" w:type="dxa"/>
            <w:shd w:val="clear" w:color="auto" w:fill="auto"/>
            <w:noWrap/>
            <w:vAlign w:val="center"/>
            <w:hideMark/>
          </w:tcPr>
          <w:p w14:paraId="0123145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1108</w:t>
            </w:r>
          </w:p>
        </w:tc>
        <w:tc>
          <w:tcPr>
            <w:tcW w:w="1560" w:type="dxa"/>
            <w:shd w:val="clear" w:color="auto" w:fill="auto"/>
            <w:noWrap/>
            <w:hideMark/>
          </w:tcPr>
          <w:p w14:paraId="39CF00C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555CAEBA" w14:textId="7310926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5FA7E6D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מקרן קול</w:t>
            </w:r>
          </w:p>
        </w:tc>
        <w:tc>
          <w:tcPr>
            <w:tcW w:w="2381" w:type="dxa"/>
            <w:shd w:val="clear" w:color="auto" w:fill="auto"/>
            <w:vAlign w:val="center"/>
            <w:hideMark/>
          </w:tcPr>
          <w:p w14:paraId="4750AF8F" w14:textId="1331DEBD"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7D6BE3C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5,367</w:t>
            </w:r>
          </w:p>
        </w:tc>
      </w:tr>
      <w:tr w:rsidR="00E5206B" w:rsidRPr="00B157E6" w14:paraId="376905AA" w14:textId="77777777" w:rsidTr="00054339">
        <w:trPr>
          <w:trHeight w:val="675"/>
          <w:jc w:val="center"/>
        </w:trPr>
        <w:tc>
          <w:tcPr>
            <w:tcW w:w="737" w:type="dxa"/>
            <w:shd w:val="clear" w:color="auto" w:fill="auto"/>
            <w:noWrap/>
            <w:vAlign w:val="center"/>
            <w:hideMark/>
          </w:tcPr>
          <w:p w14:paraId="4FC21A8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1109</w:t>
            </w:r>
          </w:p>
        </w:tc>
        <w:tc>
          <w:tcPr>
            <w:tcW w:w="1560" w:type="dxa"/>
            <w:shd w:val="clear" w:color="auto" w:fill="auto"/>
            <w:noWrap/>
            <w:hideMark/>
          </w:tcPr>
          <w:p w14:paraId="647FA99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109AFBAD" w14:textId="02C714F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24B5D73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רמקול אלחוטי</w:t>
            </w:r>
          </w:p>
        </w:tc>
        <w:tc>
          <w:tcPr>
            <w:tcW w:w="2381" w:type="dxa"/>
            <w:shd w:val="clear" w:color="auto" w:fill="auto"/>
            <w:vAlign w:val="center"/>
            <w:hideMark/>
          </w:tcPr>
          <w:p w14:paraId="6F0D473E" w14:textId="7B3AC250"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6B730A8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3,674</w:t>
            </w:r>
          </w:p>
        </w:tc>
      </w:tr>
      <w:tr w:rsidR="00E5206B" w:rsidRPr="00B157E6" w14:paraId="128CB887" w14:textId="77777777" w:rsidTr="00054339">
        <w:trPr>
          <w:trHeight w:val="675"/>
          <w:jc w:val="center"/>
        </w:trPr>
        <w:tc>
          <w:tcPr>
            <w:tcW w:w="737" w:type="dxa"/>
            <w:shd w:val="clear" w:color="auto" w:fill="auto"/>
            <w:noWrap/>
            <w:vAlign w:val="center"/>
            <w:hideMark/>
          </w:tcPr>
          <w:p w14:paraId="530B0C05"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1110</w:t>
            </w:r>
          </w:p>
        </w:tc>
        <w:tc>
          <w:tcPr>
            <w:tcW w:w="1560" w:type="dxa"/>
            <w:shd w:val="clear" w:color="auto" w:fill="auto"/>
            <w:noWrap/>
            <w:hideMark/>
          </w:tcPr>
          <w:p w14:paraId="69D8FDA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448891DE" w14:textId="5F2D639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4650B81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בידורית</w:t>
            </w:r>
          </w:p>
        </w:tc>
        <w:tc>
          <w:tcPr>
            <w:tcW w:w="2381" w:type="dxa"/>
            <w:shd w:val="clear" w:color="auto" w:fill="auto"/>
            <w:vAlign w:val="center"/>
            <w:hideMark/>
          </w:tcPr>
          <w:p w14:paraId="21B2CD94" w14:textId="183D661C"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6385795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3,716</w:t>
            </w:r>
          </w:p>
        </w:tc>
      </w:tr>
      <w:tr w:rsidR="00E5206B" w:rsidRPr="00B157E6" w14:paraId="5779C568" w14:textId="77777777" w:rsidTr="00054339">
        <w:trPr>
          <w:trHeight w:val="675"/>
          <w:jc w:val="center"/>
        </w:trPr>
        <w:tc>
          <w:tcPr>
            <w:tcW w:w="737" w:type="dxa"/>
            <w:shd w:val="clear" w:color="auto" w:fill="auto"/>
            <w:noWrap/>
            <w:vAlign w:val="center"/>
            <w:hideMark/>
          </w:tcPr>
          <w:p w14:paraId="3B8FD62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1111</w:t>
            </w:r>
          </w:p>
        </w:tc>
        <w:tc>
          <w:tcPr>
            <w:tcW w:w="1560" w:type="dxa"/>
            <w:shd w:val="clear" w:color="auto" w:fill="auto"/>
            <w:noWrap/>
            <w:hideMark/>
          </w:tcPr>
          <w:p w14:paraId="181872F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7CFF0F72" w14:textId="30C42B4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60007E9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מקלט רדיו</w:t>
            </w:r>
          </w:p>
        </w:tc>
        <w:tc>
          <w:tcPr>
            <w:tcW w:w="2381" w:type="dxa"/>
            <w:shd w:val="clear" w:color="auto" w:fill="auto"/>
            <w:vAlign w:val="center"/>
            <w:hideMark/>
          </w:tcPr>
          <w:p w14:paraId="0E04B87A" w14:textId="0682FB25"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6625E97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3,209</w:t>
            </w:r>
          </w:p>
        </w:tc>
      </w:tr>
      <w:tr w:rsidR="00E5206B" w:rsidRPr="00B157E6" w14:paraId="73F55AA9" w14:textId="77777777" w:rsidTr="00054339">
        <w:trPr>
          <w:trHeight w:val="675"/>
          <w:jc w:val="center"/>
        </w:trPr>
        <w:tc>
          <w:tcPr>
            <w:tcW w:w="737" w:type="dxa"/>
            <w:shd w:val="clear" w:color="auto" w:fill="auto"/>
            <w:noWrap/>
            <w:vAlign w:val="center"/>
            <w:hideMark/>
          </w:tcPr>
          <w:p w14:paraId="7596FE7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1112</w:t>
            </w:r>
          </w:p>
        </w:tc>
        <w:tc>
          <w:tcPr>
            <w:tcW w:w="1560" w:type="dxa"/>
            <w:shd w:val="clear" w:color="auto" w:fill="auto"/>
            <w:noWrap/>
            <w:hideMark/>
          </w:tcPr>
          <w:p w14:paraId="3CAC492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38806DF6" w14:textId="76A8B7B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320740B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מקלט רדיו טייפ עם דיסק</w:t>
            </w:r>
          </w:p>
        </w:tc>
        <w:tc>
          <w:tcPr>
            <w:tcW w:w="2381" w:type="dxa"/>
            <w:shd w:val="clear" w:color="auto" w:fill="auto"/>
            <w:vAlign w:val="center"/>
            <w:hideMark/>
          </w:tcPr>
          <w:p w14:paraId="5B49CDB2" w14:textId="69E96C0B"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3965081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3,341</w:t>
            </w:r>
          </w:p>
        </w:tc>
      </w:tr>
      <w:tr w:rsidR="00E5206B" w:rsidRPr="00B157E6" w14:paraId="295127B6" w14:textId="77777777" w:rsidTr="00054339">
        <w:trPr>
          <w:trHeight w:val="675"/>
          <w:jc w:val="center"/>
        </w:trPr>
        <w:tc>
          <w:tcPr>
            <w:tcW w:w="737" w:type="dxa"/>
            <w:shd w:val="clear" w:color="auto" w:fill="auto"/>
            <w:noWrap/>
            <w:vAlign w:val="center"/>
            <w:hideMark/>
          </w:tcPr>
          <w:p w14:paraId="26A3F79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1113</w:t>
            </w:r>
          </w:p>
        </w:tc>
        <w:tc>
          <w:tcPr>
            <w:tcW w:w="1560" w:type="dxa"/>
            <w:shd w:val="clear" w:color="auto" w:fill="auto"/>
            <w:noWrap/>
            <w:hideMark/>
          </w:tcPr>
          <w:p w14:paraId="7B5E086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61768D72" w14:textId="3F1FCBE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1C1D49D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מקלט לווין</w:t>
            </w:r>
          </w:p>
        </w:tc>
        <w:tc>
          <w:tcPr>
            <w:tcW w:w="2381" w:type="dxa"/>
            <w:shd w:val="clear" w:color="auto" w:fill="auto"/>
            <w:vAlign w:val="center"/>
            <w:hideMark/>
          </w:tcPr>
          <w:p w14:paraId="2AA5DD59" w14:textId="3AE2C547"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382973E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3,773</w:t>
            </w:r>
          </w:p>
        </w:tc>
      </w:tr>
      <w:tr w:rsidR="00E5206B" w:rsidRPr="00B157E6" w14:paraId="09424340" w14:textId="77777777" w:rsidTr="00054339">
        <w:trPr>
          <w:trHeight w:val="450"/>
          <w:jc w:val="center"/>
        </w:trPr>
        <w:tc>
          <w:tcPr>
            <w:tcW w:w="737" w:type="dxa"/>
            <w:shd w:val="clear" w:color="auto" w:fill="auto"/>
            <w:noWrap/>
            <w:vAlign w:val="center"/>
            <w:hideMark/>
          </w:tcPr>
          <w:p w14:paraId="296D381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1114</w:t>
            </w:r>
          </w:p>
        </w:tc>
        <w:tc>
          <w:tcPr>
            <w:tcW w:w="1560" w:type="dxa"/>
            <w:shd w:val="clear" w:color="auto" w:fill="auto"/>
            <w:noWrap/>
            <w:hideMark/>
          </w:tcPr>
          <w:p w14:paraId="5E0D0B4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35760BCA" w14:textId="0488A66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0CAF274B"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רסיבר</w:t>
            </w:r>
            <w:proofErr w:type="spellEnd"/>
          </w:p>
        </w:tc>
        <w:tc>
          <w:tcPr>
            <w:tcW w:w="2381" w:type="dxa"/>
            <w:shd w:val="clear" w:color="auto" w:fill="auto"/>
            <w:vAlign w:val="center"/>
            <w:hideMark/>
          </w:tcPr>
          <w:p w14:paraId="368312BB" w14:textId="77777777" w:rsidR="00D169A7" w:rsidRPr="00B157E6" w:rsidRDefault="00D169A7" w:rsidP="007610AD">
            <w:pPr>
              <w:spacing w:line="360" w:lineRule="atLeast"/>
              <w:jc w:val="center"/>
              <w:rPr>
                <w:rFonts w:ascii="David" w:hAnsi="David" w:cs="David"/>
                <w:color w:val="080908"/>
                <w:rtl/>
              </w:rPr>
            </w:pPr>
            <w:proofErr w:type="spellStart"/>
            <w:r w:rsidRPr="00B157E6">
              <w:rPr>
                <w:rFonts w:ascii="David" w:hAnsi="David" w:cs="David"/>
                <w:color w:val="080908"/>
                <w:rtl/>
              </w:rPr>
              <w:t>רסיבר</w:t>
            </w:r>
            <w:proofErr w:type="spellEnd"/>
          </w:p>
        </w:tc>
        <w:tc>
          <w:tcPr>
            <w:tcW w:w="1587" w:type="dxa"/>
            <w:shd w:val="clear" w:color="auto" w:fill="auto"/>
            <w:noWrap/>
            <w:hideMark/>
          </w:tcPr>
          <w:p w14:paraId="5D72696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5,222</w:t>
            </w:r>
          </w:p>
        </w:tc>
      </w:tr>
      <w:tr w:rsidR="00E5206B" w:rsidRPr="00B157E6" w14:paraId="7722E740" w14:textId="77777777" w:rsidTr="00054339">
        <w:trPr>
          <w:trHeight w:val="675"/>
          <w:jc w:val="center"/>
        </w:trPr>
        <w:tc>
          <w:tcPr>
            <w:tcW w:w="737" w:type="dxa"/>
            <w:shd w:val="clear" w:color="auto" w:fill="auto"/>
            <w:noWrap/>
            <w:vAlign w:val="center"/>
            <w:hideMark/>
          </w:tcPr>
          <w:p w14:paraId="4E1AB5E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1115</w:t>
            </w:r>
          </w:p>
        </w:tc>
        <w:tc>
          <w:tcPr>
            <w:tcW w:w="1560" w:type="dxa"/>
            <w:shd w:val="clear" w:color="auto" w:fill="auto"/>
            <w:noWrap/>
            <w:hideMark/>
          </w:tcPr>
          <w:p w14:paraId="71C06B7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7DE71E7F" w14:textId="075B86B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2689FAE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מקול דיסק</w:t>
            </w:r>
          </w:p>
        </w:tc>
        <w:tc>
          <w:tcPr>
            <w:tcW w:w="2381" w:type="dxa"/>
            <w:shd w:val="clear" w:color="auto" w:fill="auto"/>
            <w:vAlign w:val="center"/>
            <w:hideMark/>
          </w:tcPr>
          <w:p w14:paraId="166C3BA1" w14:textId="28B7021F"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513847A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2,534</w:t>
            </w:r>
          </w:p>
        </w:tc>
      </w:tr>
      <w:tr w:rsidR="00E5206B" w:rsidRPr="00B157E6" w14:paraId="3147372D" w14:textId="77777777" w:rsidTr="00054339">
        <w:trPr>
          <w:trHeight w:val="675"/>
          <w:jc w:val="center"/>
        </w:trPr>
        <w:tc>
          <w:tcPr>
            <w:tcW w:w="737" w:type="dxa"/>
            <w:shd w:val="clear" w:color="auto" w:fill="auto"/>
            <w:noWrap/>
            <w:vAlign w:val="center"/>
            <w:hideMark/>
          </w:tcPr>
          <w:p w14:paraId="110E8AE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1116</w:t>
            </w:r>
          </w:p>
        </w:tc>
        <w:tc>
          <w:tcPr>
            <w:tcW w:w="1560" w:type="dxa"/>
            <w:shd w:val="clear" w:color="auto" w:fill="auto"/>
            <w:noWrap/>
            <w:hideMark/>
          </w:tcPr>
          <w:p w14:paraId="75F43F3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36295B99" w14:textId="2CF87EB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טכנולוגיות המידע והתקשורת: דרישות בטיחות</w:t>
            </w:r>
          </w:p>
        </w:tc>
        <w:tc>
          <w:tcPr>
            <w:tcW w:w="1701" w:type="dxa"/>
            <w:shd w:val="clear" w:color="auto" w:fill="auto"/>
            <w:vAlign w:val="center"/>
            <w:hideMark/>
          </w:tcPr>
          <w:p w14:paraId="6BABCEE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רמקול</w:t>
            </w:r>
          </w:p>
        </w:tc>
        <w:tc>
          <w:tcPr>
            <w:tcW w:w="2381" w:type="dxa"/>
            <w:shd w:val="clear" w:color="auto" w:fill="auto"/>
            <w:vAlign w:val="center"/>
            <w:hideMark/>
          </w:tcPr>
          <w:p w14:paraId="392E4BD7" w14:textId="0FD92420"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402046C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3,491</w:t>
            </w:r>
          </w:p>
        </w:tc>
      </w:tr>
      <w:tr w:rsidR="00E5206B" w:rsidRPr="00B157E6" w14:paraId="0774A7FD" w14:textId="77777777" w:rsidTr="00054339">
        <w:trPr>
          <w:trHeight w:val="450"/>
          <w:jc w:val="center"/>
        </w:trPr>
        <w:tc>
          <w:tcPr>
            <w:tcW w:w="737" w:type="dxa"/>
            <w:shd w:val="clear" w:color="auto" w:fill="auto"/>
            <w:noWrap/>
            <w:vAlign w:val="center"/>
            <w:hideMark/>
          </w:tcPr>
          <w:p w14:paraId="141C83C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1117</w:t>
            </w:r>
          </w:p>
        </w:tc>
        <w:tc>
          <w:tcPr>
            <w:tcW w:w="1560" w:type="dxa"/>
            <w:shd w:val="clear" w:color="auto" w:fill="auto"/>
            <w:noWrap/>
            <w:hideMark/>
          </w:tcPr>
          <w:p w14:paraId="24F744C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3D155816" w14:textId="1A0B3ED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76E111C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מקלט </w:t>
            </w:r>
            <w:proofErr w:type="spellStart"/>
            <w:r w:rsidRPr="00B157E6">
              <w:rPr>
                <w:rFonts w:ascii="David" w:hAnsi="David" w:cs="David"/>
                <w:color w:val="080908"/>
                <w:rtl/>
              </w:rPr>
              <w:t>טלויזיה</w:t>
            </w:r>
            <w:proofErr w:type="spellEnd"/>
            <w:r w:rsidRPr="00B157E6">
              <w:rPr>
                <w:rFonts w:ascii="David" w:hAnsi="David" w:cs="David"/>
                <w:color w:val="080908"/>
                <w:rtl/>
              </w:rPr>
              <w:t xml:space="preserve"> שטוחה</w:t>
            </w:r>
          </w:p>
        </w:tc>
        <w:tc>
          <w:tcPr>
            <w:tcW w:w="2381" w:type="dxa"/>
            <w:shd w:val="clear" w:color="auto" w:fill="auto"/>
            <w:vAlign w:val="center"/>
            <w:hideMark/>
          </w:tcPr>
          <w:p w14:paraId="33737AE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מקלט </w:t>
            </w:r>
            <w:proofErr w:type="spellStart"/>
            <w:r w:rsidRPr="00B157E6">
              <w:rPr>
                <w:rFonts w:ascii="David" w:hAnsi="David" w:cs="David"/>
                <w:color w:val="080908"/>
                <w:rtl/>
              </w:rPr>
              <w:t>טלויזיה</w:t>
            </w:r>
            <w:proofErr w:type="spellEnd"/>
            <w:r w:rsidRPr="00B157E6">
              <w:rPr>
                <w:rFonts w:ascii="David" w:hAnsi="David" w:cs="David"/>
                <w:color w:val="080908"/>
                <w:rtl/>
              </w:rPr>
              <w:t xml:space="preserve"> שטוחה</w:t>
            </w:r>
          </w:p>
        </w:tc>
        <w:tc>
          <w:tcPr>
            <w:tcW w:w="1587" w:type="dxa"/>
            <w:shd w:val="clear" w:color="auto" w:fill="auto"/>
            <w:noWrap/>
            <w:hideMark/>
          </w:tcPr>
          <w:p w14:paraId="703DA1C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8,402</w:t>
            </w:r>
          </w:p>
        </w:tc>
      </w:tr>
      <w:tr w:rsidR="00E5206B" w:rsidRPr="00B157E6" w14:paraId="38D3A229" w14:textId="77777777" w:rsidTr="00054339">
        <w:trPr>
          <w:trHeight w:val="450"/>
          <w:jc w:val="center"/>
        </w:trPr>
        <w:tc>
          <w:tcPr>
            <w:tcW w:w="737" w:type="dxa"/>
            <w:shd w:val="clear" w:color="auto" w:fill="auto"/>
            <w:noWrap/>
            <w:vAlign w:val="center"/>
            <w:hideMark/>
          </w:tcPr>
          <w:p w14:paraId="215D541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1118</w:t>
            </w:r>
          </w:p>
        </w:tc>
        <w:tc>
          <w:tcPr>
            <w:tcW w:w="1560" w:type="dxa"/>
            <w:shd w:val="clear" w:color="auto" w:fill="auto"/>
            <w:noWrap/>
            <w:hideMark/>
          </w:tcPr>
          <w:p w14:paraId="146F3B7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0A49008D" w14:textId="46A2E5B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2DA6DD2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טלפון עם ספק </w:t>
            </w:r>
            <w:proofErr w:type="spellStart"/>
            <w:r w:rsidRPr="00B157E6">
              <w:rPr>
                <w:rFonts w:ascii="David" w:hAnsi="David" w:cs="David"/>
                <w:color w:val="080908"/>
                <w:rtl/>
              </w:rPr>
              <w:t>כח</w:t>
            </w:r>
            <w:proofErr w:type="spellEnd"/>
            <w:r w:rsidRPr="00B157E6">
              <w:rPr>
                <w:rFonts w:ascii="David" w:hAnsi="David" w:cs="David"/>
                <w:color w:val="080908"/>
                <w:rtl/>
              </w:rPr>
              <w:t xml:space="preserve"> חיצוני ממותג עם תקע יצוק</w:t>
            </w:r>
          </w:p>
        </w:tc>
        <w:tc>
          <w:tcPr>
            <w:tcW w:w="2381" w:type="dxa"/>
            <w:shd w:val="clear" w:color="auto" w:fill="auto"/>
            <w:vAlign w:val="center"/>
            <w:hideMark/>
          </w:tcPr>
          <w:p w14:paraId="757F7A15" w14:textId="184B9055"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367B721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3,256</w:t>
            </w:r>
          </w:p>
        </w:tc>
      </w:tr>
      <w:tr w:rsidR="00E5206B" w:rsidRPr="00B157E6" w14:paraId="150814CC" w14:textId="77777777" w:rsidTr="00054339">
        <w:trPr>
          <w:trHeight w:val="450"/>
          <w:jc w:val="center"/>
        </w:trPr>
        <w:tc>
          <w:tcPr>
            <w:tcW w:w="737" w:type="dxa"/>
            <w:shd w:val="clear" w:color="auto" w:fill="auto"/>
            <w:noWrap/>
            <w:vAlign w:val="center"/>
            <w:hideMark/>
          </w:tcPr>
          <w:p w14:paraId="2A00CA4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1119</w:t>
            </w:r>
          </w:p>
        </w:tc>
        <w:tc>
          <w:tcPr>
            <w:tcW w:w="1560" w:type="dxa"/>
            <w:shd w:val="clear" w:color="auto" w:fill="auto"/>
            <w:noWrap/>
            <w:hideMark/>
          </w:tcPr>
          <w:p w14:paraId="7B5CAEE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2DAFAF96" w14:textId="059147EC"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47EFE02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טלפון עם ספק </w:t>
            </w:r>
            <w:proofErr w:type="spellStart"/>
            <w:r w:rsidRPr="00B157E6">
              <w:rPr>
                <w:rFonts w:ascii="David" w:hAnsi="David" w:cs="David"/>
                <w:color w:val="080908"/>
                <w:rtl/>
              </w:rPr>
              <w:t>כח</w:t>
            </w:r>
            <w:proofErr w:type="spellEnd"/>
            <w:r w:rsidRPr="00B157E6">
              <w:rPr>
                <w:rFonts w:ascii="David" w:hAnsi="David" w:cs="David"/>
                <w:color w:val="080908"/>
                <w:rtl/>
              </w:rPr>
              <w:t xml:space="preserve"> חיצוני ממותג עם פתיל זינה</w:t>
            </w:r>
          </w:p>
        </w:tc>
        <w:tc>
          <w:tcPr>
            <w:tcW w:w="2381" w:type="dxa"/>
            <w:shd w:val="clear" w:color="auto" w:fill="auto"/>
            <w:vAlign w:val="center"/>
            <w:hideMark/>
          </w:tcPr>
          <w:p w14:paraId="587685F7" w14:textId="25ECC2E7" w:rsidR="00D169A7" w:rsidRPr="00B157E6" w:rsidRDefault="00D169A7" w:rsidP="007610AD">
            <w:pPr>
              <w:spacing w:line="360" w:lineRule="atLeast"/>
              <w:jc w:val="center"/>
              <w:rPr>
                <w:rFonts w:ascii="David" w:hAnsi="David" w:cs="David"/>
                <w:color w:val="080908"/>
                <w:rtl/>
              </w:rPr>
            </w:pPr>
          </w:p>
        </w:tc>
        <w:tc>
          <w:tcPr>
            <w:tcW w:w="1587" w:type="dxa"/>
            <w:shd w:val="clear" w:color="auto" w:fill="auto"/>
            <w:noWrap/>
            <w:hideMark/>
          </w:tcPr>
          <w:p w14:paraId="55FE3A1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2,975</w:t>
            </w:r>
          </w:p>
        </w:tc>
      </w:tr>
      <w:tr w:rsidR="00E5206B" w:rsidRPr="00B157E6" w14:paraId="0E1729DA" w14:textId="77777777" w:rsidTr="00054339">
        <w:trPr>
          <w:trHeight w:val="450"/>
          <w:jc w:val="center"/>
        </w:trPr>
        <w:tc>
          <w:tcPr>
            <w:tcW w:w="737" w:type="dxa"/>
            <w:shd w:val="clear" w:color="auto" w:fill="auto"/>
            <w:noWrap/>
            <w:vAlign w:val="center"/>
            <w:hideMark/>
          </w:tcPr>
          <w:p w14:paraId="72129AA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1120</w:t>
            </w:r>
          </w:p>
        </w:tc>
        <w:tc>
          <w:tcPr>
            <w:tcW w:w="1560" w:type="dxa"/>
            <w:shd w:val="clear" w:color="auto" w:fill="auto"/>
            <w:noWrap/>
            <w:hideMark/>
          </w:tcPr>
          <w:p w14:paraId="4EC473A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1623680100</w:t>
            </w:r>
          </w:p>
        </w:tc>
        <w:tc>
          <w:tcPr>
            <w:tcW w:w="2041" w:type="dxa"/>
            <w:shd w:val="clear" w:color="auto" w:fill="auto"/>
            <w:hideMark/>
          </w:tcPr>
          <w:p w14:paraId="6196A0DE" w14:textId="3A6134B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ציוד שמע/חוזי, ציוד טכנולוגיית המידע</w:t>
            </w:r>
          </w:p>
        </w:tc>
        <w:tc>
          <w:tcPr>
            <w:tcW w:w="1701" w:type="dxa"/>
            <w:shd w:val="clear" w:color="auto" w:fill="auto"/>
            <w:vAlign w:val="center"/>
            <w:hideMark/>
          </w:tcPr>
          <w:p w14:paraId="6AA6498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טלפון סלולרי</w:t>
            </w:r>
          </w:p>
        </w:tc>
        <w:tc>
          <w:tcPr>
            <w:tcW w:w="2381" w:type="dxa"/>
            <w:shd w:val="clear" w:color="auto" w:fill="auto"/>
            <w:vAlign w:val="center"/>
            <w:hideMark/>
          </w:tcPr>
          <w:p w14:paraId="085EA013" w14:textId="06FDF056"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טלפון סלולרי</w:t>
            </w:r>
          </w:p>
        </w:tc>
        <w:tc>
          <w:tcPr>
            <w:tcW w:w="1587" w:type="dxa"/>
            <w:shd w:val="clear" w:color="auto" w:fill="auto"/>
            <w:noWrap/>
            <w:hideMark/>
          </w:tcPr>
          <w:p w14:paraId="312FB3F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6,120</w:t>
            </w:r>
          </w:p>
        </w:tc>
      </w:tr>
      <w:tr w:rsidR="00E5206B" w:rsidRPr="00B157E6" w14:paraId="5FD7AF02" w14:textId="77777777" w:rsidTr="00054339">
        <w:trPr>
          <w:trHeight w:val="285"/>
          <w:jc w:val="center"/>
        </w:trPr>
        <w:tc>
          <w:tcPr>
            <w:tcW w:w="737" w:type="dxa"/>
            <w:shd w:val="clear" w:color="auto" w:fill="auto"/>
            <w:noWrap/>
            <w:vAlign w:val="center"/>
            <w:hideMark/>
          </w:tcPr>
          <w:p w14:paraId="29AD48F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1121</w:t>
            </w:r>
          </w:p>
        </w:tc>
        <w:tc>
          <w:tcPr>
            <w:tcW w:w="1560" w:type="dxa"/>
            <w:shd w:val="clear" w:color="auto" w:fill="auto"/>
            <w:noWrap/>
            <w:hideMark/>
          </w:tcPr>
          <w:p w14:paraId="77D605F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1625600000</w:t>
            </w:r>
          </w:p>
        </w:tc>
        <w:tc>
          <w:tcPr>
            <w:tcW w:w="2041" w:type="dxa"/>
            <w:shd w:val="clear" w:color="auto" w:fill="auto"/>
            <w:hideMark/>
          </w:tcPr>
          <w:p w14:paraId="68B00928" w14:textId="415CABC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נורות דיודה פולטת אור</w:t>
            </w:r>
          </w:p>
        </w:tc>
        <w:tc>
          <w:tcPr>
            <w:tcW w:w="1701" w:type="dxa"/>
            <w:shd w:val="clear" w:color="auto" w:fill="auto"/>
            <w:vAlign w:val="center"/>
            <w:hideMark/>
          </w:tcPr>
          <w:p w14:paraId="445C2C5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נורת דיודה פולטת אור</w:t>
            </w:r>
          </w:p>
        </w:tc>
        <w:tc>
          <w:tcPr>
            <w:tcW w:w="2381" w:type="dxa"/>
            <w:shd w:val="clear" w:color="auto" w:fill="auto"/>
            <w:vAlign w:val="center"/>
            <w:hideMark/>
          </w:tcPr>
          <w:p w14:paraId="1F1E7D5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נורת דיודה פולטת אור</w:t>
            </w:r>
          </w:p>
        </w:tc>
        <w:tc>
          <w:tcPr>
            <w:tcW w:w="1587" w:type="dxa"/>
            <w:shd w:val="clear" w:color="auto" w:fill="auto"/>
            <w:noWrap/>
            <w:hideMark/>
          </w:tcPr>
          <w:p w14:paraId="6FBA799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3,479</w:t>
            </w:r>
          </w:p>
        </w:tc>
      </w:tr>
      <w:tr w:rsidR="00E5206B" w:rsidRPr="00B157E6" w14:paraId="6065CBB6" w14:textId="77777777" w:rsidTr="00054339">
        <w:trPr>
          <w:trHeight w:val="450"/>
          <w:jc w:val="center"/>
        </w:trPr>
        <w:tc>
          <w:tcPr>
            <w:tcW w:w="737" w:type="dxa"/>
            <w:shd w:val="clear" w:color="auto" w:fill="auto"/>
            <w:noWrap/>
            <w:vAlign w:val="center"/>
            <w:hideMark/>
          </w:tcPr>
          <w:p w14:paraId="7061C40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1122</w:t>
            </w:r>
          </w:p>
        </w:tc>
        <w:tc>
          <w:tcPr>
            <w:tcW w:w="1560" w:type="dxa"/>
            <w:shd w:val="clear" w:color="auto" w:fill="auto"/>
            <w:noWrap/>
            <w:hideMark/>
          </w:tcPr>
          <w:p w14:paraId="71AB2F3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1627760000</w:t>
            </w:r>
          </w:p>
        </w:tc>
        <w:tc>
          <w:tcPr>
            <w:tcW w:w="2041" w:type="dxa"/>
            <w:shd w:val="clear" w:color="auto" w:fill="auto"/>
            <w:hideMark/>
          </w:tcPr>
          <w:p w14:paraId="4F403590" w14:textId="7ABD576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w:t>
            </w:r>
            <w:r w:rsidRPr="004D7315">
              <w:rPr>
                <w:rFonts w:ascii="David" w:hAnsi="David" w:cs="David"/>
                <w:color w:val="080908"/>
              </w:rPr>
              <w:t>LED</w:t>
            </w:r>
            <w:r w:rsidRPr="004D7315">
              <w:rPr>
                <w:rFonts w:ascii="David" w:hAnsi="David" w:cs="David"/>
                <w:color w:val="080908"/>
                <w:rtl/>
              </w:rPr>
              <w:t>) נורות דיודה פולטת אור</w:t>
            </w:r>
          </w:p>
        </w:tc>
        <w:tc>
          <w:tcPr>
            <w:tcW w:w="1701" w:type="dxa"/>
            <w:shd w:val="clear" w:color="auto" w:fill="auto"/>
            <w:vAlign w:val="center"/>
            <w:hideMark/>
          </w:tcPr>
          <w:p w14:paraId="6D53BFA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w:t>
            </w:r>
            <w:r w:rsidRPr="00B157E6">
              <w:rPr>
                <w:rFonts w:ascii="David" w:hAnsi="David" w:cs="David"/>
                <w:color w:val="080908"/>
              </w:rPr>
              <w:t>LED</w:t>
            </w:r>
            <w:r w:rsidRPr="00B157E6">
              <w:rPr>
                <w:rFonts w:ascii="David" w:hAnsi="David" w:cs="David"/>
                <w:color w:val="080908"/>
                <w:rtl/>
              </w:rPr>
              <w:t>) נורות דיודה פולטות אור</w:t>
            </w:r>
          </w:p>
        </w:tc>
        <w:tc>
          <w:tcPr>
            <w:tcW w:w="2381" w:type="dxa"/>
            <w:shd w:val="clear" w:color="auto" w:fill="auto"/>
            <w:vAlign w:val="center"/>
            <w:hideMark/>
          </w:tcPr>
          <w:p w14:paraId="40EBA06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בעלות שתי כיפות נורות </w:t>
            </w:r>
            <w:proofErr w:type="spellStart"/>
            <w:r w:rsidRPr="00B157E6">
              <w:rPr>
                <w:rFonts w:ascii="David" w:hAnsi="David" w:cs="David"/>
                <w:color w:val="080908"/>
                <w:rtl/>
              </w:rPr>
              <w:t>פלואורניות</w:t>
            </w:r>
            <w:proofErr w:type="spellEnd"/>
          </w:p>
        </w:tc>
        <w:tc>
          <w:tcPr>
            <w:tcW w:w="1587" w:type="dxa"/>
            <w:shd w:val="clear" w:color="auto" w:fill="auto"/>
            <w:noWrap/>
            <w:hideMark/>
          </w:tcPr>
          <w:p w14:paraId="2A74DD9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5,752</w:t>
            </w:r>
          </w:p>
        </w:tc>
      </w:tr>
      <w:tr w:rsidR="00E5206B" w:rsidRPr="00B157E6" w14:paraId="643A6FC7" w14:textId="77777777" w:rsidTr="00054339">
        <w:trPr>
          <w:trHeight w:val="450"/>
          <w:jc w:val="center"/>
        </w:trPr>
        <w:tc>
          <w:tcPr>
            <w:tcW w:w="737" w:type="dxa"/>
            <w:shd w:val="clear" w:color="auto" w:fill="auto"/>
            <w:noWrap/>
            <w:vAlign w:val="center"/>
            <w:hideMark/>
          </w:tcPr>
          <w:p w14:paraId="3C44E78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1123</w:t>
            </w:r>
          </w:p>
        </w:tc>
        <w:tc>
          <w:tcPr>
            <w:tcW w:w="1560" w:type="dxa"/>
            <w:shd w:val="clear" w:color="auto" w:fill="auto"/>
            <w:noWrap/>
            <w:hideMark/>
          </w:tcPr>
          <w:p w14:paraId="3A71DFE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1628410100</w:t>
            </w:r>
          </w:p>
        </w:tc>
        <w:tc>
          <w:tcPr>
            <w:tcW w:w="2041" w:type="dxa"/>
            <w:shd w:val="clear" w:color="auto" w:fill="auto"/>
            <w:hideMark/>
          </w:tcPr>
          <w:p w14:paraId="3DA8A3C6" w14:textId="51E5208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099FB58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4F02CFC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מוזן מרשת החשמל</w:t>
            </w:r>
          </w:p>
        </w:tc>
        <w:tc>
          <w:tcPr>
            <w:tcW w:w="1587" w:type="dxa"/>
            <w:shd w:val="clear" w:color="auto" w:fill="auto"/>
            <w:noWrap/>
            <w:hideMark/>
          </w:tcPr>
          <w:p w14:paraId="39EA152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6,055</w:t>
            </w:r>
          </w:p>
        </w:tc>
      </w:tr>
      <w:tr w:rsidR="00E5206B" w:rsidRPr="00B157E6" w14:paraId="7CDFBCC8" w14:textId="77777777" w:rsidTr="00054339">
        <w:trPr>
          <w:trHeight w:val="450"/>
          <w:jc w:val="center"/>
        </w:trPr>
        <w:tc>
          <w:tcPr>
            <w:tcW w:w="737" w:type="dxa"/>
            <w:shd w:val="clear" w:color="auto" w:fill="auto"/>
            <w:noWrap/>
            <w:vAlign w:val="center"/>
            <w:hideMark/>
          </w:tcPr>
          <w:p w14:paraId="30DF13B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1124</w:t>
            </w:r>
          </w:p>
        </w:tc>
        <w:tc>
          <w:tcPr>
            <w:tcW w:w="1560" w:type="dxa"/>
            <w:shd w:val="clear" w:color="auto" w:fill="auto"/>
            <w:noWrap/>
            <w:hideMark/>
          </w:tcPr>
          <w:p w14:paraId="7905097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1628410100</w:t>
            </w:r>
          </w:p>
        </w:tc>
        <w:tc>
          <w:tcPr>
            <w:tcW w:w="2041" w:type="dxa"/>
            <w:shd w:val="clear" w:color="auto" w:fill="auto"/>
            <w:hideMark/>
          </w:tcPr>
          <w:p w14:paraId="5148B880" w14:textId="3C3F9CB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6DDAEF0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310A1E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מופעל סוללה נטענת ללא מטען</w:t>
            </w:r>
          </w:p>
        </w:tc>
        <w:tc>
          <w:tcPr>
            <w:tcW w:w="1587" w:type="dxa"/>
            <w:shd w:val="clear" w:color="auto" w:fill="auto"/>
            <w:noWrap/>
            <w:hideMark/>
          </w:tcPr>
          <w:p w14:paraId="3020FEE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7,350</w:t>
            </w:r>
          </w:p>
        </w:tc>
      </w:tr>
      <w:tr w:rsidR="00E5206B" w:rsidRPr="00B157E6" w14:paraId="60F043BC" w14:textId="77777777" w:rsidTr="00054339">
        <w:trPr>
          <w:trHeight w:val="450"/>
          <w:jc w:val="center"/>
        </w:trPr>
        <w:tc>
          <w:tcPr>
            <w:tcW w:w="737" w:type="dxa"/>
            <w:shd w:val="clear" w:color="auto" w:fill="auto"/>
            <w:noWrap/>
            <w:vAlign w:val="center"/>
            <w:hideMark/>
          </w:tcPr>
          <w:p w14:paraId="2E5A45D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1125</w:t>
            </w:r>
          </w:p>
        </w:tc>
        <w:tc>
          <w:tcPr>
            <w:tcW w:w="1560" w:type="dxa"/>
            <w:shd w:val="clear" w:color="auto" w:fill="auto"/>
            <w:noWrap/>
            <w:hideMark/>
          </w:tcPr>
          <w:p w14:paraId="5835DBE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1628410100</w:t>
            </w:r>
          </w:p>
        </w:tc>
        <w:tc>
          <w:tcPr>
            <w:tcW w:w="2041" w:type="dxa"/>
            <w:shd w:val="clear" w:color="auto" w:fill="auto"/>
            <w:hideMark/>
          </w:tcPr>
          <w:p w14:paraId="25426A30" w14:textId="3BF72C7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 מנוע המוחזקים</w:t>
            </w:r>
          </w:p>
        </w:tc>
        <w:tc>
          <w:tcPr>
            <w:tcW w:w="1701" w:type="dxa"/>
            <w:shd w:val="clear" w:color="auto" w:fill="auto"/>
            <w:vAlign w:val="center"/>
            <w:hideMark/>
          </w:tcPr>
          <w:p w14:paraId="7FF0868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4965FA1B" w14:textId="56F9D39B"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מופעל סוללה נטענת עם מטען</w:t>
            </w:r>
          </w:p>
        </w:tc>
        <w:tc>
          <w:tcPr>
            <w:tcW w:w="1587" w:type="dxa"/>
            <w:shd w:val="clear" w:color="auto" w:fill="auto"/>
            <w:noWrap/>
            <w:hideMark/>
          </w:tcPr>
          <w:p w14:paraId="6838AA7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10,843</w:t>
            </w:r>
          </w:p>
        </w:tc>
      </w:tr>
      <w:tr w:rsidR="00E5206B" w:rsidRPr="00B157E6" w14:paraId="07825769" w14:textId="77777777" w:rsidTr="00054339">
        <w:trPr>
          <w:trHeight w:val="450"/>
          <w:jc w:val="center"/>
        </w:trPr>
        <w:tc>
          <w:tcPr>
            <w:tcW w:w="737" w:type="dxa"/>
            <w:shd w:val="clear" w:color="auto" w:fill="auto"/>
            <w:noWrap/>
            <w:vAlign w:val="center"/>
            <w:hideMark/>
          </w:tcPr>
          <w:p w14:paraId="7C637F7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1126</w:t>
            </w:r>
          </w:p>
        </w:tc>
        <w:tc>
          <w:tcPr>
            <w:tcW w:w="1560" w:type="dxa"/>
            <w:shd w:val="clear" w:color="auto" w:fill="auto"/>
            <w:noWrap/>
            <w:hideMark/>
          </w:tcPr>
          <w:p w14:paraId="101D5E2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1628410202</w:t>
            </w:r>
          </w:p>
        </w:tc>
        <w:tc>
          <w:tcPr>
            <w:tcW w:w="2041" w:type="dxa"/>
            <w:shd w:val="clear" w:color="auto" w:fill="auto"/>
            <w:hideMark/>
          </w:tcPr>
          <w:p w14:paraId="51B1F647" w14:textId="7827262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 ב</w:t>
            </w:r>
          </w:p>
        </w:tc>
        <w:tc>
          <w:tcPr>
            <w:tcW w:w="1701" w:type="dxa"/>
            <w:shd w:val="clear" w:color="auto" w:fill="auto"/>
            <w:vAlign w:val="center"/>
            <w:hideMark/>
          </w:tcPr>
          <w:p w14:paraId="3341E2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18DBC47" w14:textId="4937BC45"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מפתח-הולם מוזן מרשת החשמל</w:t>
            </w:r>
          </w:p>
        </w:tc>
        <w:tc>
          <w:tcPr>
            <w:tcW w:w="1587" w:type="dxa"/>
            <w:shd w:val="clear" w:color="auto" w:fill="auto"/>
            <w:noWrap/>
            <w:hideMark/>
          </w:tcPr>
          <w:p w14:paraId="357C958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7,191</w:t>
            </w:r>
          </w:p>
        </w:tc>
      </w:tr>
      <w:tr w:rsidR="00E5206B" w:rsidRPr="00B157E6" w14:paraId="7E2B3D98" w14:textId="77777777" w:rsidTr="00054339">
        <w:trPr>
          <w:trHeight w:val="450"/>
          <w:jc w:val="center"/>
        </w:trPr>
        <w:tc>
          <w:tcPr>
            <w:tcW w:w="737" w:type="dxa"/>
            <w:shd w:val="clear" w:color="auto" w:fill="auto"/>
            <w:noWrap/>
            <w:vAlign w:val="center"/>
            <w:hideMark/>
          </w:tcPr>
          <w:p w14:paraId="2E600886"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1127</w:t>
            </w:r>
          </w:p>
        </w:tc>
        <w:tc>
          <w:tcPr>
            <w:tcW w:w="1560" w:type="dxa"/>
            <w:shd w:val="clear" w:color="auto" w:fill="auto"/>
            <w:noWrap/>
            <w:hideMark/>
          </w:tcPr>
          <w:p w14:paraId="3533CB0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1628410202</w:t>
            </w:r>
          </w:p>
        </w:tc>
        <w:tc>
          <w:tcPr>
            <w:tcW w:w="2041" w:type="dxa"/>
            <w:shd w:val="clear" w:color="auto" w:fill="auto"/>
            <w:hideMark/>
          </w:tcPr>
          <w:p w14:paraId="1F01B1C7" w14:textId="37B3AB7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 ב</w:t>
            </w:r>
          </w:p>
        </w:tc>
        <w:tc>
          <w:tcPr>
            <w:tcW w:w="1701" w:type="dxa"/>
            <w:shd w:val="clear" w:color="auto" w:fill="auto"/>
            <w:vAlign w:val="center"/>
            <w:hideMark/>
          </w:tcPr>
          <w:p w14:paraId="1F0DE30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72CB652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מברגה מוזנת מרשת החשמל</w:t>
            </w:r>
          </w:p>
        </w:tc>
        <w:tc>
          <w:tcPr>
            <w:tcW w:w="1587" w:type="dxa"/>
            <w:shd w:val="clear" w:color="auto" w:fill="auto"/>
            <w:noWrap/>
            <w:hideMark/>
          </w:tcPr>
          <w:p w14:paraId="7FF53CD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7,191</w:t>
            </w:r>
          </w:p>
        </w:tc>
      </w:tr>
      <w:tr w:rsidR="00E5206B" w:rsidRPr="00B157E6" w14:paraId="44788BE1" w14:textId="77777777" w:rsidTr="00054339">
        <w:trPr>
          <w:trHeight w:val="450"/>
          <w:jc w:val="center"/>
        </w:trPr>
        <w:tc>
          <w:tcPr>
            <w:tcW w:w="737" w:type="dxa"/>
            <w:shd w:val="clear" w:color="auto" w:fill="auto"/>
            <w:noWrap/>
            <w:vAlign w:val="center"/>
            <w:hideMark/>
          </w:tcPr>
          <w:p w14:paraId="5BE6F36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1128</w:t>
            </w:r>
          </w:p>
        </w:tc>
        <w:tc>
          <w:tcPr>
            <w:tcW w:w="1560" w:type="dxa"/>
            <w:shd w:val="clear" w:color="auto" w:fill="auto"/>
            <w:noWrap/>
            <w:hideMark/>
          </w:tcPr>
          <w:p w14:paraId="46152BC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1628410202</w:t>
            </w:r>
          </w:p>
        </w:tc>
        <w:tc>
          <w:tcPr>
            <w:tcW w:w="2041" w:type="dxa"/>
            <w:shd w:val="clear" w:color="auto" w:fill="auto"/>
            <w:hideMark/>
          </w:tcPr>
          <w:p w14:paraId="353E792B" w14:textId="02BD0FC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 ב</w:t>
            </w:r>
          </w:p>
        </w:tc>
        <w:tc>
          <w:tcPr>
            <w:tcW w:w="1701" w:type="dxa"/>
            <w:shd w:val="clear" w:color="auto" w:fill="auto"/>
            <w:vAlign w:val="center"/>
            <w:hideMark/>
          </w:tcPr>
          <w:p w14:paraId="38BB3FB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28801D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מפתח-הולם מופעל סוללה נטענת ללא מטען</w:t>
            </w:r>
          </w:p>
        </w:tc>
        <w:tc>
          <w:tcPr>
            <w:tcW w:w="1587" w:type="dxa"/>
            <w:shd w:val="clear" w:color="auto" w:fill="auto"/>
            <w:noWrap/>
            <w:hideMark/>
          </w:tcPr>
          <w:p w14:paraId="36BB249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8,637</w:t>
            </w:r>
          </w:p>
        </w:tc>
      </w:tr>
      <w:tr w:rsidR="00E5206B" w:rsidRPr="00B157E6" w14:paraId="1191B298" w14:textId="77777777" w:rsidTr="00054339">
        <w:trPr>
          <w:trHeight w:val="450"/>
          <w:jc w:val="center"/>
        </w:trPr>
        <w:tc>
          <w:tcPr>
            <w:tcW w:w="737" w:type="dxa"/>
            <w:shd w:val="clear" w:color="auto" w:fill="auto"/>
            <w:noWrap/>
            <w:vAlign w:val="center"/>
            <w:hideMark/>
          </w:tcPr>
          <w:p w14:paraId="5F9B165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1129</w:t>
            </w:r>
          </w:p>
        </w:tc>
        <w:tc>
          <w:tcPr>
            <w:tcW w:w="1560" w:type="dxa"/>
            <w:shd w:val="clear" w:color="auto" w:fill="auto"/>
            <w:noWrap/>
            <w:hideMark/>
          </w:tcPr>
          <w:p w14:paraId="5BB5257A"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1628410202</w:t>
            </w:r>
          </w:p>
        </w:tc>
        <w:tc>
          <w:tcPr>
            <w:tcW w:w="2041" w:type="dxa"/>
            <w:shd w:val="clear" w:color="auto" w:fill="auto"/>
            <w:hideMark/>
          </w:tcPr>
          <w:p w14:paraId="4F6BAEA8" w14:textId="38343FD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 ב</w:t>
            </w:r>
          </w:p>
        </w:tc>
        <w:tc>
          <w:tcPr>
            <w:tcW w:w="1701" w:type="dxa"/>
            <w:shd w:val="clear" w:color="auto" w:fill="auto"/>
            <w:vAlign w:val="center"/>
            <w:hideMark/>
          </w:tcPr>
          <w:p w14:paraId="71184E1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4C792AF0" w14:textId="7A3E908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מברגה מופעלת סוללה נטענת ללא מטען</w:t>
            </w:r>
          </w:p>
        </w:tc>
        <w:tc>
          <w:tcPr>
            <w:tcW w:w="1587" w:type="dxa"/>
            <w:shd w:val="clear" w:color="auto" w:fill="auto"/>
            <w:noWrap/>
            <w:hideMark/>
          </w:tcPr>
          <w:p w14:paraId="5F711DD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8,637</w:t>
            </w:r>
          </w:p>
        </w:tc>
      </w:tr>
      <w:tr w:rsidR="00E5206B" w:rsidRPr="00B157E6" w14:paraId="06E5E6B8" w14:textId="77777777" w:rsidTr="00054339">
        <w:trPr>
          <w:trHeight w:val="450"/>
          <w:jc w:val="center"/>
        </w:trPr>
        <w:tc>
          <w:tcPr>
            <w:tcW w:w="737" w:type="dxa"/>
            <w:shd w:val="clear" w:color="auto" w:fill="auto"/>
            <w:noWrap/>
            <w:vAlign w:val="center"/>
            <w:hideMark/>
          </w:tcPr>
          <w:p w14:paraId="1D7D38A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1130</w:t>
            </w:r>
          </w:p>
        </w:tc>
        <w:tc>
          <w:tcPr>
            <w:tcW w:w="1560" w:type="dxa"/>
            <w:shd w:val="clear" w:color="auto" w:fill="auto"/>
            <w:noWrap/>
            <w:hideMark/>
          </w:tcPr>
          <w:p w14:paraId="67F22FE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1628410202</w:t>
            </w:r>
          </w:p>
        </w:tc>
        <w:tc>
          <w:tcPr>
            <w:tcW w:w="2041" w:type="dxa"/>
            <w:shd w:val="clear" w:color="auto" w:fill="auto"/>
            <w:hideMark/>
          </w:tcPr>
          <w:p w14:paraId="5125CD8C" w14:textId="4C5A178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 ב</w:t>
            </w:r>
          </w:p>
        </w:tc>
        <w:tc>
          <w:tcPr>
            <w:tcW w:w="1701" w:type="dxa"/>
            <w:shd w:val="clear" w:color="auto" w:fill="auto"/>
            <w:vAlign w:val="center"/>
            <w:hideMark/>
          </w:tcPr>
          <w:p w14:paraId="324B590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FA2AA2D" w14:textId="4D3BC01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מפתח-הולם מופעל סוללה נטענת עם מטען</w:t>
            </w:r>
          </w:p>
        </w:tc>
        <w:tc>
          <w:tcPr>
            <w:tcW w:w="1587" w:type="dxa"/>
            <w:shd w:val="clear" w:color="auto" w:fill="auto"/>
            <w:noWrap/>
            <w:hideMark/>
          </w:tcPr>
          <w:p w14:paraId="6E672AE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12,881</w:t>
            </w:r>
          </w:p>
        </w:tc>
      </w:tr>
      <w:tr w:rsidR="00E5206B" w:rsidRPr="00B157E6" w14:paraId="29ED5257" w14:textId="77777777" w:rsidTr="00054339">
        <w:trPr>
          <w:trHeight w:val="450"/>
          <w:jc w:val="center"/>
        </w:trPr>
        <w:tc>
          <w:tcPr>
            <w:tcW w:w="737" w:type="dxa"/>
            <w:shd w:val="clear" w:color="auto" w:fill="auto"/>
            <w:noWrap/>
            <w:vAlign w:val="center"/>
            <w:hideMark/>
          </w:tcPr>
          <w:p w14:paraId="3CD0CBA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1131</w:t>
            </w:r>
          </w:p>
        </w:tc>
        <w:tc>
          <w:tcPr>
            <w:tcW w:w="1560" w:type="dxa"/>
            <w:shd w:val="clear" w:color="auto" w:fill="auto"/>
            <w:noWrap/>
            <w:hideMark/>
          </w:tcPr>
          <w:p w14:paraId="3120AE77"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1628410202</w:t>
            </w:r>
          </w:p>
        </w:tc>
        <w:tc>
          <w:tcPr>
            <w:tcW w:w="2041" w:type="dxa"/>
            <w:shd w:val="clear" w:color="auto" w:fill="auto"/>
            <w:hideMark/>
          </w:tcPr>
          <w:p w14:paraId="4DD1CFF0" w14:textId="6300786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 ב</w:t>
            </w:r>
          </w:p>
        </w:tc>
        <w:tc>
          <w:tcPr>
            <w:tcW w:w="1701" w:type="dxa"/>
            <w:shd w:val="clear" w:color="auto" w:fill="auto"/>
            <w:vAlign w:val="center"/>
            <w:hideMark/>
          </w:tcPr>
          <w:p w14:paraId="052319A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2E9D0CD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מברגה מופעלת סוללה נטענת עם מטען</w:t>
            </w:r>
          </w:p>
        </w:tc>
        <w:tc>
          <w:tcPr>
            <w:tcW w:w="1587" w:type="dxa"/>
            <w:shd w:val="clear" w:color="auto" w:fill="auto"/>
            <w:noWrap/>
            <w:hideMark/>
          </w:tcPr>
          <w:p w14:paraId="5A026BC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12,881</w:t>
            </w:r>
          </w:p>
        </w:tc>
      </w:tr>
      <w:tr w:rsidR="00E5206B" w:rsidRPr="00B157E6" w14:paraId="5AF2118E" w14:textId="77777777" w:rsidTr="00054339">
        <w:trPr>
          <w:trHeight w:val="450"/>
          <w:jc w:val="center"/>
        </w:trPr>
        <w:tc>
          <w:tcPr>
            <w:tcW w:w="737" w:type="dxa"/>
            <w:shd w:val="clear" w:color="auto" w:fill="auto"/>
            <w:noWrap/>
            <w:vAlign w:val="center"/>
            <w:hideMark/>
          </w:tcPr>
          <w:p w14:paraId="107C8B0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1132</w:t>
            </w:r>
          </w:p>
        </w:tc>
        <w:tc>
          <w:tcPr>
            <w:tcW w:w="1560" w:type="dxa"/>
            <w:shd w:val="clear" w:color="auto" w:fill="auto"/>
            <w:noWrap/>
            <w:hideMark/>
          </w:tcPr>
          <w:p w14:paraId="14EF5B73"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1628410204</w:t>
            </w:r>
          </w:p>
        </w:tc>
        <w:tc>
          <w:tcPr>
            <w:tcW w:w="2041" w:type="dxa"/>
            <w:shd w:val="clear" w:color="auto" w:fill="auto"/>
            <w:hideMark/>
          </w:tcPr>
          <w:p w14:paraId="3D940991" w14:textId="2190F59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733FE1C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74C4A06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מלטשת רוטטת מוזנת מרשת החשמל</w:t>
            </w:r>
          </w:p>
        </w:tc>
        <w:tc>
          <w:tcPr>
            <w:tcW w:w="1587" w:type="dxa"/>
            <w:shd w:val="clear" w:color="auto" w:fill="auto"/>
            <w:noWrap/>
            <w:hideMark/>
          </w:tcPr>
          <w:p w14:paraId="364A497D"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7,191</w:t>
            </w:r>
          </w:p>
        </w:tc>
      </w:tr>
      <w:tr w:rsidR="00E5206B" w:rsidRPr="00B157E6" w14:paraId="62CBB993" w14:textId="77777777" w:rsidTr="00054339">
        <w:trPr>
          <w:trHeight w:val="450"/>
          <w:jc w:val="center"/>
        </w:trPr>
        <w:tc>
          <w:tcPr>
            <w:tcW w:w="737" w:type="dxa"/>
            <w:shd w:val="clear" w:color="auto" w:fill="auto"/>
            <w:noWrap/>
            <w:vAlign w:val="center"/>
            <w:hideMark/>
          </w:tcPr>
          <w:p w14:paraId="139869E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1133</w:t>
            </w:r>
          </w:p>
        </w:tc>
        <w:tc>
          <w:tcPr>
            <w:tcW w:w="1560" w:type="dxa"/>
            <w:shd w:val="clear" w:color="auto" w:fill="auto"/>
            <w:noWrap/>
            <w:hideMark/>
          </w:tcPr>
          <w:p w14:paraId="59246DC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1628410204</w:t>
            </w:r>
          </w:p>
        </w:tc>
        <w:tc>
          <w:tcPr>
            <w:tcW w:w="2041" w:type="dxa"/>
            <w:shd w:val="clear" w:color="auto" w:fill="auto"/>
            <w:hideMark/>
          </w:tcPr>
          <w:p w14:paraId="65956754" w14:textId="681CD33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2FA9E62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23EEF11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משחקת מוזנת מרשת החשמל</w:t>
            </w:r>
          </w:p>
        </w:tc>
        <w:tc>
          <w:tcPr>
            <w:tcW w:w="1587" w:type="dxa"/>
            <w:shd w:val="clear" w:color="auto" w:fill="auto"/>
            <w:noWrap/>
            <w:hideMark/>
          </w:tcPr>
          <w:p w14:paraId="20A48695"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7,191</w:t>
            </w:r>
          </w:p>
        </w:tc>
      </w:tr>
      <w:tr w:rsidR="00E5206B" w:rsidRPr="00B157E6" w14:paraId="7C6FB50B" w14:textId="77777777" w:rsidTr="00054339">
        <w:trPr>
          <w:trHeight w:val="450"/>
          <w:jc w:val="center"/>
        </w:trPr>
        <w:tc>
          <w:tcPr>
            <w:tcW w:w="737" w:type="dxa"/>
            <w:shd w:val="clear" w:color="auto" w:fill="auto"/>
            <w:noWrap/>
            <w:vAlign w:val="center"/>
            <w:hideMark/>
          </w:tcPr>
          <w:p w14:paraId="3C9B262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1134</w:t>
            </w:r>
          </w:p>
        </w:tc>
        <w:tc>
          <w:tcPr>
            <w:tcW w:w="1560" w:type="dxa"/>
            <w:shd w:val="clear" w:color="auto" w:fill="auto"/>
            <w:noWrap/>
            <w:hideMark/>
          </w:tcPr>
          <w:p w14:paraId="27127EC8"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1628410204</w:t>
            </w:r>
          </w:p>
        </w:tc>
        <w:tc>
          <w:tcPr>
            <w:tcW w:w="2041" w:type="dxa"/>
            <w:shd w:val="clear" w:color="auto" w:fill="auto"/>
            <w:hideMark/>
          </w:tcPr>
          <w:p w14:paraId="0B967A61" w14:textId="0291FF0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26E185C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34D6C38B" w14:textId="0844466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מלטשת רוטטת מופעלת סוללה נטענת ללא מטען</w:t>
            </w:r>
          </w:p>
        </w:tc>
        <w:tc>
          <w:tcPr>
            <w:tcW w:w="1587" w:type="dxa"/>
            <w:shd w:val="clear" w:color="auto" w:fill="auto"/>
            <w:noWrap/>
            <w:hideMark/>
          </w:tcPr>
          <w:p w14:paraId="2E187C9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8,637</w:t>
            </w:r>
          </w:p>
        </w:tc>
      </w:tr>
      <w:tr w:rsidR="00E5206B" w:rsidRPr="00B157E6" w14:paraId="2CB172ED" w14:textId="77777777" w:rsidTr="00054339">
        <w:trPr>
          <w:trHeight w:val="450"/>
          <w:jc w:val="center"/>
        </w:trPr>
        <w:tc>
          <w:tcPr>
            <w:tcW w:w="737" w:type="dxa"/>
            <w:shd w:val="clear" w:color="auto" w:fill="auto"/>
            <w:noWrap/>
            <w:vAlign w:val="center"/>
            <w:hideMark/>
          </w:tcPr>
          <w:p w14:paraId="6481563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1135</w:t>
            </w:r>
          </w:p>
        </w:tc>
        <w:tc>
          <w:tcPr>
            <w:tcW w:w="1560" w:type="dxa"/>
            <w:shd w:val="clear" w:color="auto" w:fill="auto"/>
            <w:noWrap/>
            <w:hideMark/>
          </w:tcPr>
          <w:p w14:paraId="50D45E8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1628410204</w:t>
            </w:r>
          </w:p>
        </w:tc>
        <w:tc>
          <w:tcPr>
            <w:tcW w:w="2041" w:type="dxa"/>
            <w:shd w:val="clear" w:color="auto" w:fill="auto"/>
            <w:hideMark/>
          </w:tcPr>
          <w:p w14:paraId="7E3C55BC" w14:textId="1A33FBE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6BB1F99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25C01BA6" w14:textId="3E4D014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משחקת מופעלת סוללה נטענת ללא מטען</w:t>
            </w:r>
          </w:p>
        </w:tc>
        <w:tc>
          <w:tcPr>
            <w:tcW w:w="1587" w:type="dxa"/>
            <w:shd w:val="clear" w:color="auto" w:fill="auto"/>
            <w:noWrap/>
            <w:hideMark/>
          </w:tcPr>
          <w:p w14:paraId="55F17F6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8,637</w:t>
            </w:r>
          </w:p>
        </w:tc>
      </w:tr>
      <w:tr w:rsidR="00E5206B" w:rsidRPr="00B157E6" w14:paraId="10598AFB" w14:textId="77777777" w:rsidTr="00054339">
        <w:trPr>
          <w:trHeight w:val="450"/>
          <w:jc w:val="center"/>
        </w:trPr>
        <w:tc>
          <w:tcPr>
            <w:tcW w:w="737" w:type="dxa"/>
            <w:shd w:val="clear" w:color="auto" w:fill="auto"/>
            <w:noWrap/>
            <w:vAlign w:val="center"/>
            <w:hideMark/>
          </w:tcPr>
          <w:p w14:paraId="2E92C62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1136</w:t>
            </w:r>
          </w:p>
        </w:tc>
        <w:tc>
          <w:tcPr>
            <w:tcW w:w="1560" w:type="dxa"/>
            <w:shd w:val="clear" w:color="auto" w:fill="auto"/>
            <w:noWrap/>
            <w:hideMark/>
          </w:tcPr>
          <w:p w14:paraId="4FC816F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1628410204</w:t>
            </w:r>
          </w:p>
        </w:tc>
        <w:tc>
          <w:tcPr>
            <w:tcW w:w="2041" w:type="dxa"/>
            <w:shd w:val="clear" w:color="auto" w:fill="auto"/>
            <w:hideMark/>
          </w:tcPr>
          <w:p w14:paraId="4A25CAEF" w14:textId="37692BC6"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26E71E6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B86E8C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מלטשת רוטטת מופעלת סוללה נטענת עם מטען</w:t>
            </w:r>
          </w:p>
        </w:tc>
        <w:tc>
          <w:tcPr>
            <w:tcW w:w="1587" w:type="dxa"/>
            <w:shd w:val="clear" w:color="auto" w:fill="auto"/>
            <w:noWrap/>
            <w:hideMark/>
          </w:tcPr>
          <w:p w14:paraId="519D087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12,881</w:t>
            </w:r>
          </w:p>
        </w:tc>
      </w:tr>
      <w:tr w:rsidR="00E5206B" w:rsidRPr="00B157E6" w14:paraId="77E64104" w14:textId="77777777" w:rsidTr="00054339">
        <w:trPr>
          <w:trHeight w:val="450"/>
          <w:jc w:val="center"/>
        </w:trPr>
        <w:tc>
          <w:tcPr>
            <w:tcW w:w="737" w:type="dxa"/>
            <w:shd w:val="clear" w:color="auto" w:fill="auto"/>
            <w:noWrap/>
            <w:vAlign w:val="center"/>
            <w:hideMark/>
          </w:tcPr>
          <w:p w14:paraId="56356DF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1137</w:t>
            </w:r>
          </w:p>
        </w:tc>
        <w:tc>
          <w:tcPr>
            <w:tcW w:w="1560" w:type="dxa"/>
            <w:shd w:val="clear" w:color="auto" w:fill="auto"/>
            <w:noWrap/>
            <w:hideMark/>
          </w:tcPr>
          <w:p w14:paraId="5AC7773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1628410204</w:t>
            </w:r>
          </w:p>
        </w:tc>
        <w:tc>
          <w:tcPr>
            <w:tcW w:w="2041" w:type="dxa"/>
            <w:shd w:val="clear" w:color="auto" w:fill="auto"/>
            <w:hideMark/>
          </w:tcPr>
          <w:p w14:paraId="31354974" w14:textId="0167F0E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 המוחזקים</w:t>
            </w:r>
          </w:p>
        </w:tc>
        <w:tc>
          <w:tcPr>
            <w:tcW w:w="1701" w:type="dxa"/>
            <w:shd w:val="clear" w:color="auto" w:fill="auto"/>
            <w:vAlign w:val="center"/>
            <w:hideMark/>
          </w:tcPr>
          <w:p w14:paraId="644FC42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6323E96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משחקת מופעלת סוללה נטענת עם מטען</w:t>
            </w:r>
          </w:p>
        </w:tc>
        <w:tc>
          <w:tcPr>
            <w:tcW w:w="1587" w:type="dxa"/>
            <w:shd w:val="clear" w:color="auto" w:fill="auto"/>
            <w:noWrap/>
            <w:hideMark/>
          </w:tcPr>
          <w:p w14:paraId="73BEC05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12,881</w:t>
            </w:r>
          </w:p>
        </w:tc>
      </w:tr>
      <w:tr w:rsidR="00E5206B" w:rsidRPr="00B157E6" w14:paraId="648C1042" w14:textId="77777777" w:rsidTr="00054339">
        <w:trPr>
          <w:trHeight w:val="450"/>
          <w:jc w:val="center"/>
        </w:trPr>
        <w:tc>
          <w:tcPr>
            <w:tcW w:w="737" w:type="dxa"/>
            <w:shd w:val="clear" w:color="auto" w:fill="auto"/>
            <w:noWrap/>
            <w:vAlign w:val="center"/>
            <w:hideMark/>
          </w:tcPr>
          <w:p w14:paraId="57592E43"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1138</w:t>
            </w:r>
          </w:p>
        </w:tc>
        <w:tc>
          <w:tcPr>
            <w:tcW w:w="1560" w:type="dxa"/>
            <w:shd w:val="clear" w:color="auto" w:fill="auto"/>
            <w:noWrap/>
            <w:hideMark/>
          </w:tcPr>
          <w:p w14:paraId="1350AB4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1628410205</w:t>
            </w:r>
          </w:p>
        </w:tc>
        <w:tc>
          <w:tcPr>
            <w:tcW w:w="2041" w:type="dxa"/>
            <w:shd w:val="clear" w:color="auto" w:fill="auto"/>
            <w:hideMark/>
          </w:tcPr>
          <w:p w14:paraId="18C70AE6" w14:textId="414CB072"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w:t>
            </w:r>
          </w:p>
        </w:tc>
        <w:tc>
          <w:tcPr>
            <w:tcW w:w="1701" w:type="dxa"/>
            <w:shd w:val="clear" w:color="auto" w:fill="auto"/>
            <w:vAlign w:val="center"/>
            <w:hideMark/>
          </w:tcPr>
          <w:p w14:paraId="26F9E01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5B159CBA" w14:textId="2B360AC8"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מסור עגול מוזן מרשת החשמל</w:t>
            </w:r>
          </w:p>
        </w:tc>
        <w:tc>
          <w:tcPr>
            <w:tcW w:w="1587" w:type="dxa"/>
            <w:shd w:val="clear" w:color="auto" w:fill="auto"/>
            <w:noWrap/>
            <w:hideMark/>
          </w:tcPr>
          <w:p w14:paraId="672A806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7,191</w:t>
            </w:r>
          </w:p>
        </w:tc>
      </w:tr>
      <w:tr w:rsidR="00E5206B" w:rsidRPr="00B157E6" w14:paraId="2CF61E76" w14:textId="77777777" w:rsidTr="00054339">
        <w:trPr>
          <w:trHeight w:val="450"/>
          <w:jc w:val="center"/>
        </w:trPr>
        <w:tc>
          <w:tcPr>
            <w:tcW w:w="737" w:type="dxa"/>
            <w:shd w:val="clear" w:color="auto" w:fill="auto"/>
            <w:noWrap/>
            <w:vAlign w:val="center"/>
            <w:hideMark/>
          </w:tcPr>
          <w:p w14:paraId="6C5899F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1139</w:t>
            </w:r>
          </w:p>
        </w:tc>
        <w:tc>
          <w:tcPr>
            <w:tcW w:w="1560" w:type="dxa"/>
            <w:shd w:val="clear" w:color="auto" w:fill="auto"/>
            <w:noWrap/>
            <w:hideMark/>
          </w:tcPr>
          <w:p w14:paraId="1E1707A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1628410205</w:t>
            </w:r>
          </w:p>
        </w:tc>
        <w:tc>
          <w:tcPr>
            <w:tcW w:w="2041" w:type="dxa"/>
            <w:shd w:val="clear" w:color="auto" w:fill="auto"/>
            <w:hideMark/>
          </w:tcPr>
          <w:p w14:paraId="748D3542" w14:textId="178CD9B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w:t>
            </w:r>
          </w:p>
        </w:tc>
        <w:tc>
          <w:tcPr>
            <w:tcW w:w="1701" w:type="dxa"/>
            <w:shd w:val="clear" w:color="auto" w:fill="auto"/>
            <w:vAlign w:val="center"/>
            <w:hideMark/>
          </w:tcPr>
          <w:p w14:paraId="6841098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2217774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מסור עגול מופעל סוללה נטענת ללא מטען</w:t>
            </w:r>
          </w:p>
        </w:tc>
        <w:tc>
          <w:tcPr>
            <w:tcW w:w="1587" w:type="dxa"/>
            <w:shd w:val="clear" w:color="auto" w:fill="auto"/>
            <w:noWrap/>
            <w:hideMark/>
          </w:tcPr>
          <w:p w14:paraId="7946D21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8,637</w:t>
            </w:r>
          </w:p>
        </w:tc>
      </w:tr>
      <w:tr w:rsidR="00E5206B" w:rsidRPr="00B157E6" w14:paraId="2CBF428B" w14:textId="77777777" w:rsidTr="00054339">
        <w:trPr>
          <w:trHeight w:val="450"/>
          <w:jc w:val="center"/>
        </w:trPr>
        <w:tc>
          <w:tcPr>
            <w:tcW w:w="737" w:type="dxa"/>
            <w:shd w:val="clear" w:color="auto" w:fill="auto"/>
            <w:noWrap/>
            <w:vAlign w:val="center"/>
            <w:hideMark/>
          </w:tcPr>
          <w:p w14:paraId="78FB5C9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1140</w:t>
            </w:r>
          </w:p>
        </w:tc>
        <w:tc>
          <w:tcPr>
            <w:tcW w:w="1560" w:type="dxa"/>
            <w:shd w:val="clear" w:color="auto" w:fill="auto"/>
            <w:noWrap/>
            <w:hideMark/>
          </w:tcPr>
          <w:p w14:paraId="5E1B46B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1628410205</w:t>
            </w:r>
          </w:p>
        </w:tc>
        <w:tc>
          <w:tcPr>
            <w:tcW w:w="2041" w:type="dxa"/>
            <w:shd w:val="clear" w:color="auto" w:fill="auto"/>
            <w:hideMark/>
          </w:tcPr>
          <w:p w14:paraId="57750072" w14:textId="5BEE4E1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w:t>
            </w:r>
          </w:p>
        </w:tc>
        <w:tc>
          <w:tcPr>
            <w:tcW w:w="1701" w:type="dxa"/>
            <w:shd w:val="clear" w:color="auto" w:fill="auto"/>
            <w:vAlign w:val="center"/>
            <w:hideMark/>
          </w:tcPr>
          <w:p w14:paraId="3E9EFC1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7438EC2B" w14:textId="53487146"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מסור עגול מופעל סוללה נטענת עם מטען</w:t>
            </w:r>
          </w:p>
        </w:tc>
        <w:tc>
          <w:tcPr>
            <w:tcW w:w="1587" w:type="dxa"/>
            <w:shd w:val="clear" w:color="auto" w:fill="auto"/>
            <w:noWrap/>
            <w:hideMark/>
          </w:tcPr>
          <w:p w14:paraId="46C91F3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12,881</w:t>
            </w:r>
          </w:p>
        </w:tc>
      </w:tr>
      <w:tr w:rsidR="00E5206B" w:rsidRPr="00B157E6" w14:paraId="1DD2938D" w14:textId="77777777" w:rsidTr="00054339">
        <w:trPr>
          <w:trHeight w:val="450"/>
          <w:jc w:val="center"/>
        </w:trPr>
        <w:tc>
          <w:tcPr>
            <w:tcW w:w="737" w:type="dxa"/>
            <w:shd w:val="clear" w:color="auto" w:fill="auto"/>
            <w:noWrap/>
            <w:vAlign w:val="center"/>
            <w:hideMark/>
          </w:tcPr>
          <w:p w14:paraId="4068A5D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1141</w:t>
            </w:r>
          </w:p>
        </w:tc>
        <w:tc>
          <w:tcPr>
            <w:tcW w:w="1560" w:type="dxa"/>
            <w:shd w:val="clear" w:color="auto" w:fill="auto"/>
            <w:noWrap/>
            <w:hideMark/>
          </w:tcPr>
          <w:p w14:paraId="09AFE12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1628410208</w:t>
            </w:r>
          </w:p>
        </w:tc>
        <w:tc>
          <w:tcPr>
            <w:tcW w:w="2041" w:type="dxa"/>
            <w:shd w:val="clear" w:color="auto" w:fill="auto"/>
            <w:hideMark/>
          </w:tcPr>
          <w:p w14:paraId="3B5E9002" w14:textId="5AA084FA"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 חשמליים מופעלי-מנוע</w:t>
            </w:r>
          </w:p>
        </w:tc>
        <w:tc>
          <w:tcPr>
            <w:tcW w:w="1701" w:type="dxa"/>
            <w:shd w:val="clear" w:color="auto" w:fill="auto"/>
            <w:vAlign w:val="center"/>
            <w:hideMark/>
          </w:tcPr>
          <w:p w14:paraId="35C75E9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3C8493BC" w14:textId="1D2E635F"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מקב מוזן מרשת החשמל</w:t>
            </w:r>
          </w:p>
        </w:tc>
        <w:tc>
          <w:tcPr>
            <w:tcW w:w="1587" w:type="dxa"/>
            <w:shd w:val="clear" w:color="auto" w:fill="auto"/>
            <w:noWrap/>
            <w:hideMark/>
          </w:tcPr>
          <w:p w14:paraId="452454B6"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7,191</w:t>
            </w:r>
          </w:p>
        </w:tc>
      </w:tr>
      <w:tr w:rsidR="00E5206B" w:rsidRPr="00B157E6" w14:paraId="4DEA2D37" w14:textId="77777777" w:rsidTr="00054339">
        <w:trPr>
          <w:trHeight w:val="450"/>
          <w:jc w:val="center"/>
        </w:trPr>
        <w:tc>
          <w:tcPr>
            <w:tcW w:w="737" w:type="dxa"/>
            <w:shd w:val="clear" w:color="auto" w:fill="auto"/>
            <w:noWrap/>
            <w:vAlign w:val="center"/>
            <w:hideMark/>
          </w:tcPr>
          <w:p w14:paraId="32733C0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1142</w:t>
            </w:r>
          </w:p>
        </w:tc>
        <w:tc>
          <w:tcPr>
            <w:tcW w:w="1560" w:type="dxa"/>
            <w:shd w:val="clear" w:color="auto" w:fill="auto"/>
            <w:noWrap/>
            <w:hideMark/>
          </w:tcPr>
          <w:p w14:paraId="09D1932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1628410208</w:t>
            </w:r>
          </w:p>
        </w:tc>
        <w:tc>
          <w:tcPr>
            <w:tcW w:w="2041" w:type="dxa"/>
            <w:shd w:val="clear" w:color="auto" w:fill="auto"/>
            <w:hideMark/>
          </w:tcPr>
          <w:p w14:paraId="48083AFB" w14:textId="1A4D131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 חשמליים מופעלי-מנוע</w:t>
            </w:r>
          </w:p>
        </w:tc>
        <w:tc>
          <w:tcPr>
            <w:tcW w:w="1701" w:type="dxa"/>
            <w:shd w:val="clear" w:color="auto" w:fill="auto"/>
            <w:vAlign w:val="center"/>
            <w:hideMark/>
          </w:tcPr>
          <w:p w14:paraId="7ECB7EE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5FD06E4F" w14:textId="17A6FE4B"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מספריים מוזנים מרשת החשמל</w:t>
            </w:r>
          </w:p>
        </w:tc>
        <w:tc>
          <w:tcPr>
            <w:tcW w:w="1587" w:type="dxa"/>
            <w:shd w:val="clear" w:color="auto" w:fill="auto"/>
            <w:noWrap/>
            <w:hideMark/>
          </w:tcPr>
          <w:p w14:paraId="5A24B96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7,191</w:t>
            </w:r>
          </w:p>
        </w:tc>
      </w:tr>
      <w:tr w:rsidR="00E5206B" w:rsidRPr="00B157E6" w14:paraId="23082645" w14:textId="77777777" w:rsidTr="00054339">
        <w:trPr>
          <w:trHeight w:val="450"/>
          <w:jc w:val="center"/>
        </w:trPr>
        <w:tc>
          <w:tcPr>
            <w:tcW w:w="737" w:type="dxa"/>
            <w:shd w:val="clear" w:color="auto" w:fill="auto"/>
            <w:noWrap/>
            <w:vAlign w:val="center"/>
            <w:hideMark/>
          </w:tcPr>
          <w:p w14:paraId="2BD56DA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1143</w:t>
            </w:r>
          </w:p>
        </w:tc>
        <w:tc>
          <w:tcPr>
            <w:tcW w:w="1560" w:type="dxa"/>
            <w:shd w:val="clear" w:color="auto" w:fill="auto"/>
            <w:noWrap/>
            <w:hideMark/>
          </w:tcPr>
          <w:p w14:paraId="35DD3F65"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1628410208</w:t>
            </w:r>
          </w:p>
        </w:tc>
        <w:tc>
          <w:tcPr>
            <w:tcW w:w="2041" w:type="dxa"/>
            <w:shd w:val="clear" w:color="auto" w:fill="auto"/>
            <w:hideMark/>
          </w:tcPr>
          <w:p w14:paraId="03D5CC5A" w14:textId="3E56043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 חשמליים מופעלי-מנוע</w:t>
            </w:r>
          </w:p>
        </w:tc>
        <w:tc>
          <w:tcPr>
            <w:tcW w:w="1701" w:type="dxa"/>
            <w:shd w:val="clear" w:color="auto" w:fill="auto"/>
            <w:vAlign w:val="center"/>
            <w:hideMark/>
          </w:tcPr>
          <w:p w14:paraId="3C0D5730"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66D692A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מקב מופעל סוללה נטענת ללא מטען</w:t>
            </w:r>
          </w:p>
        </w:tc>
        <w:tc>
          <w:tcPr>
            <w:tcW w:w="1587" w:type="dxa"/>
            <w:shd w:val="clear" w:color="auto" w:fill="auto"/>
            <w:noWrap/>
            <w:hideMark/>
          </w:tcPr>
          <w:p w14:paraId="50C4A559"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8,637</w:t>
            </w:r>
          </w:p>
        </w:tc>
      </w:tr>
      <w:tr w:rsidR="00E5206B" w:rsidRPr="00B157E6" w14:paraId="4E0168C9" w14:textId="77777777" w:rsidTr="00054339">
        <w:trPr>
          <w:trHeight w:val="450"/>
          <w:jc w:val="center"/>
        </w:trPr>
        <w:tc>
          <w:tcPr>
            <w:tcW w:w="737" w:type="dxa"/>
            <w:shd w:val="clear" w:color="auto" w:fill="auto"/>
            <w:noWrap/>
            <w:vAlign w:val="center"/>
            <w:hideMark/>
          </w:tcPr>
          <w:p w14:paraId="0AB0DDDE"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1144</w:t>
            </w:r>
          </w:p>
        </w:tc>
        <w:tc>
          <w:tcPr>
            <w:tcW w:w="1560" w:type="dxa"/>
            <w:shd w:val="clear" w:color="auto" w:fill="auto"/>
            <w:noWrap/>
            <w:hideMark/>
          </w:tcPr>
          <w:p w14:paraId="3E3C34FC"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1628410208</w:t>
            </w:r>
          </w:p>
        </w:tc>
        <w:tc>
          <w:tcPr>
            <w:tcW w:w="2041" w:type="dxa"/>
            <w:shd w:val="clear" w:color="auto" w:fill="auto"/>
            <w:hideMark/>
          </w:tcPr>
          <w:p w14:paraId="26C98F40" w14:textId="1557A729"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 חשמליים מופעלי-מנוע</w:t>
            </w:r>
          </w:p>
        </w:tc>
        <w:tc>
          <w:tcPr>
            <w:tcW w:w="1701" w:type="dxa"/>
            <w:shd w:val="clear" w:color="auto" w:fill="auto"/>
            <w:vAlign w:val="center"/>
            <w:hideMark/>
          </w:tcPr>
          <w:p w14:paraId="1D894CB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3750C061"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מספריים מופעלים סוללה נטענת ללא מטען</w:t>
            </w:r>
          </w:p>
        </w:tc>
        <w:tc>
          <w:tcPr>
            <w:tcW w:w="1587" w:type="dxa"/>
            <w:shd w:val="clear" w:color="auto" w:fill="auto"/>
            <w:noWrap/>
            <w:hideMark/>
          </w:tcPr>
          <w:p w14:paraId="2FF1100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8,637</w:t>
            </w:r>
          </w:p>
        </w:tc>
      </w:tr>
      <w:tr w:rsidR="00E5206B" w:rsidRPr="00B157E6" w14:paraId="7F852BA6" w14:textId="77777777" w:rsidTr="00054339">
        <w:trPr>
          <w:trHeight w:val="450"/>
          <w:jc w:val="center"/>
        </w:trPr>
        <w:tc>
          <w:tcPr>
            <w:tcW w:w="737" w:type="dxa"/>
            <w:shd w:val="clear" w:color="auto" w:fill="auto"/>
            <w:noWrap/>
            <w:vAlign w:val="center"/>
            <w:hideMark/>
          </w:tcPr>
          <w:p w14:paraId="271DCB5A"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1145</w:t>
            </w:r>
          </w:p>
        </w:tc>
        <w:tc>
          <w:tcPr>
            <w:tcW w:w="1560" w:type="dxa"/>
            <w:shd w:val="clear" w:color="auto" w:fill="auto"/>
            <w:noWrap/>
            <w:hideMark/>
          </w:tcPr>
          <w:p w14:paraId="3D0EF77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1628410208</w:t>
            </w:r>
          </w:p>
        </w:tc>
        <w:tc>
          <w:tcPr>
            <w:tcW w:w="2041" w:type="dxa"/>
            <w:shd w:val="clear" w:color="auto" w:fill="auto"/>
            <w:hideMark/>
          </w:tcPr>
          <w:p w14:paraId="02394E4E" w14:textId="509908B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 חשמליים מופעלי-מנוע</w:t>
            </w:r>
          </w:p>
        </w:tc>
        <w:tc>
          <w:tcPr>
            <w:tcW w:w="1701" w:type="dxa"/>
            <w:shd w:val="clear" w:color="auto" w:fill="auto"/>
            <w:vAlign w:val="center"/>
            <w:hideMark/>
          </w:tcPr>
          <w:p w14:paraId="6B7DBC48"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51AD0DF8" w14:textId="7C76415C"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מקב מופעל סוללה נטענת עם מטען</w:t>
            </w:r>
          </w:p>
        </w:tc>
        <w:tc>
          <w:tcPr>
            <w:tcW w:w="1587" w:type="dxa"/>
            <w:shd w:val="clear" w:color="auto" w:fill="auto"/>
            <w:noWrap/>
            <w:hideMark/>
          </w:tcPr>
          <w:p w14:paraId="76FDBE94"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12,881</w:t>
            </w:r>
          </w:p>
        </w:tc>
      </w:tr>
      <w:tr w:rsidR="00E5206B" w:rsidRPr="00B157E6" w14:paraId="49C7AB15" w14:textId="77777777" w:rsidTr="00054339">
        <w:trPr>
          <w:trHeight w:val="450"/>
          <w:jc w:val="center"/>
        </w:trPr>
        <w:tc>
          <w:tcPr>
            <w:tcW w:w="737" w:type="dxa"/>
            <w:shd w:val="clear" w:color="auto" w:fill="auto"/>
            <w:noWrap/>
            <w:vAlign w:val="center"/>
            <w:hideMark/>
          </w:tcPr>
          <w:p w14:paraId="32E8711F"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1146</w:t>
            </w:r>
          </w:p>
        </w:tc>
        <w:tc>
          <w:tcPr>
            <w:tcW w:w="1560" w:type="dxa"/>
            <w:shd w:val="clear" w:color="auto" w:fill="auto"/>
            <w:noWrap/>
            <w:hideMark/>
          </w:tcPr>
          <w:p w14:paraId="1A4888CE"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1628410208</w:t>
            </w:r>
          </w:p>
        </w:tc>
        <w:tc>
          <w:tcPr>
            <w:tcW w:w="2041" w:type="dxa"/>
            <w:shd w:val="clear" w:color="auto" w:fill="auto"/>
            <w:hideMark/>
          </w:tcPr>
          <w:p w14:paraId="6BB518CE" w14:textId="4737F110"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 חשמליים מופעלי-מנוע</w:t>
            </w:r>
          </w:p>
        </w:tc>
        <w:tc>
          <w:tcPr>
            <w:tcW w:w="1701" w:type="dxa"/>
            <w:shd w:val="clear" w:color="auto" w:fill="auto"/>
            <w:vAlign w:val="center"/>
            <w:hideMark/>
          </w:tcPr>
          <w:p w14:paraId="1D858C1A"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275C7F43" w14:textId="5FB65683"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מספריים מופעלים סוללה נטענת עם מטען</w:t>
            </w:r>
          </w:p>
        </w:tc>
        <w:tc>
          <w:tcPr>
            <w:tcW w:w="1587" w:type="dxa"/>
            <w:shd w:val="clear" w:color="auto" w:fill="auto"/>
            <w:noWrap/>
            <w:hideMark/>
          </w:tcPr>
          <w:p w14:paraId="228B0190"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12,881</w:t>
            </w:r>
          </w:p>
        </w:tc>
      </w:tr>
      <w:tr w:rsidR="00E5206B" w:rsidRPr="00B157E6" w14:paraId="634FC584" w14:textId="77777777" w:rsidTr="00054339">
        <w:trPr>
          <w:trHeight w:val="450"/>
          <w:jc w:val="center"/>
        </w:trPr>
        <w:tc>
          <w:tcPr>
            <w:tcW w:w="737" w:type="dxa"/>
            <w:shd w:val="clear" w:color="auto" w:fill="auto"/>
            <w:noWrap/>
            <w:vAlign w:val="center"/>
            <w:hideMark/>
          </w:tcPr>
          <w:p w14:paraId="0BFB203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1147</w:t>
            </w:r>
          </w:p>
        </w:tc>
        <w:tc>
          <w:tcPr>
            <w:tcW w:w="1560" w:type="dxa"/>
            <w:shd w:val="clear" w:color="auto" w:fill="auto"/>
            <w:noWrap/>
            <w:hideMark/>
          </w:tcPr>
          <w:p w14:paraId="3C0ED04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1628410209</w:t>
            </w:r>
          </w:p>
        </w:tc>
        <w:tc>
          <w:tcPr>
            <w:tcW w:w="2041" w:type="dxa"/>
            <w:shd w:val="clear" w:color="auto" w:fill="auto"/>
            <w:hideMark/>
          </w:tcPr>
          <w:p w14:paraId="1F599495" w14:textId="3C66D75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w:t>
            </w:r>
          </w:p>
        </w:tc>
        <w:tc>
          <w:tcPr>
            <w:tcW w:w="1701" w:type="dxa"/>
            <w:shd w:val="clear" w:color="auto" w:fill="auto"/>
            <w:vAlign w:val="center"/>
            <w:hideMark/>
          </w:tcPr>
          <w:p w14:paraId="4AA5C89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550DD02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מברז מוזן מרשת החשמל</w:t>
            </w:r>
          </w:p>
        </w:tc>
        <w:tc>
          <w:tcPr>
            <w:tcW w:w="1587" w:type="dxa"/>
            <w:shd w:val="clear" w:color="auto" w:fill="auto"/>
            <w:noWrap/>
            <w:hideMark/>
          </w:tcPr>
          <w:p w14:paraId="0DF74CF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7,191</w:t>
            </w:r>
          </w:p>
        </w:tc>
      </w:tr>
      <w:tr w:rsidR="00E5206B" w:rsidRPr="00B157E6" w14:paraId="6BEA062A" w14:textId="77777777" w:rsidTr="00054339">
        <w:trPr>
          <w:trHeight w:val="450"/>
          <w:jc w:val="center"/>
        </w:trPr>
        <w:tc>
          <w:tcPr>
            <w:tcW w:w="737" w:type="dxa"/>
            <w:shd w:val="clear" w:color="auto" w:fill="auto"/>
            <w:noWrap/>
            <w:vAlign w:val="center"/>
            <w:hideMark/>
          </w:tcPr>
          <w:p w14:paraId="06593E7C"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1148</w:t>
            </w:r>
          </w:p>
        </w:tc>
        <w:tc>
          <w:tcPr>
            <w:tcW w:w="1560" w:type="dxa"/>
            <w:shd w:val="clear" w:color="auto" w:fill="auto"/>
            <w:noWrap/>
            <w:hideMark/>
          </w:tcPr>
          <w:p w14:paraId="28BED33F"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1628410209</w:t>
            </w:r>
          </w:p>
        </w:tc>
        <w:tc>
          <w:tcPr>
            <w:tcW w:w="2041" w:type="dxa"/>
            <w:shd w:val="clear" w:color="auto" w:fill="auto"/>
            <w:hideMark/>
          </w:tcPr>
          <w:p w14:paraId="3BBAD434" w14:textId="3B41E048"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w:t>
            </w:r>
          </w:p>
        </w:tc>
        <w:tc>
          <w:tcPr>
            <w:tcW w:w="1701" w:type="dxa"/>
            <w:shd w:val="clear" w:color="auto" w:fill="auto"/>
            <w:vAlign w:val="center"/>
            <w:hideMark/>
          </w:tcPr>
          <w:p w14:paraId="096BB13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379B0FF" w14:textId="7121D59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מברז מופעל סוללה נטענת ללא מטען</w:t>
            </w:r>
          </w:p>
        </w:tc>
        <w:tc>
          <w:tcPr>
            <w:tcW w:w="1587" w:type="dxa"/>
            <w:shd w:val="clear" w:color="auto" w:fill="auto"/>
            <w:noWrap/>
            <w:hideMark/>
          </w:tcPr>
          <w:p w14:paraId="6E87D457"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8,637</w:t>
            </w:r>
          </w:p>
        </w:tc>
      </w:tr>
      <w:tr w:rsidR="00E5206B" w:rsidRPr="00B157E6" w14:paraId="5A2D75C1" w14:textId="77777777" w:rsidTr="00054339">
        <w:trPr>
          <w:trHeight w:val="450"/>
          <w:jc w:val="center"/>
        </w:trPr>
        <w:tc>
          <w:tcPr>
            <w:tcW w:w="737" w:type="dxa"/>
            <w:shd w:val="clear" w:color="auto" w:fill="auto"/>
            <w:noWrap/>
            <w:vAlign w:val="center"/>
            <w:hideMark/>
          </w:tcPr>
          <w:p w14:paraId="0BFB5D2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1149</w:t>
            </w:r>
          </w:p>
        </w:tc>
        <w:tc>
          <w:tcPr>
            <w:tcW w:w="1560" w:type="dxa"/>
            <w:shd w:val="clear" w:color="auto" w:fill="auto"/>
            <w:noWrap/>
            <w:hideMark/>
          </w:tcPr>
          <w:p w14:paraId="4530E680"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1628410209</w:t>
            </w:r>
          </w:p>
        </w:tc>
        <w:tc>
          <w:tcPr>
            <w:tcW w:w="2041" w:type="dxa"/>
            <w:shd w:val="clear" w:color="auto" w:fill="auto"/>
            <w:hideMark/>
          </w:tcPr>
          <w:p w14:paraId="00078DBA" w14:textId="3E7B9AA7"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w:t>
            </w:r>
          </w:p>
        </w:tc>
        <w:tc>
          <w:tcPr>
            <w:tcW w:w="1701" w:type="dxa"/>
            <w:shd w:val="clear" w:color="auto" w:fill="auto"/>
            <w:vAlign w:val="center"/>
            <w:hideMark/>
          </w:tcPr>
          <w:p w14:paraId="3CD4C82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4A0F40C2"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מברז מופעל סוללה נטענת-חיצונית</w:t>
            </w:r>
          </w:p>
        </w:tc>
        <w:tc>
          <w:tcPr>
            <w:tcW w:w="1587" w:type="dxa"/>
            <w:shd w:val="clear" w:color="auto" w:fill="auto"/>
            <w:noWrap/>
            <w:hideMark/>
          </w:tcPr>
          <w:p w14:paraId="4634299E"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12,881</w:t>
            </w:r>
          </w:p>
        </w:tc>
      </w:tr>
      <w:tr w:rsidR="00E5206B" w:rsidRPr="00B157E6" w14:paraId="6457AAA4" w14:textId="77777777" w:rsidTr="00054339">
        <w:trPr>
          <w:trHeight w:val="450"/>
          <w:jc w:val="center"/>
        </w:trPr>
        <w:tc>
          <w:tcPr>
            <w:tcW w:w="737" w:type="dxa"/>
            <w:shd w:val="clear" w:color="auto" w:fill="auto"/>
            <w:noWrap/>
            <w:vAlign w:val="center"/>
            <w:hideMark/>
          </w:tcPr>
          <w:p w14:paraId="1D0B4169"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1150</w:t>
            </w:r>
          </w:p>
        </w:tc>
        <w:tc>
          <w:tcPr>
            <w:tcW w:w="1560" w:type="dxa"/>
            <w:shd w:val="clear" w:color="auto" w:fill="auto"/>
            <w:noWrap/>
            <w:hideMark/>
          </w:tcPr>
          <w:p w14:paraId="53D919E2"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1628410214</w:t>
            </w:r>
          </w:p>
        </w:tc>
        <w:tc>
          <w:tcPr>
            <w:tcW w:w="2041" w:type="dxa"/>
            <w:shd w:val="clear" w:color="auto" w:fill="auto"/>
            <w:hideMark/>
          </w:tcPr>
          <w:p w14:paraId="4AC2CA8B" w14:textId="4D92CEE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w:t>
            </w:r>
          </w:p>
        </w:tc>
        <w:tc>
          <w:tcPr>
            <w:tcW w:w="1701" w:type="dxa"/>
            <w:shd w:val="clear" w:color="auto" w:fill="auto"/>
            <w:vAlign w:val="center"/>
            <w:hideMark/>
          </w:tcPr>
          <w:p w14:paraId="2DE10F5D"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2E172699" w14:textId="3A0C5202"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מקצוע מוזן מרשת החשמל</w:t>
            </w:r>
          </w:p>
        </w:tc>
        <w:tc>
          <w:tcPr>
            <w:tcW w:w="1587" w:type="dxa"/>
            <w:shd w:val="clear" w:color="auto" w:fill="auto"/>
            <w:noWrap/>
            <w:hideMark/>
          </w:tcPr>
          <w:p w14:paraId="49307DD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7,191</w:t>
            </w:r>
          </w:p>
        </w:tc>
      </w:tr>
      <w:tr w:rsidR="00E5206B" w:rsidRPr="00B157E6" w14:paraId="7FE91B07" w14:textId="77777777" w:rsidTr="00054339">
        <w:trPr>
          <w:trHeight w:val="450"/>
          <w:jc w:val="center"/>
        </w:trPr>
        <w:tc>
          <w:tcPr>
            <w:tcW w:w="737" w:type="dxa"/>
            <w:shd w:val="clear" w:color="auto" w:fill="auto"/>
            <w:noWrap/>
            <w:vAlign w:val="center"/>
            <w:hideMark/>
          </w:tcPr>
          <w:p w14:paraId="123A4F1D"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1151</w:t>
            </w:r>
          </w:p>
        </w:tc>
        <w:tc>
          <w:tcPr>
            <w:tcW w:w="1560" w:type="dxa"/>
            <w:shd w:val="clear" w:color="auto" w:fill="auto"/>
            <w:noWrap/>
            <w:hideMark/>
          </w:tcPr>
          <w:p w14:paraId="61F9D6D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1628410214</w:t>
            </w:r>
          </w:p>
        </w:tc>
        <w:tc>
          <w:tcPr>
            <w:tcW w:w="2041" w:type="dxa"/>
            <w:shd w:val="clear" w:color="auto" w:fill="auto"/>
            <w:hideMark/>
          </w:tcPr>
          <w:p w14:paraId="48B3BEA3" w14:textId="62D054B5"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w:t>
            </w:r>
          </w:p>
        </w:tc>
        <w:tc>
          <w:tcPr>
            <w:tcW w:w="1701" w:type="dxa"/>
            <w:shd w:val="clear" w:color="auto" w:fill="auto"/>
            <w:vAlign w:val="center"/>
            <w:hideMark/>
          </w:tcPr>
          <w:p w14:paraId="32A5467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98CEF24"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מקצוע מופעל סוללה נטענת ללא מטען</w:t>
            </w:r>
          </w:p>
        </w:tc>
        <w:tc>
          <w:tcPr>
            <w:tcW w:w="1587" w:type="dxa"/>
            <w:shd w:val="clear" w:color="auto" w:fill="auto"/>
            <w:noWrap/>
            <w:hideMark/>
          </w:tcPr>
          <w:p w14:paraId="7EBEFC7C"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8,637</w:t>
            </w:r>
          </w:p>
        </w:tc>
      </w:tr>
      <w:tr w:rsidR="00E5206B" w:rsidRPr="00B157E6" w14:paraId="1BA3D9F2" w14:textId="77777777" w:rsidTr="00054339">
        <w:trPr>
          <w:trHeight w:val="450"/>
          <w:jc w:val="center"/>
        </w:trPr>
        <w:tc>
          <w:tcPr>
            <w:tcW w:w="737" w:type="dxa"/>
            <w:shd w:val="clear" w:color="auto" w:fill="auto"/>
            <w:noWrap/>
            <w:vAlign w:val="center"/>
            <w:hideMark/>
          </w:tcPr>
          <w:p w14:paraId="2CBED0A8"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1152</w:t>
            </w:r>
          </w:p>
        </w:tc>
        <w:tc>
          <w:tcPr>
            <w:tcW w:w="1560" w:type="dxa"/>
            <w:shd w:val="clear" w:color="auto" w:fill="auto"/>
            <w:noWrap/>
            <w:hideMark/>
          </w:tcPr>
          <w:p w14:paraId="2F579346"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1628410214</w:t>
            </w:r>
          </w:p>
        </w:tc>
        <w:tc>
          <w:tcPr>
            <w:tcW w:w="2041" w:type="dxa"/>
            <w:shd w:val="clear" w:color="auto" w:fill="auto"/>
            <w:hideMark/>
          </w:tcPr>
          <w:p w14:paraId="4DB9C0E4" w14:textId="7C9E838D"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w:t>
            </w:r>
          </w:p>
        </w:tc>
        <w:tc>
          <w:tcPr>
            <w:tcW w:w="1701" w:type="dxa"/>
            <w:shd w:val="clear" w:color="auto" w:fill="auto"/>
            <w:vAlign w:val="center"/>
            <w:hideMark/>
          </w:tcPr>
          <w:p w14:paraId="6A29CA3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603F5C39" w14:textId="05B2E149"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מקצוע מופעל סוללה נטענת עם מטען</w:t>
            </w:r>
          </w:p>
        </w:tc>
        <w:tc>
          <w:tcPr>
            <w:tcW w:w="1587" w:type="dxa"/>
            <w:shd w:val="clear" w:color="auto" w:fill="auto"/>
            <w:noWrap/>
            <w:hideMark/>
          </w:tcPr>
          <w:p w14:paraId="79C1D20B"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12,881</w:t>
            </w:r>
          </w:p>
        </w:tc>
      </w:tr>
      <w:tr w:rsidR="00E5206B" w:rsidRPr="00B157E6" w14:paraId="683E2F79" w14:textId="77777777" w:rsidTr="00054339">
        <w:trPr>
          <w:trHeight w:val="450"/>
          <w:jc w:val="center"/>
        </w:trPr>
        <w:tc>
          <w:tcPr>
            <w:tcW w:w="737" w:type="dxa"/>
            <w:shd w:val="clear" w:color="auto" w:fill="auto"/>
            <w:noWrap/>
            <w:vAlign w:val="center"/>
            <w:hideMark/>
          </w:tcPr>
          <w:p w14:paraId="77ECECC1"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1153</w:t>
            </w:r>
          </w:p>
        </w:tc>
        <w:tc>
          <w:tcPr>
            <w:tcW w:w="1560" w:type="dxa"/>
            <w:shd w:val="clear" w:color="auto" w:fill="auto"/>
            <w:noWrap/>
            <w:hideMark/>
          </w:tcPr>
          <w:p w14:paraId="5743B221"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1628410217</w:t>
            </w:r>
          </w:p>
        </w:tc>
        <w:tc>
          <w:tcPr>
            <w:tcW w:w="2041" w:type="dxa"/>
            <w:shd w:val="clear" w:color="auto" w:fill="auto"/>
            <w:hideMark/>
          </w:tcPr>
          <w:p w14:paraId="5B158C4E" w14:textId="24CB716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w:t>
            </w:r>
          </w:p>
        </w:tc>
        <w:tc>
          <w:tcPr>
            <w:tcW w:w="1701" w:type="dxa"/>
            <w:shd w:val="clear" w:color="auto" w:fill="auto"/>
            <w:vAlign w:val="center"/>
            <w:hideMark/>
          </w:tcPr>
          <w:p w14:paraId="64B470E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795BAB8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כרסם מוזן מרשת החשמל</w:t>
            </w:r>
          </w:p>
        </w:tc>
        <w:tc>
          <w:tcPr>
            <w:tcW w:w="1587" w:type="dxa"/>
            <w:shd w:val="clear" w:color="auto" w:fill="auto"/>
            <w:noWrap/>
            <w:hideMark/>
          </w:tcPr>
          <w:p w14:paraId="4CD02592"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7,191</w:t>
            </w:r>
          </w:p>
        </w:tc>
      </w:tr>
      <w:tr w:rsidR="00E5206B" w:rsidRPr="00B157E6" w14:paraId="2304ADAD" w14:textId="77777777" w:rsidTr="00054339">
        <w:trPr>
          <w:trHeight w:val="450"/>
          <w:jc w:val="center"/>
        </w:trPr>
        <w:tc>
          <w:tcPr>
            <w:tcW w:w="737" w:type="dxa"/>
            <w:shd w:val="clear" w:color="auto" w:fill="auto"/>
            <w:noWrap/>
            <w:vAlign w:val="center"/>
            <w:hideMark/>
          </w:tcPr>
          <w:p w14:paraId="34B0223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lastRenderedPageBreak/>
              <w:t>1154</w:t>
            </w:r>
          </w:p>
        </w:tc>
        <w:tc>
          <w:tcPr>
            <w:tcW w:w="1560" w:type="dxa"/>
            <w:shd w:val="clear" w:color="auto" w:fill="auto"/>
            <w:noWrap/>
            <w:hideMark/>
          </w:tcPr>
          <w:p w14:paraId="641CF849"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1628410217</w:t>
            </w:r>
          </w:p>
        </w:tc>
        <w:tc>
          <w:tcPr>
            <w:tcW w:w="2041" w:type="dxa"/>
            <w:shd w:val="clear" w:color="auto" w:fill="auto"/>
            <w:hideMark/>
          </w:tcPr>
          <w:p w14:paraId="466DE8BA" w14:textId="67623D84"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w:t>
            </w:r>
          </w:p>
        </w:tc>
        <w:tc>
          <w:tcPr>
            <w:tcW w:w="1701" w:type="dxa"/>
            <w:shd w:val="clear" w:color="auto" w:fill="auto"/>
            <w:vAlign w:val="center"/>
            <w:hideMark/>
          </w:tcPr>
          <w:p w14:paraId="01860A1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0E3E5BD1" w14:textId="3A7956BB"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כרסם מופעל סוללה נטענת ללא מטען</w:t>
            </w:r>
          </w:p>
        </w:tc>
        <w:tc>
          <w:tcPr>
            <w:tcW w:w="1587" w:type="dxa"/>
            <w:shd w:val="clear" w:color="auto" w:fill="auto"/>
            <w:noWrap/>
            <w:hideMark/>
          </w:tcPr>
          <w:p w14:paraId="095528A3"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8,637</w:t>
            </w:r>
          </w:p>
        </w:tc>
      </w:tr>
      <w:tr w:rsidR="00E5206B" w:rsidRPr="00B157E6" w14:paraId="5C193669" w14:textId="77777777" w:rsidTr="00054339">
        <w:trPr>
          <w:trHeight w:val="450"/>
          <w:jc w:val="center"/>
        </w:trPr>
        <w:tc>
          <w:tcPr>
            <w:tcW w:w="737" w:type="dxa"/>
            <w:shd w:val="clear" w:color="auto" w:fill="auto"/>
            <w:noWrap/>
            <w:vAlign w:val="center"/>
            <w:hideMark/>
          </w:tcPr>
          <w:p w14:paraId="05878760"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1155</w:t>
            </w:r>
          </w:p>
        </w:tc>
        <w:tc>
          <w:tcPr>
            <w:tcW w:w="1560" w:type="dxa"/>
            <w:shd w:val="clear" w:color="auto" w:fill="auto"/>
            <w:noWrap/>
            <w:hideMark/>
          </w:tcPr>
          <w:p w14:paraId="3B612E94"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1628410217</w:t>
            </w:r>
          </w:p>
        </w:tc>
        <w:tc>
          <w:tcPr>
            <w:tcW w:w="2041" w:type="dxa"/>
            <w:shd w:val="clear" w:color="auto" w:fill="auto"/>
            <w:hideMark/>
          </w:tcPr>
          <w:p w14:paraId="1A44A48B" w14:textId="0846CF2F"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כלי עבודה חשמליים מופעלי-מנוע</w:t>
            </w:r>
          </w:p>
        </w:tc>
        <w:tc>
          <w:tcPr>
            <w:tcW w:w="1701" w:type="dxa"/>
            <w:shd w:val="clear" w:color="auto" w:fill="auto"/>
            <w:vAlign w:val="center"/>
            <w:hideMark/>
          </w:tcPr>
          <w:p w14:paraId="56693047"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כלי עבודה חשמלי ידני מופעל מנוע</w:t>
            </w:r>
          </w:p>
        </w:tc>
        <w:tc>
          <w:tcPr>
            <w:tcW w:w="2381" w:type="dxa"/>
            <w:shd w:val="clear" w:color="auto" w:fill="auto"/>
            <w:vAlign w:val="center"/>
            <w:hideMark/>
          </w:tcPr>
          <w:p w14:paraId="1C6DEE16"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כרסם מופעל סוללה נטענת עם מטען</w:t>
            </w:r>
          </w:p>
        </w:tc>
        <w:tc>
          <w:tcPr>
            <w:tcW w:w="1587" w:type="dxa"/>
            <w:shd w:val="clear" w:color="auto" w:fill="auto"/>
            <w:noWrap/>
            <w:hideMark/>
          </w:tcPr>
          <w:p w14:paraId="405370BF"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12,881</w:t>
            </w:r>
          </w:p>
        </w:tc>
      </w:tr>
      <w:tr w:rsidR="00E5206B" w:rsidRPr="00B157E6" w14:paraId="2D8057A2" w14:textId="77777777" w:rsidTr="00054339">
        <w:trPr>
          <w:trHeight w:val="450"/>
          <w:jc w:val="center"/>
        </w:trPr>
        <w:tc>
          <w:tcPr>
            <w:tcW w:w="737" w:type="dxa"/>
            <w:shd w:val="clear" w:color="auto" w:fill="auto"/>
            <w:noWrap/>
            <w:vAlign w:val="center"/>
            <w:hideMark/>
          </w:tcPr>
          <w:p w14:paraId="4E4950FB"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1156</w:t>
            </w:r>
          </w:p>
        </w:tc>
        <w:tc>
          <w:tcPr>
            <w:tcW w:w="1560" w:type="dxa"/>
            <w:shd w:val="clear" w:color="auto" w:fill="auto"/>
            <w:noWrap/>
            <w:hideMark/>
          </w:tcPr>
          <w:p w14:paraId="6DB48A2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1714520200</w:t>
            </w:r>
          </w:p>
        </w:tc>
        <w:tc>
          <w:tcPr>
            <w:tcW w:w="2041" w:type="dxa"/>
            <w:shd w:val="clear" w:color="auto" w:fill="auto"/>
            <w:hideMark/>
          </w:tcPr>
          <w:p w14:paraId="42257D6C" w14:textId="1677A533"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מערכות צנרת פלסטיק להספקת מים, לתיעול </w:t>
            </w:r>
            <w:proofErr w:type="spellStart"/>
            <w:r w:rsidRPr="004D7315">
              <w:rPr>
                <w:rFonts w:ascii="David" w:hAnsi="David" w:cs="David"/>
                <w:color w:val="080908"/>
                <w:rtl/>
              </w:rPr>
              <w:t>ול</w:t>
            </w:r>
            <w:proofErr w:type="spellEnd"/>
          </w:p>
        </w:tc>
        <w:tc>
          <w:tcPr>
            <w:tcW w:w="1701" w:type="dxa"/>
            <w:shd w:val="clear" w:color="auto" w:fill="auto"/>
            <w:vAlign w:val="center"/>
            <w:hideMark/>
          </w:tcPr>
          <w:p w14:paraId="33495DFE"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קשיח להובלת מים </w:t>
            </w:r>
            <w:r w:rsidRPr="00B157E6">
              <w:rPr>
                <w:rFonts w:ascii="David" w:hAnsi="David" w:cs="David"/>
                <w:color w:val="080908"/>
              </w:rPr>
              <w:t>PVC</w:t>
            </w:r>
            <w:r w:rsidRPr="00B157E6">
              <w:rPr>
                <w:rFonts w:ascii="David" w:hAnsi="David" w:cs="David"/>
                <w:color w:val="080908"/>
                <w:rtl/>
              </w:rPr>
              <w:t>-מוצרים מ</w:t>
            </w:r>
          </w:p>
        </w:tc>
        <w:tc>
          <w:tcPr>
            <w:tcW w:w="2381" w:type="dxa"/>
            <w:shd w:val="clear" w:color="auto" w:fill="auto"/>
            <w:vAlign w:val="center"/>
            <w:hideMark/>
          </w:tcPr>
          <w:p w14:paraId="20A7B73C"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צינורות</w:t>
            </w:r>
          </w:p>
        </w:tc>
        <w:tc>
          <w:tcPr>
            <w:tcW w:w="1587" w:type="dxa"/>
            <w:shd w:val="clear" w:color="auto" w:fill="auto"/>
            <w:noWrap/>
            <w:hideMark/>
          </w:tcPr>
          <w:p w14:paraId="5D2D4A18"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8,464</w:t>
            </w:r>
          </w:p>
        </w:tc>
      </w:tr>
      <w:tr w:rsidR="00E5206B" w:rsidRPr="00B157E6" w14:paraId="6391EFFB" w14:textId="77777777" w:rsidTr="00054339">
        <w:trPr>
          <w:trHeight w:val="450"/>
          <w:jc w:val="center"/>
        </w:trPr>
        <w:tc>
          <w:tcPr>
            <w:tcW w:w="737" w:type="dxa"/>
            <w:shd w:val="clear" w:color="auto" w:fill="auto"/>
            <w:noWrap/>
            <w:vAlign w:val="center"/>
            <w:hideMark/>
          </w:tcPr>
          <w:p w14:paraId="2FAE9E52"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1157</w:t>
            </w:r>
          </w:p>
        </w:tc>
        <w:tc>
          <w:tcPr>
            <w:tcW w:w="1560" w:type="dxa"/>
            <w:shd w:val="clear" w:color="auto" w:fill="auto"/>
            <w:noWrap/>
            <w:hideMark/>
          </w:tcPr>
          <w:p w14:paraId="58FC79AB"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1714520300</w:t>
            </w:r>
          </w:p>
        </w:tc>
        <w:tc>
          <w:tcPr>
            <w:tcW w:w="2041" w:type="dxa"/>
            <w:shd w:val="clear" w:color="auto" w:fill="auto"/>
            <w:hideMark/>
          </w:tcPr>
          <w:p w14:paraId="68D472B4" w14:textId="0C84430B"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מערכות צנרת פלסטיק להספקת מים, לתיעול </w:t>
            </w:r>
            <w:proofErr w:type="spellStart"/>
            <w:r w:rsidRPr="004D7315">
              <w:rPr>
                <w:rFonts w:ascii="David" w:hAnsi="David" w:cs="David"/>
                <w:color w:val="080908"/>
                <w:rtl/>
              </w:rPr>
              <w:t>ול</w:t>
            </w:r>
            <w:proofErr w:type="spellEnd"/>
          </w:p>
        </w:tc>
        <w:tc>
          <w:tcPr>
            <w:tcW w:w="1701" w:type="dxa"/>
            <w:shd w:val="clear" w:color="auto" w:fill="auto"/>
            <w:vAlign w:val="center"/>
            <w:hideMark/>
          </w:tcPr>
          <w:p w14:paraId="39415E93"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קשיח להובלת מים </w:t>
            </w:r>
            <w:r w:rsidRPr="00B157E6">
              <w:rPr>
                <w:rFonts w:ascii="David" w:hAnsi="David" w:cs="David"/>
                <w:color w:val="080908"/>
              </w:rPr>
              <w:t>PVC</w:t>
            </w:r>
            <w:r w:rsidRPr="00B157E6">
              <w:rPr>
                <w:rFonts w:ascii="David" w:hAnsi="David" w:cs="David"/>
                <w:color w:val="080908"/>
                <w:rtl/>
              </w:rPr>
              <w:t>-מוצרים מ</w:t>
            </w:r>
          </w:p>
        </w:tc>
        <w:tc>
          <w:tcPr>
            <w:tcW w:w="2381" w:type="dxa"/>
            <w:shd w:val="clear" w:color="auto" w:fill="auto"/>
            <w:vAlign w:val="center"/>
            <w:hideMark/>
          </w:tcPr>
          <w:p w14:paraId="1BD5F88F"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אביזרים</w:t>
            </w:r>
          </w:p>
        </w:tc>
        <w:tc>
          <w:tcPr>
            <w:tcW w:w="1587" w:type="dxa"/>
            <w:shd w:val="clear" w:color="auto" w:fill="auto"/>
            <w:noWrap/>
            <w:hideMark/>
          </w:tcPr>
          <w:p w14:paraId="7AAD408A"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3,419</w:t>
            </w:r>
          </w:p>
        </w:tc>
      </w:tr>
      <w:tr w:rsidR="00E5206B" w:rsidRPr="00B157E6" w14:paraId="496FB4B4" w14:textId="77777777" w:rsidTr="00054339">
        <w:trPr>
          <w:trHeight w:val="450"/>
          <w:jc w:val="center"/>
        </w:trPr>
        <w:tc>
          <w:tcPr>
            <w:tcW w:w="737" w:type="dxa"/>
            <w:shd w:val="clear" w:color="auto" w:fill="auto"/>
            <w:noWrap/>
            <w:vAlign w:val="center"/>
            <w:hideMark/>
          </w:tcPr>
          <w:p w14:paraId="70B06824" w14:textId="77777777" w:rsidR="00D169A7" w:rsidRPr="00B157E6" w:rsidRDefault="00D169A7" w:rsidP="007610AD">
            <w:pPr>
              <w:bidi w:val="0"/>
              <w:spacing w:line="360" w:lineRule="atLeast"/>
              <w:jc w:val="center"/>
              <w:rPr>
                <w:rFonts w:ascii="David" w:hAnsi="David" w:cs="David"/>
                <w:color w:val="080908"/>
                <w:rtl/>
              </w:rPr>
            </w:pPr>
            <w:r w:rsidRPr="00B157E6">
              <w:rPr>
                <w:rFonts w:ascii="David" w:hAnsi="David" w:cs="David"/>
                <w:color w:val="080908"/>
              </w:rPr>
              <w:t>1158</w:t>
            </w:r>
          </w:p>
        </w:tc>
        <w:tc>
          <w:tcPr>
            <w:tcW w:w="1560" w:type="dxa"/>
            <w:shd w:val="clear" w:color="auto" w:fill="auto"/>
            <w:noWrap/>
            <w:hideMark/>
          </w:tcPr>
          <w:p w14:paraId="3A9825DD" w14:textId="77777777" w:rsidR="00D169A7" w:rsidRPr="00B157E6" w:rsidRDefault="00D169A7" w:rsidP="00B157E6">
            <w:pPr>
              <w:spacing w:line="360" w:lineRule="atLeast"/>
              <w:rPr>
                <w:rFonts w:ascii="David" w:hAnsi="David" w:cs="David"/>
                <w:color w:val="080908"/>
              </w:rPr>
            </w:pPr>
            <w:r w:rsidRPr="00B157E6">
              <w:rPr>
                <w:rFonts w:ascii="David" w:hAnsi="David" w:cs="David"/>
                <w:color w:val="080908"/>
                <w:rtl/>
              </w:rPr>
              <w:t>1714520500</w:t>
            </w:r>
          </w:p>
        </w:tc>
        <w:tc>
          <w:tcPr>
            <w:tcW w:w="2041" w:type="dxa"/>
            <w:shd w:val="clear" w:color="auto" w:fill="auto"/>
            <w:hideMark/>
          </w:tcPr>
          <w:p w14:paraId="79F161A1" w14:textId="09226961" w:rsidR="00D169A7" w:rsidRPr="004D7315" w:rsidRDefault="00D169A7" w:rsidP="00B157E6">
            <w:pPr>
              <w:spacing w:line="360" w:lineRule="atLeast"/>
              <w:rPr>
                <w:rFonts w:ascii="David" w:hAnsi="David" w:cs="David"/>
                <w:color w:val="080908"/>
                <w:rtl/>
              </w:rPr>
            </w:pPr>
            <w:r w:rsidRPr="004D7315">
              <w:rPr>
                <w:rFonts w:ascii="David" w:hAnsi="David" w:cs="David"/>
                <w:color w:val="080908"/>
                <w:rtl/>
              </w:rPr>
              <w:t xml:space="preserve">מערכות צנרת פלסטיק להספקת מים, לתיעול </w:t>
            </w:r>
            <w:proofErr w:type="spellStart"/>
            <w:r w:rsidRPr="004D7315">
              <w:rPr>
                <w:rFonts w:ascii="David" w:hAnsi="David" w:cs="David"/>
                <w:color w:val="080908"/>
                <w:rtl/>
              </w:rPr>
              <w:t>ול</w:t>
            </w:r>
            <w:proofErr w:type="spellEnd"/>
          </w:p>
        </w:tc>
        <w:tc>
          <w:tcPr>
            <w:tcW w:w="1701" w:type="dxa"/>
            <w:shd w:val="clear" w:color="auto" w:fill="auto"/>
            <w:vAlign w:val="center"/>
            <w:hideMark/>
          </w:tcPr>
          <w:p w14:paraId="3C3B4F3B"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 xml:space="preserve">קשיח להובלת מים </w:t>
            </w:r>
            <w:r w:rsidRPr="00B157E6">
              <w:rPr>
                <w:rFonts w:ascii="David" w:hAnsi="David" w:cs="David"/>
                <w:color w:val="080908"/>
              </w:rPr>
              <w:t>PVC</w:t>
            </w:r>
            <w:r w:rsidRPr="00B157E6">
              <w:rPr>
                <w:rFonts w:ascii="David" w:hAnsi="David" w:cs="David"/>
                <w:color w:val="080908"/>
                <w:rtl/>
              </w:rPr>
              <w:t>-מוצרים מ</w:t>
            </w:r>
          </w:p>
        </w:tc>
        <w:tc>
          <w:tcPr>
            <w:tcW w:w="2381" w:type="dxa"/>
            <w:shd w:val="clear" w:color="auto" w:fill="auto"/>
            <w:vAlign w:val="center"/>
            <w:hideMark/>
          </w:tcPr>
          <w:p w14:paraId="4A5B5A15" w14:textId="77777777" w:rsidR="00D169A7" w:rsidRPr="00B157E6" w:rsidRDefault="00D169A7" w:rsidP="007610AD">
            <w:pPr>
              <w:spacing w:line="360" w:lineRule="atLeast"/>
              <w:jc w:val="center"/>
              <w:rPr>
                <w:rFonts w:ascii="David" w:hAnsi="David" w:cs="David"/>
                <w:color w:val="080908"/>
                <w:rtl/>
              </w:rPr>
            </w:pPr>
            <w:r w:rsidRPr="00B157E6">
              <w:rPr>
                <w:rFonts w:ascii="David" w:hAnsi="David" w:cs="David"/>
                <w:color w:val="080908"/>
                <w:rtl/>
              </w:rPr>
              <w:t>התאמת המערכת ליעודה</w:t>
            </w:r>
          </w:p>
        </w:tc>
        <w:tc>
          <w:tcPr>
            <w:tcW w:w="1587" w:type="dxa"/>
            <w:shd w:val="clear" w:color="auto" w:fill="auto"/>
            <w:noWrap/>
            <w:hideMark/>
          </w:tcPr>
          <w:p w14:paraId="2D9BB4B1" w14:textId="77777777" w:rsidR="00D169A7" w:rsidRPr="00B157E6" w:rsidRDefault="00D169A7" w:rsidP="00B157E6">
            <w:pPr>
              <w:spacing w:line="360" w:lineRule="atLeast"/>
              <w:jc w:val="center"/>
              <w:rPr>
                <w:rFonts w:ascii="David" w:hAnsi="David" w:cs="David"/>
                <w:color w:val="080908"/>
                <w:rtl/>
              </w:rPr>
            </w:pPr>
            <w:r w:rsidRPr="00B157E6">
              <w:rPr>
                <w:rFonts w:ascii="David" w:hAnsi="David" w:cs="David"/>
                <w:color w:val="080908"/>
                <w:rtl/>
              </w:rPr>
              <w:t>₪ 49,012</w:t>
            </w:r>
          </w:p>
        </w:tc>
      </w:tr>
      <w:tr w:rsidR="007B036F" w:rsidRPr="00B157E6" w14:paraId="4D053A33" w14:textId="77777777" w:rsidTr="003A5591">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596" w:author="יפה עסיס" w:date="2025-03-25T14:2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597" w:author="יפה עסיס" w:date="2025-03-25T14:26:00Z">
            <w:trPr>
              <w:trHeight w:val="285"/>
              <w:jc w:val="center"/>
            </w:trPr>
          </w:trPrChange>
        </w:trPr>
        <w:tc>
          <w:tcPr>
            <w:tcW w:w="737" w:type="dxa"/>
            <w:shd w:val="clear" w:color="auto" w:fill="auto"/>
            <w:noWrap/>
            <w:vAlign w:val="center"/>
            <w:hideMark/>
            <w:tcPrChange w:id="598" w:author="יפה עסיס" w:date="2025-03-25T14:26:00Z">
              <w:tcPr>
                <w:tcW w:w="737" w:type="dxa"/>
                <w:shd w:val="clear" w:color="auto" w:fill="auto"/>
                <w:noWrap/>
                <w:vAlign w:val="center"/>
                <w:hideMark/>
              </w:tcPr>
            </w:tcPrChange>
          </w:tcPr>
          <w:p w14:paraId="5D744564" w14:textId="77777777" w:rsidR="007B036F" w:rsidRPr="00B157E6" w:rsidRDefault="007B036F" w:rsidP="007B036F">
            <w:pPr>
              <w:bidi w:val="0"/>
              <w:spacing w:line="360" w:lineRule="atLeast"/>
              <w:jc w:val="center"/>
              <w:rPr>
                <w:rFonts w:ascii="David" w:hAnsi="David" w:cs="David"/>
                <w:color w:val="080908"/>
                <w:rtl/>
              </w:rPr>
            </w:pPr>
            <w:r w:rsidRPr="00B157E6">
              <w:rPr>
                <w:rFonts w:ascii="David" w:hAnsi="David" w:cs="David"/>
                <w:color w:val="080908"/>
              </w:rPr>
              <w:t>1159</w:t>
            </w:r>
          </w:p>
        </w:tc>
        <w:tc>
          <w:tcPr>
            <w:tcW w:w="1560" w:type="dxa"/>
            <w:shd w:val="clear" w:color="auto" w:fill="auto"/>
            <w:hideMark/>
            <w:tcPrChange w:id="599" w:author="יפה עסיס" w:date="2025-03-25T14:26:00Z">
              <w:tcPr>
                <w:tcW w:w="1560" w:type="dxa"/>
                <w:shd w:val="clear" w:color="auto" w:fill="auto"/>
                <w:hideMark/>
              </w:tcPr>
            </w:tcPrChange>
          </w:tcPr>
          <w:p w14:paraId="5096EBAA" w14:textId="77777777" w:rsidR="007B036F" w:rsidRPr="00B157E6" w:rsidRDefault="007B036F" w:rsidP="007B036F">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600" w:author="יפה עסיס" w:date="2025-03-25T14:26:00Z">
              <w:tcPr>
                <w:tcW w:w="2041" w:type="dxa"/>
                <w:shd w:val="clear" w:color="auto" w:fill="auto"/>
                <w:hideMark/>
              </w:tcPr>
            </w:tcPrChange>
          </w:tcPr>
          <w:p w14:paraId="48DBA688" w14:textId="6A89CF1F" w:rsidR="007B036F" w:rsidRPr="004D7315" w:rsidRDefault="007B036F" w:rsidP="007B036F">
            <w:pPr>
              <w:spacing w:line="360" w:lineRule="atLeast"/>
              <w:rPr>
                <w:rFonts w:ascii="David" w:hAnsi="David" w:cs="David"/>
                <w:color w:val="080908"/>
              </w:rPr>
            </w:pPr>
            <w:r w:rsidRPr="004D7315">
              <w:rPr>
                <w:rFonts w:ascii="David" w:hAnsi="David" w:cs="David"/>
                <w:color w:val="080908"/>
                <w:rtl/>
              </w:rPr>
              <w:t xml:space="preserve">צמנט סיגים 3 </w:t>
            </w:r>
            <w:r w:rsidRPr="004D7315">
              <w:rPr>
                <w:rFonts w:ascii="David" w:hAnsi="David" w:cs="David"/>
                <w:color w:val="080908"/>
              </w:rPr>
              <w:t>CEM</w:t>
            </w:r>
          </w:p>
        </w:tc>
        <w:tc>
          <w:tcPr>
            <w:tcW w:w="1701" w:type="dxa"/>
            <w:shd w:val="clear" w:color="auto" w:fill="auto"/>
            <w:noWrap/>
            <w:vAlign w:val="center"/>
            <w:tcPrChange w:id="601" w:author="יפה עסיס" w:date="2025-03-25T14:26:00Z">
              <w:tcPr>
                <w:tcW w:w="1701" w:type="dxa"/>
                <w:shd w:val="clear" w:color="auto" w:fill="auto"/>
                <w:noWrap/>
                <w:vAlign w:val="center"/>
              </w:tcPr>
            </w:tcPrChange>
          </w:tcPr>
          <w:p w14:paraId="2D909E14" w14:textId="58110F6A" w:rsidR="007B036F" w:rsidRPr="00B157E6" w:rsidRDefault="007B036F" w:rsidP="007B036F">
            <w:pPr>
              <w:bidi w:val="0"/>
              <w:spacing w:line="360" w:lineRule="atLeast"/>
              <w:jc w:val="center"/>
              <w:rPr>
                <w:rFonts w:ascii="David" w:hAnsi="David" w:cs="David"/>
                <w:color w:val="080908"/>
                <w:rtl/>
              </w:rPr>
            </w:pPr>
            <w:ins w:id="602" w:author="יפה עסיס" w:date="2025-03-25T14:26:00Z">
              <w:r>
                <w:rPr>
                  <w:rFonts w:ascii="Arial" w:hAnsi="Arial" w:cs="Arial"/>
                  <w:color w:val="00B050"/>
                  <w:sz w:val="20"/>
                  <w:szCs w:val="20"/>
                </w:rPr>
                <w:t xml:space="preserve"> CEM3 </w:t>
              </w:r>
              <w:r>
                <w:rPr>
                  <w:rFonts w:ascii="Arial" w:hAnsi="Arial" w:cs="Arial"/>
                  <w:color w:val="00B050"/>
                  <w:sz w:val="20"/>
                  <w:szCs w:val="20"/>
                  <w:rtl/>
                </w:rPr>
                <w:t>צמנט סיגים</w:t>
              </w:r>
            </w:ins>
          </w:p>
        </w:tc>
        <w:tc>
          <w:tcPr>
            <w:tcW w:w="2381" w:type="dxa"/>
            <w:shd w:val="clear" w:color="auto" w:fill="auto"/>
            <w:noWrap/>
            <w:vAlign w:val="center"/>
            <w:tcPrChange w:id="603" w:author="יפה עסיס" w:date="2025-03-25T14:26:00Z">
              <w:tcPr>
                <w:tcW w:w="2381" w:type="dxa"/>
                <w:shd w:val="clear" w:color="auto" w:fill="auto"/>
                <w:noWrap/>
                <w:vAlign w:val="center"/>
              </w:tcPr>
            </w:tcPrChange>
          </w:tcPr>
          <w:p w14:paraId="200D239C" w14:textId="21894394" w:rsidR="007B036F" w:rsidRPr="00B157E6" w:rsidRDefault="007B036F" w:rsidP="007B036F">
            <w:pPr>
              <w:bidi w:val="0"/>
              <w:spacing w:line="360" w:lineRule="atLeast"/>
              <w:jc w:val="center"/>
              <w:rPr>
                <w:rFonts w:ascii="David" w:hAnsi="David" w:cs="David"/>
                <w:color w:val="080908"/>
              </w:rPr>
            </w:pPr>
            <w:ins w:id="604" w:author="יפה עסיס" w:date="2025-03-25T14:26:00Z">
              <w:r>
                <w:rPr>
                  <w:rFonts w:ascii="Arial" w:hAnsi="Arial" w:cs="Arial"/>
                  <w:color w:val="00B050"/>
                  <w:sz w:val="20"/>
                  <w:szCs w:val="20"/>
                  <w:rtl/>
                </w:rPr>
                <w:t>מדגם אחד</w:t>
              </w:r>
            </w:ins>
          </w:p>
        </w:tc>
        <w:tc>
          <w:tcPr>
            <w:tcW w:w="1587" w:type="dxa"/>
            <w:shd w:val="clear" w:color="auto" w:fill="auto"/>
            <w:hideMark/>
            <w:tcPrChange w:id="605" w:author="יפה עסיס" w:date="2025-03-25T14:26:00Z">
              <w:tcPr>
                <w:tcW w:w="1587" w:type="dxa"/>
                <w:shd w:val="clear" w:color="auto" w:fill="auto"/>
                <w:hideMark/>
              </w:tcPr>
            </w:tcPrChange>
          </w:tcPr>
          <w:p w14:paraId="331BCFF2" w14:textId="77777777" w:rsidR="007B036F" w:rsidRPr="00B157E6" w:rsidRDefault="007B036F" w:rsidP="007B036F">
            <w:pPr>
              <w:bidi w:val="0"/>
              <w:spacing w:line="360" w:lineRule="atLeast"/>
              <w:jc w:val="center"/>
              <w:rPr>
                <w:rFonts w:ascii="David" w:hAnsi="David" w:cs="David"/>
                <w:color w:val="080908"/>
              </w:rPr>
            </w:pPr>
            <w:r w:rsidRPr="00B157E6">
              <w:rPr>
                <w:rFonts w:ascii="David" w:hAnsi="David" w:cs="David"/>
                <w:color w:val="080908"/>
              </w:rPr>
              <w:t>3,989.40</w:t>
            </w:r>
          </w:p>
        </w:tc>
      </w:tr>
      <w:tr w:rsidR="00754DBD" w:rsidRPr="00B157E6" w14:paraId="575D0A62" w14:textId="77777777" w:rsidTr="00263053">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606" w:author="יפה עסיס" w:date="2025-03-26T08:15: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607" w:author="יפה עסיס" w:date="2025-03-26T08:15:00Z">
            <w:trPr>
              <w:trHeight w:val="285"/>
              <w:jc w:val="center"/>
            </w:trPr>
          </w:trPrChange>
        </w:trPr>
        <w:tc>
          <w:tcPr>
            <w:tcW w:w="737" w:type="dxa"/>
            <w:shd w:val="clear" w:color="auto" w:fill="auto"/>
            <w:noWrap/>
            <w:vAlign w:val="center"/>
            <w:hideMark/>
            <w:tcPrChange w:id="608" w:author="יפה עסיס" w:date="2025-03-26T08:15:00Z">
              <w:tcPr>
                <w:tcW w:w="737" w:type="dxa"/>
                <w:shd w:val="clear" w:color="auto" w:fill="auto"/>
                <w:noWrap/>
                <w:vAlign w:val="center"/>
                <w:hideMark/>
              </w:tcPr>
            </w:tcPrChange>
          </w:tcPr>
          <w:p w14:paraId="5C9694B6" w14:textId="77777777" w:rsidR="00754DBD" w:rsidRPr="00B157E6" w:rsidRDefault="00754DBD" w:rsidP="00754DBD">
            <w:pPr>
              <w:bidi w:val="0"/>
              <w:spacing w:line="360" w:lineRule="atLeast"/>
              <w:jc w:val="center"/>
              <w:rPr>
                <w:rFonts w:ascii="David" w:hAnsi="David" w:cs="David"/>
                <w:color w:val="080908"/>
              </w:rPr>
            </w:pPr>
            <w:r w:rsidRPr="00B157E6">
              <w:rPr>
                <w:rFonts w:ascii="David" w:hAnsi="David" w:cs="David"/>
                <w:color w:val="080908"/>
              </w:rPr>
              <w:t>1160</w:t>
            </w:r>
          </w:p>
        </w:tc>
        <w:tc>
          <w:tcPr>
            <w:tcW w:w="1560" w:type="dxa"/>
            <w:shd w:val="clear" w:color="auto" w:fill="auto"/>
            <w:hideMark/>
            <w:tcPrChange w:id="609" w:author="יפה עסיס" w:date="2025-03-26T08:15:00Z">
              <w:tcPr>
                <w:tcW w:w="1560" w:type="dxa"/>
                <w:shd w:val="clear" w:color="auto" w:fill="auto"/>
                <w:hideMark/>
              </w:tcPr>
            </w:tcPrChange>
          </w:tcPr>
          <w:p w14:paraId="17D3F052" w14:textId="77777777" w:rsidR="00754DBD" w:rsidRPr="00B157E6" w:rsidRDefault="00754DBD" w:rsidP="00754DBD">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610" w:author="יפה עסיס" w:date="2025-03-26T08:15:00Z">
              <w:tcPr>
                <w:tcW w:w="2041" w:type="dxa"/>
                <w:shd w:val="clear" w:color="auto" w:fill="auto"/>
                <w:hideMark/>
              </w:tcPr>
            </w:tcPrChange>
          </w:tcPr>
          <w:p w14:paraId="38B74A56" w14:textId="64093F08" w:rsidR="00754DBD" w:rsidRPr="004D7315" w:rsidRDefault="00754DBD" w:rsidP="00754DBD">
            <w:pPr>
              <w:spacing w:line="360" w:lineRule="atLeast"/>
              <w:rPr>
                <w:rFonts w:ascii="David" w:hAnsi="David" w:cs="David"/>
                <w:color w:val="080908"/>
              </w:rPr>
            </w:pPr>
            <w:r w:rsidRPr="004D7315">
              <w:rPr>
                <w:rFonts w:ascii="David" w:hAnsi="David" w:cs="David"/>
                <w:color w:val="080908"/>
                <w:rtl/>
              </w:rPr>
              <w:t xml:space="preserve">צמנט סיגים 3 </w:t>
            </w:r>
            <w:r w:rsidRPr="004D7315">
              <w:rPr>
                <w:rFonts w:ascii="David" w:hAnsi="David" w:cs="David"/>
                <w:color w:val="080908"/>
              </w:rPr>
              <w:t>CEM</w:t>
            </w:r>
          </w:p>
        </w:tc>
        <w:tc>
          <w:tcPr>
            <w:tcW w:w="1701" w:type="dxa"/>
            <w:shd w:val="clear" w:color="auto" w:fill="auto"/>
            <w:noWrap/>
            <w:vAlign w:val="center"/>
            <w:tcPrChange w:id="611" w:author="יפה עסיס" w:date="2025-03-26T08:15:00Z">
              <w:tcPr>
                <w:tcW w:w="1701" w:type="dxa"/>
                <w:shd w:val="clear" w:color="auto" w:fill="auto"/>
                <w:noWrap/>
                <w:vAlign w:val="center"/>
              </w:tcPr>
            </w:tcPrChange>
          </w:tcPr>
          <w:p w14:paraId="6AABA932" w14:textId="0B22B4B1" w:rsidR="00754DBD" w:rsidRPr="00B157E6" w:rsidRDefault="00754DBD" w:rsidP="00754DBD">
            <w:pPr>
              <w:bidi w:val="0"/>
              <w:spacing w:line="360" w:lineRule="atLeast"/>
              <w:jc w:val="center"/>
              <w:rPr>
                <w:rFonts w:ascii="David" w:hAnsi="David" w:cs="David"/>
                <w:color w:val="080908"/>
                <w:rtl/>
              </w:rPr>
            </w:pPr>
            <w:ins w:id="612" w:author="יפה עסיס" w:date="2025-03-26T08:15:00Z">
              <w:r>
                <w:rPr>
                  <w:rFonts w:ascii="Arial" w:hAnsi="Arial" w:cs="Arial"/>
                  <w:color w:val="00B050"/>
                  <w:sz w:val="20"/>
                  <w:szCs w:val="20"/>
                </w:rPr>
                <w:t xml:space="preserve"> CEM3 </w:t>
              </w:r>
              <w:r>
                <w:rPr>
                  <w:rFonts w:ascii="Arial" w:hAnsi="Arial" w:cs="Arial"/>
                  <w:color w:val="00B050"/>
                  <w:sz w:val="20"/>
                  <w:szCs w:val="20"/>
                  <w:rtl/>
                </w:rPr>
                <w:t>צמנט סיגים</w:t>
              </w:r>
            </w:ins>
          </w:p>
        </w:tc>
        <w:tc>
          <w:tcPr>
            <w:tcW w:w="2381" w:type="dxa"/>
            <w:shd w:val="clear" w:color="auto" w:fill="auto"/>
            <w:noWrap/>
            <w:vAlign w:val="center"/>
            <w:tcPrChange w:id="613" w:author="יפה עסיס" w:date="2025-03-26T08:15:00Z">
              <w:tcPr>
                <w:tcW w:w="2381" w:type="dxa"/>
                <w:shd w:val="clear" w:color="auto" w:fill="auto"/>
                <w:noWrap/>
                <w:vAlign w:val="center"/>
              </w:tcPr>
            </w:tcPrChange>
          </w:tcPr>
          <w:p w14:paraId="5686C8D7" w14:textId="4D7AA92A" w:rsidR="00754DBD" w:rsidRPr="00B157E6" w:rsidRDefault="00754DBD" w:rsidP="00754DBD">
            <w:pPr>
              <w:bidi w:val="0"/>
              <w:spacing w:line="360" w:lineRule="atLeast"/>
              <w:jc w:val="center"/>
              <w:rPr>
                <w:rFonts w:ascii="David" w:hAnsi="David" w:cs="David"/>
                <w:color w:val="080908"/>
              </w:rPr>
            </w:pPr>
            <w:ins w:id="614" w:author="יפה עסיס" w:date="2025-03-26T08:15:00Z">
              <w:r>
                <w:rPr>
                  <w:rFonts w:ascii="Arial" w:hAnsi="Arial" w:cs="Arial"/>
                  <w:color w:val="00B050"/>
                  <w:sz w:val="20"/>
                  <w:szCs w:val="20"/>
                  <w:rtl/>
                </w:rPr>
                <w:t>3 מדגמים</w:t>
              </w:r>
            </w:ins>
          </w:p>
        </w:tc>
        <w:tc>
          <w:tcPr>
            <w:tcW w:w="1587" w:type="dxa"/>
            <w:shd w:val="clear" w:color="auto" w:fill="auto"/>
            <w:hideMark/>
            <w:tcPrChange w:id="615" w:author="יפה עסיס" w:date="2025-03-26T08:15:00Z">
              <w:tcPr>
                <w:tcW w:w="1587" w:type="dxa"/>
                <w:shd w:val="clear" w:color="auto" w:fill="auto"/>
                <w:hideMark/>
              </w:tcPr>
            </w:tcPrChange>
          </w:tcPr>
          <w:p w14:paraId="0BD3CC9B" w14:textId="77777777" w:rsidR="00754DBD" w:rsidRPr="00B157E6" w:rsidRDefault="00754DBD" w:rsidP="00754DBD">
            <w:pPr>
              <w:bidi w:val="0"/>
              <w:spacing w:line="360" w:lineRule="atLeast"/>
              <w:jc w:val="center"/>
              <w:rPr>
                <w:rFonts w:ascii="David" w:hAnsi="David" w:cs="David"/>
                <w:color w:val="080908"/>
              </w:rPr>
            </w:pPr>
            <w:r w:rsidRPr="00B157E6">
              <w:rPr>
                <w:rFonts w:ascii="David" w:hAnsi="David" w:cs="David"/>
                <w:color w:val="080908"/>
              </w:rPr>
              <w:t>9,410.50</w:t>
            </w:r>
          </w:p>
        </w:tc>
      </w:tr>
      <w:tr w:rsidR="00A146C8" w:rsidRPr="00B157E6" w14:paraId="28946948" w14:textId="77777777" w:rsidTr="00BD7555">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616" w:author="יפה עסיס" w:date="2025-03-26T08:15: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617" w:author="יפה עסיס" w:date="2025-03-26T08:15:00Z">
            <w:trPr>
              <w:trHeight w:val="285"/>
              <w:jc w:val="center"/>
            </w:trPr>
          </w:trPrChange>
        </w:trPr>
        <w:tc>
          <w:tcPr>
            <w:tcW w:w="737" w:type="dxa"/>
            <w:shd w:val="clear" w:color="auto" w:fill="auto"/>
            <w:noWrap/>
            <w:vAlign w:val="center"/>
            <w:hideMark/>
            <w:tcPrChange w:id="618" w:author="יפה עסיס" w:date="2025-03-26T08:15:00Z">
              <w:tcPr>
                <w:tcW w:w="737" w:type="dxa"/>
                <w:shd w:val="clear" w:color="auto" w:fill="auto"/>
                <w:noWrap/>
                <w:vAlign w:val="center"/>
                <w:hideMark/>
              </w:tcPr>
            </w:tcPrChange>
          </w:tcPr>
          <w:p w14:paraId="276434A9" w14:textId="77777777" w:rsidR="00A146C8" w:rsidRPr="00B157E6" w:rsidRDefault="00A146C8" w:rsidP="00A146C8">
            <w:pPr>
              <w:bidi w:val="0"/>
              <w:spacing w:line="360" w:lineRule="atLeast"/>
              <w:jc w:val="center"/>
              <w:rPr>
                <w:rFonts w:ascii="David" w:hAnsi="David" w:cs="David"/>
                <w:color w:val="080908"/>
              </w:rPr>
            </w:pPr>
            <w:r w:rsidRPr="00B157E6">
              <w:rPr>
                <w:rFonts w:ascii="David" w:hAnsi="David" w:cs="David"/>
                <w:color w:val="080908"/>
              </w:rPr>
              <w:t>1161</w:t>
            </w:r>
          </w:p>
        </w:tc>
        <w:tc>
          <w:tcPr>
            <w:tcW w:w="1560" w:type="dxa"/>
            <w:shd w:val="clear" w:color="auto" w:fill="auto"/>
            <w:hideMark/>
            <w:tcPrChange w:id="619" w:author="יפה עסיס" w:date="2025-03-26T08:15:00Z">
              <w:tcPr>
                <w:tcW w:w="1560" w:type="dxa"/>
                <w:shd w:val="clear" w:color="auto" w:fill="auto"/>
                <w:hideMark/>
              </w:tcPr>
            </w:tcPrChange>
          </w:tcPr>
          <w:p w14:paraId="4A44EFD1" w14:textId="77777777" w:rsidR="00A146C8" w:rsidRPr="00B157E6" w:rsidRDefault="00A146C8" w:rsidP="00A146C8">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620" w:author="יפה עסיס" w:date="2025-03-26T08:15:00Z">
              <w:tcPr>
                <w:tcW w:w="2041" w:type="dxa"/>
                <w:shd w:val="clear" w:color="auto" w:fill="auto"/>
                <w:hideMark/>
              </w:tcPr>
            </w:tcPrChange>
          </w:tcPr>
          <w:p w14:paraId="51B0F626" w14:textId="655E1DB8" w:rsidR="00A146C8" w:rsidRPr="004D7315" w:rsidRDefault="00A146C8" w:rsidP="00A146C8">
            <w:pPr>
              <w:spacing w:line="360" w:lineRule="atLeast"/>
              <w:rPr>
                <w:rFonts w:ascii="David" w:hAnsi="David" w:cs="David"/>
                <w:color w:val="080908"/>
              </w:rPr>
            </w:pPr>
            <w:r w:rsidRPr="004D7315">
              <w:rPr>
                <w:rFonts w:ascii="David" w:hAnsi="David" w:cs="David"/>
                <w:color w:val="080908"/>
                <w:rtl/>
              </w:rPr>
              <w:t xml:space="preserve">צמנט סיגים 3 </w:t>
            </w:r>
            <w:r w:rsidRPr="004D7315">
              <w:rPr>
                <w:rFonts w:ascii="David" w:hAnsi="David" w:cs="David"/>
                <w:color w:val="080908"/>
              </w:rPr>
              <w:t>CEM</w:t>
            </w:r>
          </w:p>
        </w:tc>
        <w:tc>
          <w:tcPr>
            <w:tcW w:w="1701" w:type="dxa"/>
            <w:shd w:val="clear" w:color="auto" w:fill="auto"/>
            <w:noWrap/>
            <w:vAlign w:val="center"/>
            <w:tcPrChange w:id="621" w:author="יפה עסיס" w:date="2025-03-26T08:15:00Z">
              <w:tcPr>
                <w:tcW w:w="1701" w:type="dxa"/>
                <w:shd w:val="clear" w:color="auto" w:fill="auto"/>
                <w:noWrap/>
                <w:vAlign w:val="center"/>
              </w:tcPr>
            </w:tcPrChange>
          </w:tcPr>
          <w:p w14:paraId="0CDFE5C0" w14:textId="056A102F" w:rsidR="00A146C8" w:rsidRPr="00B157E6" w:rsidRDefault="00A146C8" w:rsidP="00A146C8">
            <w:pPr>
              <w:bidi w:val="0"/>
              <w:spacing w:line="360" w:lineRule="atLeast"/>
              <w:jc w:val="center"/>
              <w:rPr>
                <w:rFonts w:ascii="David" w:hAnsi="David" w:cs="David"/>
                <w:color w:val="080908"/>
                <w:rtl/>
              </w:rPr>
            </w:pPr>
            <w:ins w:id="622" w:author="יפה עסיס" w:date="2025-03-26T08:15:00Z">
              <w:r>
                <w:rPr>
                  <w:rFonts w:ascii="Arial" w:hAnsi="Arial" w:cs="Arial"/>
                  <w:color w:val="00B050"/>
                  <w:sz w:val="20"/>
                  <w:szCs w:val="20"/>
                </w:rPr>
                <w:t xml:space="preserve"> CEM3 </w:t>
              </w:r>
              <w:r>
                <w:rPr>
                  <w:rFonts w:ascii="Arial" w:hAnsi="Arial" w:cs="Arial"/>
                  <w:color w:val="00B050"/>
                  <w:sz w:val="20"/>
                  <w:szCs w:val="20"/>
                  <w:rtl/>
                </w:rPr>
                <w:t>צמנט סיגים</w:t>
              </w:r>
            </w:ins>
          </w:p>
        </w:tc>
        <w:tc>
          <w:tcPr>
            <w:tcW w:w="2381" w:type="dxa"/>
            <w:shd w:val="clear" w:color="auto" w:fill="auto"/>
            <w:noWrap/>
            <w:vAlign w:val="center"/>
            <w:tcPrChange w:id="623" w:author="יפה עסיס" w:date="2025-03-26T08:15:00Z">
              <w:tcPr>
                <w:tcW w:w="2381" w:type="dxa"/>
                <w:shd w:val="clear" w:color="auto" w:fill="auto"/>
                <w:noWrap/>
                <w:vAlign w:val="center"/>
              </w:tcPr>
            </w:tcPrChange>
          </w:tcPr>
          <w:p w14:paraId="047DB758" w14:textId="50FB9E95" w:rsidR="00A146C8" w:rsidRPr="00B157E6" w:rsidRDefault="00A146C8" w:rsidP="00A146C8">
            <w:pPr>
              <w:bidi w:val="0"/>
              <w:spacing w:line="360" w:lineRule="atLeast"/>
              <w:jc w:val="center"/>
              <w:rPr>
                <w:rFonts w:ascii="David" w:hAnsi="David" w:cs="David"/>
                <w:color w:val="080908"/>
              </w:rPr>
            </w:pPr>
            <w:ins w:id="624" w:author="יפה עסיס" w:date="2025-03-26T08:15:00Z">
              <w:r>
                <w:rPr>
                  <w:rFonts w:ascii="Arial" w:hAnsi="Arial" w:cs="Arial"/>
                  <w:color w:val="00B050"/>
                  <w:sz w:val="20"/>
                  <w:szCs w:val="20"/>
                  <w:rtl/>
                </w:rPr>
                <w:t>5 מדגמים</w:t>
              </w:r>
            </w:ins>
          </w:p>
        </w:tc>
        <w:tc>
          <w:tcPr>
            <w:tcW w:w="1587" w:type="dxa"/>
            <w:shd w:val="clear" w:color="auto" w:fill="auto"/>
            <w:hideMark/>
            <w:tcPrChange w:id="625" w:author="יפה עסיס" w:date="2025-03-26T08:15:00Z">
              <w:tcPr>
                <w:tcW w:w="1587" w:type="dxa"/>
                <w:shd w:val="clear" w:color="auto" w:fill="auto"/>
                <w:hideMark/>
              </w:tcPr>
            </w:tcPrChange>
          </w:tcPr>
          <w:p w14:paraId="65EF4E1C" w14:textId="77777777" w:rsidR="00A146C8" w:rsidRPr="00B157E6" w:rsidRDefault="00A146C8" w:rsidP="00A146C8">
            <w:pPr>
              <w:bidi w:val="0"/>
              <w:spacing w:line="360" w:lineRule="atLeast"/>
              <w:jc w:val="center"/>
              <w:rPr>
                <w:rFonts w:ascii="David" w:hAnsi="David" w:cs="David"/>
                <w:color w:val="080908"/>
              </w:rPr>
            </w:pPr>
            <w:r w:rsidRPr="00B157E6">
              <w:rPr>
                <w:rFonts w:ascii="David" w:hAnsi="David" w:cs="David"/>
                <w:color w:val="080908"/>
              </w:rPr>
              <w:t>12,509.80</w:t>
            </w:r>
          </w:p>
        </w:tc>
      </w:tr>
      <w:tr w:rsidR="00B34B30" w:rsidRPr="00B157E6" w14:paraId="65CBC132" w14:textId="77777777" w:rsidTr="00E5223D">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626" w:author="יפה עסיס" w:date="2025-03-26T08:1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627" w:author="יפה עסיס" w:date="2025-03-26T08:16:00Z">
            <w:trPr>
              <w:trHeight w:val="285"/>
              <w:jc w:val="center"/>
            </w:trPr>
          </w:trPrChange>
        </w:trPr>
        <w:tc>
          <w:tcPr>
            <w:tcW w:w="737" w:type="dxa"/>
            <w:shd w:val="clear" w:color="auto" w:fill="auto"/>
            <w:noWrap/>
            <w:vAlign w:val="center"/>
            <w:hideMark/>
            <w:tcPrChange w:id="628" w:author="יפה עסיס" w:date="2025-03-26T08:16:00Z">
              <w:tcPr>
                <w:tcW w:w="737" w:type="dxa"/>
                <w:shd w:val="clear" w:color="auto" w:fill="auto"/>
                <w:noWrap/>
                <w:vAlign w:val="center"/>
                <w:hideMark/>
              </w:tcPr>
            </w:tcPrChange>
          </w:tcPr>
          <w:p w14:paraId="6097B237" w14:textId="77777777" w:rsidR="00B34B30" w:rsidRPr="00B157E6" w:rsidRDefault="00B34B30" w:rsidP="00B34B30">
            <w:pPr>
              <w:bidi w:val="0"/>
              <w:spacing w:line="360" w:lineRule="atLeast"/>
              <w:jc w:val="center"/>
              <w:rPr>
                <w:rFonts w:ascii="David" w:hAnsi="David" w:cs="David"/>
                <w:color w:val="080908"/>
              </w:rPr>
            </w:pPr>
            <w:r w:rsidRPr="00B157E6">
              <w:rPr>
                <w:rFonts w:ascii="David" w:hAnsi="David" w:cs="David"/>
                <w:color w:val="080908"/>
              </w:rPr>
              <w:t>1162</w:t>
            </w:r>
          </w:p>
        </w:tc>
        <w:tc>
          <w:tcPr>
            <w:tcW w:w="1560" w:type="dxa"/>
            <w:shd w:val="clear" w:color="auto" w:fill="auto"/>
            <w:hideMark/>
            <w:tcPrChange w:id="629" w:author="יפה עסיס" w:date="2025-03-26T08:16:00Z">
              <w:tcPr>
                <w:tcW w:w="1560" w:type="dxa"/>
                <w:shd w:val="clear" w:color="auto" w:fill="auto"/>
                <w:hideMark/>
              </w:tcPr>
            </w:tcPrChange>
          </w:tcPr>
          <w:p w14:paraId="369CD7A0" w14:textId="77777777" w:rsidR="00B34B30" w:rsidRPr="00B157E6" w:rsidRDefault="00B34B30" w:rsidP="00B34B30">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630" w:author="יפה עסיס" w:date="2025-03-26T08:16:00Z">
              <w:tcPr>
                <w:tcW w:w="2041" w:type="dxa"/>
                <w:shd w:val="clear" w:color="auto" w:fill="auto"/>
                <w:hideMark/>
              </w:tcPr>
            </w:tcPrChange>
          </w:tcPr>
          <w:p w14:paraId="3A08E154" w14:textId="32567C44" w:rsidR="00B34B30" w:rsidRPr="004D7315" w:rsidRDefault="00B34B30" w:rsidP="00B34B30">
            <w:pPr>
              <w:spacing w:line="360" w:lineRule="atLeast"/>
              <w:rPr>
                <w:rFonts w:ascii="David" w:hAnsi="David" w:cs="David"/>
                <w:color w:val="080908"/>
              </w:rPr>
            </w:pPr>
            <w:r w:rsidRPr="004D7315">
              <w:rPr>
                <w:rFonts w:ascii="David" w:hAnsi="David" w:cs="David"/>
                <w:color w:val="080908"/>
                <w:rtl/>
              </w:rPr>
              <w:t>צמנט מעורב 5</w:t>
            </w:r>
            <w:r w:rsidRPr="004D7315">
              <w:rPr>
                <w:rFonts w:ascii="David" w:hAnsi="David" w:cs="David"/>
                <w:color w:val="080908"/>
              </w:rPr>
              <w:t>CEM</w:t>
            </w:r>
            <w:r w:rsidRPr="004D7315">
              <w:rPr>
                <w:rFonts w:ascii="David" w:hAnsi="David" w:cs="David"/>
                <w:color w:val="080908"/>
                <w:rtl/>
              </w:rPr>
              <w:t xml:space="preserve"> </w:t>
            </w:r>
          </w:p>
        </w:tc>
        <w:tc>
          <w:tcPr>
            <w:tcW w:w="1701" w:type="dxa"/>
            <w:shd w:val="clear" w:color="auto" w:fill="auto"/>
            <w:noWrap/>
            <w:vAlign w:val="center"/>
            <w:tcPrChange w:id="631" w:author="יפה עסיס" w:date="2025-03-26T08:16:00Z">
              <w:tcPr>
                <w:tcW w:w="1701" w:type="dxa"/>
                <w:shd w:val="clear" w:color="auto" w:fill="auto"/>
                <w:noWrap/>
                <w:vAlign w:val="center"/>
              </w:tcPr>
            </w:tcPrChange>
          </w:tcPr>
          <w:p w14:paraId="01B922F2" w14:textId="3A27C7F7" w:rsidR="00B34B30" w:rsidRPr="00B157E6" w:rsidRDefault="00B34B30" w:rsidP="00B34B30">
            <w:pPr>
              <w:bidi w:val="0"/>
              <w:spacing w:line="360" w:lineRule="atLeast"/>
              <w:jc w:val="center"/>
              <w:rPr>
                <w:rFonts w:ascii="David" w:hAnsi="David" w:cs="David"/>
                <w:color w:val="080908"/>
                <w:rtl/>
              </w:rPr>
            </w:pPr>
            <w:ins w:id="632" w:author="יפה עסיס" w:date="2025-03-26T08:16:00Z">
              <w:r>
                <w:rPr>
                  <w:rFonts w:ascii="Arial" w:hAnsi="Arial" w:cs="Arial"/>
                  <w:color w:val="00B050"/>
                  <w:sz w:val="20"/>
                  <w:szCs w:val="20"/>
                </w:rPr>
                <w:t xml:space="preserve">CEM 5 </w:t>
              </w:r>
              <w:r>
                <w:rPr>
                  <w:rFonts w:ascii="Arial" w:hAnsi="Arial" w:cs="Arial"/>
                  <w:color w:val="00B050"/>
                  <w:sz w:val="20"/>
                  <w:szCs w:val="20"/>
                  <w:rtl/>
                </w:rPr>
                <w:t>צמנט מעורב</w:t>
              </w:r>
            </w:ins>
          </w:p>
        </w:tc>
        <w:tc>
          <w:tcPr>
            <w:tcW w:w="2381" w:type="dxa"/>
            <w:shd w:val="clear" w:color="auto" w:fill="auto"/>
            <w:noWrap/>
            <w:vAlign w:val="center"/>
            <w:tcPrChange w:id="633" w:author="יפה עסיס" w:date="2025-03-26T08:16:00Z">
              <w:tcPr>
                <w:tcW w:w="2381" w:type="dxa"/>
                <w:shd w:val="clear" w:color="auto" w:fill="auto"/>
                <w:noWrap/>
                <w:vAlign w:val="center"/>
              </w:tcPr>
            </w:tcPrChange>
          </w:tcPr>
          <w:p w14:paraId="367E3FB5" w14:textId="27B441E5" w:rsidR="00B34B30" w:rsidRPr="00B157E6" w:rsidRDefault="00B34B30" w:rsidP="00B34B30">
            <w:pPr>
              <w:bidi w:val="0"/>
              <w:spacing w:line="360" w:lineRule="atLeast"/>
              <w:jc w:val="center"/>
              <w:rPr>
                <w:rFonts w:ascii="David" w:hAnsi="David" w:cs="David"/>
                <w:color w:val="080908"/>
              </w:rPr>
            </w:pPr>
            <w:ins w:id="634" w:author="יפה עסיס" w:date="2025-03-26T08:16:00Z">
              <w:r>
                <w:rPr>
                  <w:rFonts w:ascii="Arial" w:hAnsi="Arial" w:cs="Arial"/>
                  <w:color w:val="00B050"/>
                  <w:sz w:val="20"/>
                  <w:szCs w:val="20"/>
                  <w:rtl/>
                </w:rPr>
                <w:t>מדגם אחד</w:t>
              </w:r>
            </w:ins>
          </w:p>
        </w:tc>
        <w:tc>
          <w:tcPr>
            <w:tcW w:w="1587" w:type="dxa"/>
            <w:shd w:val="clear" w:color="auto" w:fill="auto"/>
            <w:hideMark/>
            <w:tcPrChange w:id="635" w:author="יפה עסיס" w:date="2025-03-26T08:16:00Z">
              <w:tcPr>
                <w:tcW w:w="1587" w:type="dxa"/>
                <w:shd w:val="clear" w:color="auto" w:fill="auto"/>
                <w:hideMark/>
              </w:tcPr>
            </w:tcPrChange>
          </w:tcPr>
          <w:p w14:paraId="245ED986" w14:textId="77777777" w:rsidR="00B34B30" w:rsidRPr="00B157E6" w:rsidRDefault="00B34B30" w:rsidP="00B34B30">
            <w:pPr>
              <w:bidi w:val="0"/>
              <w:spacing w:line="360" w:lineRule="atLeast"/>
              <w:jc w:val="center"/>
              <w:rPr>
                <w:rFonts w:ascii="David" w:hAnsi="David" w:cs="David"/>
                <w:color w:val="080908"/>
              </w:rPr>
            </w:pPr>
            <w:r w:rsidRPr="00B157E6">
              <w:rPr>
                <w:rFonts w:ascii="David" w:hAnsi="David" w:cs="David"/>
                <w:color w:val="080908"/>
              </w:rPr>
              <w:t>3,544.80</w:t>
            </w:r>
          </w:p>
        </w:tc>
      </w:tr>
      <w:tr w:rsidR="00B34B30" w:rsidRPr="00B157E6" w14:paraId="0FBE80EC" w14:textId="77777777" w:rsidTr="00E5223D">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636" w:author="יפה עסיס" w:date="2025-03-26T08:1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637" w:author="יפה עסיס" w:date="2025-03-26T08:16:00Z">
            <w:trPr>
              <w:trHeight w:val="285"/>
              <w:jc w:val="center"/>
            </w:trPr>
          </w:trPrChange>
        </w:trPr>
        <w:tc>
          <w:tcPr>
            <w:tcW w:w="737" w:type="dxa"/>
            <w:shd w:val="clear" w:color="auto" w:fill="auto"/>
            <w:noWrap/>
            <w:vAlign w:val="center"/>
            <w:hideMark/>
            <w:tcPrChange w:id="638" w:author="יפה עסיס" w:date="2025-03-26T08:16:00Z">
              <w:tcPr>
                <w:tcW w:w="737" w:type="dxa"/>
                <w:shd w:val="clear" w:color="auto" w:fill="auto"/>
                <w:noWrap/>
                <w:vAlign w:val="center"/>
                <w:hideMark/>
              </w:tcPr>
            </w:tcPrChange>
          </w:tcPr>
          <w:p w14:paraId="54BF7AFF" w14:textId="77777777" w:rsidR="00B34B30" w:rsidRPr="00B157E6" w:rsidRDefault="00B34B30" w:rsidP="00B34B30">
            <w:pPr>
              <w:bidi w:val="0"/>
              <w:spacing w:line="360" w:lineRule="atLeast"/>
              <w:jc w:val="center"/>
              <w:rPr>
                <w:rFonts w:ascii="David" w:hAnsi="David" w:cs="David"/>
                <w:color w:val="080908"/>
              </w:rPr>
            </w:pPr>
            <w:r w:rsidRPr="00B157E6">
              <w:rPr>
                <w:rFonts w:ascii="David" w:hAnsi="David" w:cs="David"/>
                <w:color w:val="080908"/>
              </w:rPr>
              <w:t>1163</w:t>
            </w:r>
          </w:p>
        </w:tc>
        <w:tc>
          <w:tcPr>
            <w:tcW w:w="1560" w:type="dxa"/>
            <w:shd w:val="clear" w:color="auto" w:fill="auto"/>
            <w:hideMark/>
            <w:tcPrChange w:id="639" w:author="יפה עסיס" w:date="2025-03-26T08:16:00Z">
              <w:tcPr>
                <w:tcW w:w="1560" w:type="dxa"/>
                <w:shd w:val="clear" w:color="auto" w:fill="auto"/>
                <w:hideMark/>
              </w:tcPr>
            </w:tcPrChange>
          </w:tcPr>
          <w:p w14:paraId="50DE6EB0" w14:textId="77777777" w:rsidR="00B34B30" w:rsidRPr="00B157E6" w:rsidRDefault="00B34B30" w:rsidP="00B34B30">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640" w:author="יפה עסיס" w:date="2025-03-26T08:16:00Z">
              <w:tcPr>
                <w:tcW w:w="2041" w:type="dxa"/>
                <w:shd w:val="clear" w:color="auto" w:fill="auto"/>
                <w:hideMark/>
              </w:tcPr>
            </w:tcPrChange>
          </w:tcPr>
          <w:p w14:paraId="00493EEB" w14:textId="4235FB3F" w:rsidR="00B34B30" w:rsidRPr="004D7315" w:rsidRDefault="00B34B30" w:rsidP="00B34B30">
            <w:pPr>
              <w:spacing w:line="360" w:lineRule="atLeast"/>
              <w:rPr>
                <w:rFonts w:ascii="David" w:hAnsi="David" w:cs="David"/>
                <w:color w:val="080908"/>
              </w:rPr>
            </w:pPr>
            <w:r w:rsidRPr="004D7315">
              <w:rPr>
                <w:rFonts w:ascii="David" w:hAnsi="David" w:cs="David"/>
                <w:color w:val="080908"/>
                <w:rtl/>
              </w:rPr>
              <w:t>צמנט מעורב 5</w:t>
            </w:r>
            <w:r w:rsidRPr="004D7315">
              <w:rPr>
                <w:rFonts w:ascii="David" w:hAnsi="David" w:cs="David"/>
                <w:color w:val="080908"/>
              </w:rPr>
              <w:t>CEM</w:t>
            </w:r>
            <w:r w:rsidRPr="004D7315">
              <w:rPr>
                <w:rFonts w:ascii="David" w:hAnsi="David" w:cs="David"/>
                <w:color w:val="080908"/>
                <w:rtl/>
              </w:rPr>
              <w:t xml:space="preserve"> </w:t>
            </w:r>
          </w:p>
        </w:tc>
        <w:tc>
          <w:tcPr>
            <w:tcW w:w="1701" w:type="dxa"/>
            <w:shd w:val="clear" w:color="auto" w:fill="auto"/>
            <w:noWrap/>
            <w:vAlign w:val="center"/>
            <w:tcPrChange w:id="641" w:author="יפה עסיס" w:date="2025-03-26T08:16:00Z">
              <w:tcPr>
                <w:tcW w:w="1701" w:type="dxa"/>
                <w:shd w:val="clear" w:color="auto" w:fill="auto"/>
                <w:noWrap/>
                <w:vAlign w:val="center"/>
              </w:tcPr>
            </w:tcPrChange>
          </w:tcPr>
          <w:p w14:paraId="14FF5CD8" w14:textId="232F25E0" w:rsidR="00B34B30" w:rsidRPr="00B157E6" w:rsidRDefault="00B34B30" w:rsidP="00B34B30">
            <w:pPr>
              <w:bidi w:val="0"/>
              <w:spacing w:line="360" w:lineRule="atLeast"/>
              <w:jc w:val="center"/>
              <w:rPr>
                <w:rFonts w:ascii="David" w:hAnsi="David" w:cs="David"/>
                <w:color w:val="080908"/>
                <w:rtl/>
              </w:rPr>
            </w:pPr>
            <w:ins w:id="642" w:author="יפה עסיס" w:date="2025-03-26T08:16:00Z">
              <w:r>
                <w:rPr>
                  <w:rFonts w:ascii="Arial" w:hAnsi="Arial" w:cs="Arial"/>
                  <w:color w:val="00B050"/>
                  <w:sz w:val="20"/>
                  <w:szCs w:val="20"/>
                </w:rPr>
                <w:t xml:space="preserve">CEM 5 </w:t>
              </w:r>
              <w:r>
                <w:rPr>
                  <w:rFonts w:ascii="Arial" w:hAnsi="Arial" w:cs="Arial"/>
                  <w:color w:val="00B050"/>
                  <w:sz w:val="20"/>
                  <w:szCs w:val="20"/>
                  <w:rtl/>
                </w:rPr>
                <w:t>צמנט מעורב</w:t>
              </w:r>
            </w:ins>
          </w:p>
        </w:tc>
        <w:tc>
          <w:tcPr>
            <w:tcW w:w="2381" w:type="dxa"/>
            <w:shd w:val="clear" w:color="auto" w:fill="auto"/>
            <w:noWrap/>
            <w:vAlign w:val="center"/>
            <w:tcPrChange w:id="643" w:author="יפה עסיס" w:date="2025-03-26T08:16:00Z">
              <w:tcPr>
                <w:tcW w:w="2381" w:type="dxa"/>
                <w:shd w:val="clear" w:color="auto" w:fill="auto"/>
                <w:noWrap/>
                <w:vAlign w:val="center"/>
              </w:tcPr>
            </w:tcPrChange>
          </w:tcPr>
          <w:p w14:paraId="2399890A" w14:textId="4950B9DE" w:rsidR="00B34B30" w:rsidRPr="00B157E6" w:rsidRDefault="00B34B30" w:rsidP="00B34B30">
            <w:pPr>
              <w:bidi w:val="0"/>
              <w:spacing w:line="360" w:lineRule="atLeast"/>
              <w:jc w:val="center"/>
              <w:rPr>
                <w:rFonts w:ascii="David" w:hAnsi="David" w:cs="David"/>
                <w:color w:val="080908"/>
              </w:rPr>
            </w:pPr>
            <w:ins w:id="644" w:author="יפה עסיס" w:date="2025-03-26T08:16:00Z">
              <w:r>
                <w:rPr>
                  <w:rFonts w:ascii="Arial" w:hAnsi="Arial" w:cs="Arial"/>
                  <w:color w:val="00B050"/>
                  <w:sz w:val="20"/>
                  <w:szCs w:val="20"/>
                  <w:rtl/>
                </w:rPr>
                <w:t>3 מדגמים</w:t>
              </w:r>
            </w:ins>
          </w:p>
        </w:tc>
        <w:tc>
          <w:tcPr>
            <w:tcW w:w="1587" w:type="dxa"/>
            <w:shd w:val="clear" w:color="auto" w:fill="auto"/>
            <w:hideMark/>
            <w:tcPrChange w:id="645" w:author="יפה עסיס" w:date="2025-03-26T08:16:00Z">
              <w:tcPr>
                <w:tcW w:w="1587" w:type="dxa"/>
                <w:shd w:val="clear" w:color="auto" w:fill="auto"/>
                <w:hideMark/>
              </w:tcPr>
            </w:tcPrChange>
          </w:tcPr>
          <w:p w14:paraId="542AF9D0" w14:textId="77777777" w:rsidR="00B34B30" w:rsidRPr="00B157E6" w:rsidRDefault="00B34B30" w:rsidP="00B34B30">
            <w:pPr>
              <w:bidi w:val="0"/>
              <w:spacing w:line="360" w:lineRule="atLeast"/>
              <w:jc w:val="center"/>
              <w:rPr>
                <w:rFonts w:ascii="David" w:hAnsi="David" w:cs="David"/>
                <w:color w:val="080908"/>
              </w:rPr>
            </w:pPr>
            <w:r w:rsidRPr="00B157E6">
              <w:rPr>
                <w:rFonts w:ascii="David" w:hAnsi="David" w:cs="David"/>
                <w:color w:val="080908"/>
              </w:rPr>
              <w:t>8,521.30</w:t>
            </w:r>
          </w:p>
        </w:tc>
      </w:tr>
      <w:tr w:rsidR="00B34B30" w:rsidRPr="00B157E6" w14:paraId="2129C52B" w14:textId="77777777" w:rsidTr="00E5223D">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646" w:author="יפה עסיס" w:date="2025-03-26T08:1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647" w:author="יפה עסיס" w:date="2025-03-26T08:16:00Z">
            <w:trPr>
              <w:trHeight w:val="285"/>
              <w:jc w:val="center"/>
            </w:trPr>
          </w:trPrChange>
        </w:trPr>
        <w:tc>
          <w:tcPr>
            <w:tcW w:w="737" w:type="dxa"/>
            <w:shd w:val="clear" w:color="auto" w:fill="auto"/>
            <w:noWrap/>
            <w:vAlign w:val="center"/>
            <w:hideMark/>
            <w:tcPrChange w:id="648" w:author="יפה עסיס" w:date="2025-03-26T08:16:00Z">
              <w:tcPr>
                <w:tcW w:w="737" w:type="dxa"/>
                <w:shd w:val="clear" w:color="auto" w:fill="auto"/>
                <w:noWrap/>
                <w:vAlign w:val="center"/>
                <w:hideMark/>
              </w:tcPr>
            </w:tcPrChange>
          </w:tcPr>
          <w:p w14:paraId="1A64A7D7" w14:textId="77777777" w:rsidR="00B34B30" w:rsidRPr="00B157E6" w:rsidRDefault="00B34B30" w:rsidP="00B34B30">
            <w:pPr>
              <w:bidi w:val="0"/>
              <w:spacing w:line="360" w:lineRule="atLeast"/>
              <w:jc w:val="center"/>
              <w:rPr>
                <w:rFonts w:ascii="David" w:hAnsi="David" w:cs="David"/>
                <w:color w:val="080908"/>
              </w:rPr>
            </w:pPr>
            <w:r w:rsidRPr="00B157E6">
              <w:rPr>
                <w:rFonts w:ascii="David" w:hAnsi="David" w:cs="David"/>
                <w:color w:val="080908"/>
              </w:rPr>
              <w:t>1164</w:t>
            </w:r>
          </w:p>
        </w:tc>
        <w:tc>
          <w:tcPr>
            <w:tcW w:w="1560" w:type="dxa"/>
            <w:shd w:val="clear" w:color="auto" w:fill="auto"/>
            <w:hideMark/>
            <w:tcPrChange w:id="649" w:author="יפה עסיס" w:date="2025-03-26T08:16:00Z">
              <w:tcPr>
                <w:tcW w:w="1560" w:type="dxa"/>
                <w:shd w:val="clear" w:color="auto" w:fill="auto"/>
                <w:hideMark/>
              </w:tcPr>
            </w:tcPrChange>
          </w:tcPr>
          <w:p w14:paraId="2287AF3C" w14:textId="77777777" w:rsidR="00B34B30" w:rsidRPr="00B157E6" w:rsidRDefault="00B34B30" w:rsidP="00B34B30">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650" w:author="יפה עסיס" w:date="2025-03-26T08:16:00Z">
              <w:tcPr>
                <w:tcW w:w="2041" w:type="dxa"/>
                <w:shd w:val="clear" w:color="auto" w:fill="auto"/>
                <w:hideMark/>
              </w:tcPr>
            </w:tcPrChange>
          </w:tcPr>
          <w:p w14:paraId="4A5A5941" w14:textId="5A7EE24E" w:rsidR="00B34B30" w:rsidRPr="004D7315" w:rsidRDefault="00B34B30" w:rsidP="00B34B30">
            <w:pPr>
              <w:spacing w:line="360" w:lineRule="atLeast"/>
              <w:rPr>
                <w:rFonts w:ascii="David" w:hAnsi="David" w:cs="David"/>
                <w:color w:val="080908"/>
              </w:rPr>
            </w:pPr>
            <w:r w:rsidRPr="004D7315">
              <w:rPr>
                <w:rFonts w:ascii="David" w:hAnsi="David" w:cs="David"/>
                <w:color w:val="080908"/>
                <w:rtl/>
              </w:rPr>
              <w:t>צמנט מעורב 5</w:t>
            </w:r>
            <w:r w:rsidRPr="004D7315">
              <w:rPr>
                <w:rFonts w:ascii="David" w:hAnsi="David" w:cs="David"/>
                <w:color w:val="080908"/>
              </w:rPr>
              <w:t>CEM</w:t>
            </w:r>
            <w:r w:rsidRPr="004D7315">
              <w:rPr>
                <w:rFonts w:ascii="David" w:hAnsi="David" w:cs="David"/>
                <w:color w:val="080908"/>
                <w:rtl/>
              </w:rPr>
              <w:t xml:space="preserve"> </w:t>
            </w:r>
          </w:p>
        </w:tc>
        <w:tc>
          <w:tcPr>
            <w:tcW w:w="1701" w:type="dxa"/>
            <w:shd w:val="clear" w:color="auto" w:fill="auto"/>
            <w:noWrap/>
            <w:vAlign w:val="center"/>
            <w:tcPrChange w:id="651" w:author="יפה עסיס" w:date="2025-03-26T08:16:00Z">
              <w:tcPr>
                <w:tcW w:w="1701" w:type="dxa"/>
                <w:shd w:val="clear" w:color="auto" w:fill="auto"/>
                <w:noWrap/>
                <w:vAlign w:val="center"/>
              </w:tcPr>
            </w:tcPrChange>
          </w:tcPr>
          <w:p w14:paraId="071EDEE5" w14:textId="62CCBF5D" w:rsidR="00B34B30" w:rsidRPr="00B157E6" w:rsidRDefault="00B34B30" w:rsidP="00B34B30">
            <w:pPr>
              <w:bidi w:val="0"/>
              <w:spacing w:line="360" w:lineRule="atLeast"/>
              <w:jc w:val="center"/>
              <w:rPr>
                <w:rFonts w:ascii="David" w:hAnsi="David" w:cs="David"/>
                <w:color w:val="080908"/>
                <w:rtl/>
              </w:rPr>
            </w:pPr>
            <w:ins w:id="652" w:author="יפה עסיס" w:date="2025-03-26T08:16:00Z">
              <w:r>
                <w:rPr>
                  <w:rFonts w:ascii="Arial" w:hAnsi="Arial" w:cs="Arial"/>
                  <w:color w:val="00B050"/>
                  <w:sz w:val="20"/>
                  <w:szCs w:val="20"/>
                </w:rPr>
                <w:t xml:space="preserve">CEM 5 </w:t>
              </w:r>
              <w:r>
                <w:rPr>
                  <w:rFonts w:ascii="Arial" w:hAnsi="Arial" w:cs="Arial"/>
                  <w:color w:val="00B050"/>
                  <w:sz w:val="20"/>
                  <w:szCs w:val="20"/>
                  <w:rtl/>
                </w:rPr>
                <w:t>צמנט מעורב</w:t>
              </w:r>
            </w:ins>
          </w:p>
        </w:tc>
        <w:tc>
          <w:tcPr>
            <w:tcW w:w="2381" w:type="dxa"/>
            <w:shd w:val="clear" w:color="auto" w:fill="auto"/>
            <w:noWrap/>
            <w:vAlign w:val="center"/>
            <w:tcPrChange w:id="653" w:author="יפה עסיס" w:date="2025-03-26T08:16:00Z">
              <w:tcPr>
                <w:tcW w:w="2381" w:type="dxa"/>
                <w:shd w:val="clear" w:color="auto" w:fill="auto"/>
                <w:noWrap/>
                <w:vAlign w:val="center"/>
              </w:tcPr>
            </w:tcPrChange>
          </w:tcPr>
          <w:p w14:paraId="4659A738" w14:textId="38F76505" w:rsidR="00B34B30" w:rsidRPr="00B157E6" w:rsidRDefault="00B34B30" w:rsidP="00B34B30">
            <w:pPr>
              <w:bidi w:val="0"/>
              <w:spacing w:line="360" w:lineRule="atLeast"/>
              <w:jc w:val="center"/>
              <w:rPr>
                <w:rFonts w:ascii="David" w:hAnsi="David" w:cs="David"/>
                <w:color w:val="080908"/>
              </w:rPr>
            </w:pPr>
            <w:ins w:id="654" w:author="יפה עסיס" w:date="2025-03-26T08:16:00Z">
              <w:r>
                <w:rPr>
                  <w:rFonts w:ascii="Arial" w:hAnsi="Arial" w:cs="Arial"/>
                  <w:color w:val="00B050"/>
                  <w:sz w:val="20"/>
                  <w:szCs w:val="20"/>
                  <w:rtl/>
                </w:rPr>
                <w:t>5 מדגמים</w:t>
              </w:r>
            </w:ins>
          </w:p>
        </w:tc>
        <w:tc>
          <w:tcPr>
            <w:tcW w:w="1587" w:type="dxa"/>
            <w:shd w:val="clear" w:color="auto" w:fill="auto"/>
            <w:hideMark/>
            <w:tcPrChange w:id="655" w:author="יפה עסיס" w:date="2025-03-26T08:16:00Z">
              <w:tcPr>
                <w:tcW w:w="1587" w:type="dxa"/>
                <w:shd w:val="clear" w:color="auto" w:fill="auto"/>
                <w:hideMark/>
              </w:tcPr>
            </w:tcPrChange>
          </w:tcPr>
          <w:p w14:paraId="7870F9BD" w14:textId="77777777" w:rsidR="00B34B30" w:rsidRPr="00B157E6" w:rsidRDefault="00B34B30" w:rsidP="00B34B30">
            <w:pPr>
              <w:bidi w:val="0"/>
              <w:spacing w:line="360" w:lineRule="atLeast"/>
              <w:jc w:val="center"/>
              <w:rPr>
                <w:rFonts w:ascii="David" w:hAnsi="David" w:cs="David"/>
                <w:color w:val="080908"/>
              </w:rPr>
            </w:pPr>
            <w:r w:rsidRPr="00B157E6">
              <w:rPr>
                <w:rFonts w:ascii="David" w:hAnsi="David" w:cs="David"/>
                <w:color w:val="080908"/>
              </w:rPr>
              <w:t>11,620.60</w:t>
            </w:r>
          </w:p>
        </w:tc>
      </w:tr>
      <w:tr w:rsidR="008931F8" w:rsidRPr="00B157E6" w14:paraId="376B3475" w14:textId="77777777" w:rsidTr="00447F10">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656" w:author="יפה עסיס" w:date="2025-03-26T08:50: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657" w:author="יפה עסיס" w:date="2025-03-26T08:50:00Z">
            <w:trPr>
              <w:trHeight w:val="285"/>
              <w:jc w:val="center"/>
            </w:trPr>
          </w:trPrChange>
        </w:trPr>
        <w:tc>
          <w:tcPr>
            <w:tcW w:w="737" w:type="dxa"/>
            <w:shd w:val="clear" w:color="auto" w:fill="auto"/>
            <w:noWrap/>
            <w:vAlign w:val="center"/>
            <w:hideMark/>
            <w:tcPrChange w:id="658" w:author="יפה עסיס" w:date="2025-03-26T08:50:00Z">
              <w:tcPr>
                <w:tcW w:w="737" w:type="dxa"/>
                <w:shd w:val="clear" w:color="auto" w:fill="auto"/>
                <w:noWrap/>
                <w:vAlign w:val="center"/>
                <w:hideMark/>
              </w:tcPr>
            </w:tcPrChange>
          </w:tcPr>
          <w:p w14:paraId="5A7DBFB0" w14:textId="77777777" w:rsidR="008931F8" w:rsidRPr="00B157E6" w:rsidRDefault="008931F8" w:rsidP="008931F8">
            <w:pPr>
              <w:bidi w:val="0"/>
              <w:spacing w:line="360" w:lineRule="atLeast"/>
              <w:jc w:val="center"/>
              <w:rPr>
                <w:rFonts w:ascii="David" w:hAnsi="David" w:cs="David"/>
                <w:color w:val="080908"/>
              </w:rPr>
            </w:pPr>
            <w:r w:rsidRPr="00B157E6">
              <w:rPr>
                <w:rFonts w:ascii="David" w:hAnsi="David" w:cs="David"/>
                <w:color w:val="080908"/>
              </w:rPr>
              <w:t>1165</w:t>
            </w:r>
          </w:p>
        </w:tc>
        <w:tc>
          <w:tcPr>
            <w:tcW w:w="1560" w:type="dxa"/>
            <w:shd w:val="clear" w:color="auto" w:fill="auto"/>
            <w:hideMark/>
            <w:tcPrChange w:id="659" w:author="יפה עסיס" w:date="2025-03-26T08:50:00Z">
              <w:tcPr>
                <w:tcW w:w="1560" w:type="dxa"/>
                <w:shd w:val="clear" w:color="auto" w:fill="auto"/>
                <w:hideMark/>
              </w:tcPr>
            </w:tcPrChange>
          </w:tcPr>
          <w:p w14:paraId="252F9E34" w14:textId="77777777" w:rsidR="008931F8" w:rsidRPr="00B157E6" w:rsidRDefault="008931F8" w:rsidP="008931F8">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660" w:author="יפה עסיס" w:date="2025-03-26T08:50:00Z">
              <w:tcPr>
                <w:tcW w:w="2041" w:type="dxa"/>
                <w:shd w:val="clear" w:color="auto" w:fill="auto"/>
                <w:hideMark/>
              </w:tcPr>
            </w:tcPrChange>
          </w:tcPr>
          <w:p w14:paraId="2ED4ED82" w14:textId="71AAF03B" w:rsidR="008931F8" w:rsidRPr="004D7315" w:rsidRDefault="008931F8" w:rsidP="008931F8">
            <w:pPr>
              <w:spacing w:line="360" w:lineRule="atLeast"/>
              <w:rPr>
                <w:rFonts w:ascii="David" w:hAnsi="David" w:cs="David"/>
                <w:color w:val="080908"/>
              </w:rPr>
            </w:pPr>
            <w:r w:rsidRPr="004D7315">
              <w:rPr>
                <w:rFonts w:ascii="David" w:hAnsi="David" w:cs="David"/>
                <w:color w:val="080908"/>
                <w:rtl/>
              </w:rPr>
              <w:t xml:space="preserve">צמנט </w:t>
            </w:r>
            <w:proofErr w:type="spellStart"/>
            <w:r w:rsidRPr="004D7315">
              <w:rPr>
                <w:rFonts w:ascii="David" w:hAnsi="David" w:cs="David"/>
                <w:color w:val="080908"/>
                <w:rtl/>
              </w:rPr>
              <w:t>פורטלנד</w:t>
            </w:r>
            <w:proofErr w:type="spellEnd"/>
            <w:r w:rsidRPr="004D7315">
              <w:rPr>
                <w:rFonts w:ascii="David" w:hAnsi="David" w:cs="David"/>
                <w:color w:val="080908"/>
                <w:rtl/>
              </w:rPr>
              <w:t xml:space="preserve"> 1</w:t>
            </w:r>
            <w:r w:rsidRPr="004D7315">
              <w:rPr>
                <w:rFonts w:ascii="David" w:hAnsi="David" w:cs="David"/>
                <w:color w:val="080908"/>
              </w:rPr>
              <w:t>CEM</w:t>
            </w:r>
            <w:r w:rsidRPr="004D7315">
              <w:rPr>
                <w:rFonts w:ascii="David" w:hAnsi="David" w:cs="David"/>
                <w:color w:val="080908"/>
                <w:rtl/>
              </w:rPr>
              <w:t xml:space="preserve"> </w:t>
            </w:r>
          </w:p>
        </w:tc>
        <w:tc>
          <w:tcPr>
            <w:tcW w:w="1701" w:type="dxa"/>
            <w:shd w:val="clear" w:color="auto" w:fill="auto"/>
            <w:noWrap/>
            <w:vAlign w:val="center"/>
            <w:tcPrChange w:id="661" w:author="יפה עסיס" w:date="2025-03-26T08:50:00Z">
              <w:tcPr>
                <w:tcW w:w="1701" w:type="dxa"/>
                <w:shd w:val="clear" w:color="auto" w:fill="auto"/>
                <w:noWrap/>
                <w:vAlign w:val="center"/>
              </w:tcPr>
            </w:tcPrChange>
          </w:tcPr>
          <w:p w14:paraId="39A86C0B" w14:textId="50E5F36E" w:rsidR="008931F8" w:rsidRPr="00B157E6" w:rsidRDefault="008931F8" w:rsidP="008931F8">
            <w:pPr>
              <w:bidi w:val="0"/>
              <w:spacing w:line="360" w:lineRule="atLeast"/>
              <w:jc w:val="center"/>
              <w:rPr>
                <w:rFonts w:ascii="David" w:hAnsi="David" w:cs="David"/>
                <w:color w:val="080908"/>
                <w:rtl/>
              </w:rPr>
            </w:pPr>
            <w:ins w:id="662" w:author="יפה עסיס" w:date="2025-03-26T08:50:00Z">
              <w:r>
                <w:rPr>
                  <w:rFonts w:ascii="Arial" w:hAnsi="Arial" w:cs="Arial"/>
                  <w:color w:val="00B050"/>
                  <w:sz w:val="20"/>
                  <w:szCs w:val="20"/>
                </w:rPr>
                <w:t xml:space="preserve">CEM 1 </w:t>
              </w:r>
              <w:r>
                <w:rPr>
                  <w:rFonts w:ascii="Arial" w:hAnsi="Arial" w:cs="Arial"/>
                  <w:color w:val="00B050"/>
                  <w:sz w:val="20"/>
                  <w:szCs w:val="20"/>
                  <w:rtl/>
                </w:rPr>
                <w:t xml:space="preserve">צמנט </w:t>
              </w:r>
              <w:proofErr w:type="spellStart"/>
              <w:r>
                <w:rPr>
                  <w:rFonts w:ascii="Arial" w:hAnsi="Arial" w:cs="Arial"/>
                  <w:color w:val="00B050"/>
                  <w:sz w:val="20"/>
                  <w:szCs w:val="20"/>
                  <w:rtl/>
                </w:rPr>
                <w:t>פורטלנד</w:t>
              </w:r>
            </w:ins>
            <w:proofErr w:type="spellEnd"/>
          </w:p>
        </w:tc>
        <w:tc>
          <w:tcPr>
            <w:tcW w:w="2381" w:type="dxa"/>
            <w:shd w:val="clear" w:color="auto" w:fill="auto"/>
            <w:noWrap/>
            <w:vAlign w:val="center"/>
            <w:tcPrChange w:id="663" w:author="יפה עסיס" w:date="2025-03-26T08:50:00Z">
              <w:tcPr>
                <w:tcW w:w="2381" w:type="dxa"/>
                <w:shd w:val="clear" w:color="auto" w:fill="auto"/>
                <w:noWrap/>
                <w:vAlign w:val="center"/>
              </w:tcPr>
            </w:tcPrChange>
          </w:tcPr>
          <w:p w14:paraId="0D45B758" w14:textId="5B3B86E6" w:rsidR="008931F8" w:rsidRPr="00B157E6" w:rsidRDefault="008931F8" w:rsidP="008931F8">
            <w:pPr>
              <w:bidi w:val="0"/>
              <w:spacing w:line="360" w:lineRule="atLeast"/>
              <w:jc w:val="center"/>
              <w:rPr>
                <w:rFonts w:ascii="David" w:hAnsi="David" w:cs="David"/>
                <w:color w:val="080908"/>
              </w:rPr>
            </w:pPr>
            <w:ins w:id="664" w:author="יפה עסיס" w:date="2025-03-26T08:50:00Z">
              <w:r>
                <w:rPr>
                  <w:rFonts w:ascii="Arial" w:hAnsi="Arial" w:cs="Arial"/>
                  <w:color w:val="00B050"/>
                  <w:sz w:val="20"/>
                  <w:szCs w:val="20"/>
                  <w:rtl/>
                </w:rPr>
                <w:t>מדגם אחד</w:t>
              </w:r>
            </w:ins>
          </w:p>
        </w:tc>
        <w:tc>
          <w:tcPr>
            <w:tcW w:w="1587" w:type="dxa"/>
            <w:shd w:val="clear" w:color="auto" w:fill="auto"/>
            <w:hideMark/>
            <w:tcPrChange w:id="665" w:author="יפה עסיס" w:date="2025-03-26T08:50:00Z">
              <w:tcPr>
                <w:tcW w:w="1587" w:type="dxa"/>
                <w:shd w:val="clear" w:color="auto" w:fill="auto"/>
                <w:hideMark/>
              </w:tcPr>
            </w:tcPrChange>
          </w:tcPr>
          <w:p w14:paraId="46975A2C" w14:textId="77777777" w:rsidR="008931F8" w:rsidRPr="00B157E6" w:rsidRDefault="008931F8" w:rsidP="008931F8">
            <w:pPr>
              <w:bidi w:val="0"/>
              <w:spacing w:line="360" w:lineRule="atLeast"/>
              <w:jc w:val="center"/>
              <w:rPr>
                <w:rFonts w:ascii="David" w:hAnsi="David" w:cs="David"/>
                <w:color w:val="080908"/>
              </w:rPr>
            </w:pPr>
            <w:r w:rsidRPr="00B157E6">
              <w:rPr>
                <w:rFonts w:ascii="David" w:hAnsi="David" w:cs="David"/>
                <w:color w:val="080908"/>
              </w:rPr>
              <w:t>3,989.60</w:t>
            </w:r>
          </w:p>
        </w:tc>
      </w:tr>
      <w:tr w:rsidR="008931F8" w:rsidRPr="00B157E6" w14:paraId="4878D00C" w14:textId="77777777" w:rsidTr="00447F10">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666" w:author="יפה עסיס" w:date="2025-03-26T08:50: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667" w:author="יפה עסיס" w:date="2025-03-26T08:50:00Z">
            <w:trPr>
              <w:trHeight w:val="285"/>
              <w:jc w:val="center"/>
            </w:trPr>
          </w:trPrChange>
        </w:trPr>
        <w:tc>
          <w:tcPr>
            <w:tcW w:w="737" w:type="dxa"/>
            <w:shd w:val="clear" w:color="auto" w:fill="auto"/>
            <w:noWrap/>
            <w:vAlign w:val="center"/>
            <w:hideMark/>
            <w:tcPrChange w:id="668" w:author="יפה עסיס" w:date="2025-03-26T08:50:00Z">
              <w:tcPr>
                <w:tcW w:w="737" w:type="dxa"/>
                <w:shd w:val="clear" w:color="auto" w:fill="auto"/>
                <w:noWrap/>
                <w:vAlign w:val="center"/>
                <w:hideMark/>
              </w:tcPr>
            </w:tcPrChange>
          </w:tcPr>
          <w:p w14:paraId="26C84A9E" w14:textId="77777777" w:rsidR="008931F8" w:rsidRPr="00B157E6" w:rsidRDefault="008931F8" w:rsidP="008931F8">
            <w:pPr>
              <w:bidi w:val="0"/>
              <w:spacing w:line="360" w:lineRule="atLeast"/>
              <w:jc w:val="center"/>
              <w:rPr>
                <w:rFonts w:ascii="David" w:hAnsi="David" w:cs="David"/>
                <w:color w:val="080908"/>
              </w:rPr>
            </w:pPr>
            <w:r w:rsidRPr="00B157E6">
              <w:rPr>
                <w:rFonts w:ascii="David" w:hAnsi="David" w:cs="David"/>
                <w:color w:val="080908"/>
              </w:rPr>
              <w:t>1166</w:t>
            </w:r>
          </w:p>
        </w:tc>
        <w:tc>
          <w:tcPr>
            <w:tcW w:w="1560" w:type="dxa"/>
            <w:shd w:val="clear" w:color="auto" w:fill="auto"/>
            <w:hideMark/>
            <w:tcPrChange w:id="669" w:author="יפה עסיס" w:date="2025-03-26T08:50:00Z">
              <w:tcPr>
                <w:tcW w:w="1560" w:type="dxa"/>
                <w:shd w:val="clear" w:color="auto" w:fill="auto"/>
                <w:hideMark/>
              </w:tcPr>
            </w:tcPrChange>
          </w:tcPr>
          <w:p w14:paraId="6CE34844" w14:textId="77777777" w:rsidR="008931F8" w:rsidRPr="00B157E6" w:rsidRDefault="008931F8" w:rsidP="008931F8">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670" w:author="יפה עסיס" w:date="2025-03-26T08:50:00Z">
              <w:tcPr>
                <w:tcW w:w="2041" w:type="dxa"/>
                <w:shd w:val="clear" w:color="auto" w:fill="auto"/>
                <w:hideMark/>
              </w:tcPr>
            </w:tcPrChange>
          </w:tcPr>
          <w:p w14:paraId="665853BC" w14:textId="2FD287A7" w:rsidR="008931F8" w:rsidRPr="004D7315" w:rsidRDefault="008931F8" w:rsidP="008931F8">
            <w:pPr>
              <w:spacing w:line="360" w:lineRule="atLeast"/>
              <w:rPr>
                <w:rFonts w:ascii="David" w:hAnsi="David" w:cs="David"/>
                <w:color w:val="080908"/>
              </w:rPr>
            </w:pPr>
            <w:r w:rsidRPr="004D7315">
              <w:rPr>
                <w:rFonts w:ascii="David" w:hAnsi="David" w:cs="David"/>
                <w:color w:val="080908"/>
                <w:rtl/>
              </w:rPr>
              <w:t xml:space="preserve">צמנט </w:t>
            </w:r>
            <w:proofErr w:type="spellStart"/>
            <w:r w:rsidRPr="004D7315">
              <w:rPr>
                <w:rFonts w:ascii="David" w:hAnsi="David" w:cs="David"/>
                <w:color w:val="080908"/>
                <w:rtl/>
              </w:rPr>
              <w:t>פורטלנד</w:t>
            </w:r>
            <w:proofErr w:type="spellEnd"/>
            <w:r w:rsidRPr="004D7315">
              <w:rPr>
                <w:rFonts w:ascii="David" w:hAnsi="David" w:cs="David"/>
                <w:color w:val="080908"/>
                <w:rtl/>
              </w:rPr>
              <w:t xml:space="preserve"> 1</w:t>
            </w:r>
            <w:r w:rsidRPr="004D7315">
              <w:rPr>
                <w:rFonts w:ascii="David" w:hAnsi="David" w:cs="David"/>
                <w:color w:val="080908"/>
              </w:rPr>
              <w:t>CEM</w:t>
            </w:r>
            <w:r w:rsidRPr="004D7315">
              <w:rPr>
                <w:rFonts w:ascii="David" w:hAnsi="David" w:cs="David"/>
                <w:color w:val="080908"/>
                <w:rtl/>
              </w:rPr>
              <w:t xml:space="preserve"> </w:t>
            </w:r>
          </w:p>
        </w:tc>
        <w:tc>
          <w:tcPr>
            <w:tcW w:w="1701" w:type="dxa"/>
            <w:shd w:val="clear" w:color="auto" w:fill="auto"/>
            <w:noWrap/>
            <w:vAlign w:val="center"/>
            <w:tcPrChange w:id="671" w:author="יפה עסיס" w:date="2025-03-26T08:50:00Z">
              <w:tcPr>
                <w:tcW w:w="1701" w:type="dxa"/>
                <w:shd w:val="clear" w:color="auto" w:fill="auto"/>
                <w:noWrap/>
                <w:vAlign w:val="center"/>
              </w:tcPr>
            </w:tcPrChange>
          </w:tcPr>
          <w:p w14:paraId="65913706" w14:textId="20B89D7A" w:rsidR="008931F8" w:rsidRPr="00B157E6" w:rsidRDefault="008931F8" w:rsidP="008931F8">
            <w:pPr>
              <w:bidi w:val="0"/>
              <w:spacing w:line="360" w:lineRule="atLeast"/>
              <w:jc w:val="center"/>
              <w:rPr>
                <w:rFonts w:ascii="David" w:hAnsi="David" w:cs="David"/>
                <w:color w:val="080908"/>
                <w:rtl/>
              </w:rPr>
            </w:pPr>
            <w:ins w:id="672" w:author="יפה עסיס" w:date="2025-03-26T08:50:00Z">
              <w:r>
                <w:rPr>
                  <w:rFonts w:ascii="Arial" w:hAnsi="Arial" w:cs="Arial"/>
                  <w:color w:val="00B050"/>
                  <w:sz w:val="20"/>
                  <w:szCs w:val="20"/>
                </w:rPr>
                <w:t xml:space="preserve">CEM 1 </w:t>
              </w:r>
              <w:r>
                <w:rPr>
                  <w:rFonts w:ascii="Arial" w:hAnsi="Arial" w:cs="Arial"/>
                  <w:color w:val="00B050"/>
                  <w:sz w:val="20"/>
                  <w:szCs w:val="20"/>
                  <w:rtl/>
                </w:rPr>
                <w:t xml:space="preserve">צמנט </w:t>
              </w:r>
              <w:proofErr w:type="spellStart"/>
              <w:r>
                <w:rPr>
                  <w:rFonts w:ascii="Arial" w:hAnsi="Arial" w:cs="Arial"/>
                  <w:color w:val="00B050"/>
                  <w:sz w:val="20"/>
                  <w:szCs w:val="20"/>
                  <w:rtl/>
                </w:rPr>
                <w:t>פורטלנד</w:t>
              </w:r>
            </w:ins>
            <w:proofErr w:type="spellEnd"/>
          </w:p>
        </w:tc>
        <w:tc>
          <w:tcPr>
            <w:tcW w:w="2381" w:type="dxa"/>
            <w:shd w:val="clear" w:color="auto" w:fill="auto"/>
            <w:noWrap/>
            <w:vAlign w:val="center"/>
            <w:tcPrChange w:id="673" w:author="יפה עסיס" w:date="2025-03-26T08:50:00Z">
              <w:tcPr>
                <w:tcW w:w="2381" w:type="dxa"/>
                <w:shd w:val="clear" w:color="auto" w:fill="auto"/>
                <w:noWrap/>
                <w:vAlign w:val="center"/>
              </w:tcPr>
            </w:tcPrChange>
          </w:tcPr>
          <w:p w14:paraId="0EF8D852" w14:textId="15B31247" w:rsidR="008931F8" w:rsidRPr="00B157E6" w:rsidRDefault="008931F8" w:rsidP="008931F8">
            <w:pPr>
              <w:bidi w:val="0"/>
              <w:spacing w:line="360" w:lineRule="atLeast"/>
              <w:jc w:val="center"/>
              <w:rPr>
                <w:rFonts w:ascii="David" w:hAnsi="David" w:cs="David"/>
                <w:color w:val="080908"/>
              </w:rPr>
            </w:pPr>
            <w:ins w:id="674" w:author="יפה עסיס" w:date="2025-03-26T08:50:00Z">
              <w:r>
                <w:rPr>
                  <w:rFonts w:ascii="Arial" w:hAnsi="Arial" w:cs="Arial"/>
                  <w:color w:val="00B050"/>
                  <w:sz w:val="20"/>
                  <w:szCs w:val="20"/>
                  <w:rtl/>
                </w:rPr>
                <w:t>3 מדגמים</w:t>
              </w:r>
            </w:ins>
          </w:p>
        </w:tc>
        <w:tc>
          <w:tcPr>
            <w:tcW w:w="1587" w:type="dxa"/>
            <w:shd w:val="clear" w:color="auto" w:fill="auto"/>
            <w:hideMark/>
            <w:tcPrChange w:id="675" w:author="יפה עסיס" w:date="2025-03-26T08:50:00Z">
              <w:tcPr>
                <w:tcW w:w="1587" w:type="dxa"/>
                <w:shd w:val="clear" w:color="auto" w:fill="auto"/>
                <w:hideMark/>
              </w:tcPr>
            </w:tcPrChange>
          </w:tcPr>
          <w:p w14:paraId="7B8F6DEB" w14:textId="77777777" w:rsidR="008931F8" w:rsidRPr="00B157E6" w:rsidRDefault="008931F8" w:rsidP="008931F8">
            <w:pPr>
              <w:bidi w:val="0"/>
              <w:spacing w:line="360" w:lineRule="atLeast"/>
              <w:jc w:val="center"/>
              <w:rPr>
                <w:rFonts w:ascii="David" w:hAnsi="David" w:cs="David"/>
                <w:color w:val="080908"/>
              </w:rPr>
            </w:pPr>
            <w:r w:rsidRPr="00B157E6">
              <w:rPr>
                <w:rFonts w:ascii="David" w:hAnsi="David" w:cs="David"/>
                <w:color w:val="080908"/>
              </w:rPr>
              <w:t>9,410.70</w:t>
            </w:r>
          </w:p>
        </w:tc>
      </w:tr>
      <w:tr w:rsidR="008931F8" w:rsidRPr="00B157E6" w14:paraId="5B48EC00" w14:textId="77777777" w:rsidTr="00447F10">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676" w:author="יפה עסיס" w:date="2025-03-26T08:50: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677" w:author="יפה עסיס" w:date="2025-03-26T08:50:00Z">
            <w:trPr>
              <w:trHeight w:val="285"/>
              <w:jc w:val="center"/>
            </w:trPr>
          </w:trPrChange>
        </w:trPr>
        <w:tc>
          <w:tcPr>
            <w:tcW w:w="737" w:type="dxa"/>
            <w:shd w:val="clear" w:color="auto" w:fill="auto"/>
            <w:noWrap/>
            <w:vAlign w:val="center"/>
            <w:hideMark/>
            <w:tcPrChange w:id="678" w:author="יפה עסיס" w:date="2025-03-26T08:50:00Z">
              <w:tcPr>
                <w:tcW w:w="737" w:type="dxa"/>
                <w:shd w:val="clear" w:color="auto" w:fill="auto"/>
                <w:noWrap/>
                <w:vAlign w:val="center"/>
                <w:hideMark/>
              </w:tcPr>
            </w:tcPrChange>
          </w:tcPr>
          <w:p w14:paraId="5DD249FA" w14:textId="77777777" w:rsidR="008931F8" w:rsidRPr="00B157E6" w:rsidRDefault="008931F8" w:rsidP="008931F8">
            <w:pPr>
              <w:bidi w:val="0"/>
              <w:spacing w:line="360" w:lineRule="atLeast"/>
              <w:jc w:val="center"/>
              <w:rPr>
                <w:rFonts w:ascii="David" w:hAnsi="David" w:cs="David"/>
                <w:color w:val="080908"/>
              </w:rPr>
            </w:pPr>
            <w:r w:rsidRPr="00B157E6">
              <w:rPr>
                <w:rFonts w:ascii="David" w:hAnsi="David" w:cs="David"/>
                <w:color w:val="080908"/>
              </w:rPr>
              <w:t>1167</w:t>
            </w:r>
          </w:p>
        </w:tc>
        <w:tc>
          <w:tcPr>
            <w:tcW w:w="1560" w:type="dxa"/>
            <w:shd w:val="clear" w:color="auto" w:fill="auto"/>
            <w:hideMark/>
            <w:tcPrChange w:id="679" w:author="יפה עסיס" w:date="2025-03-26T08:50:00Z">
              <w:tcPr>
                <w:tcW w:w="1560" w:type="dxa"/>
                <w:shd w:val="clear" w:color="auto" w:fill="auto"/>
                <w:hideMark/>
              </w:tcPr>
            </w:tcPrChange>
          </w:tcPr>
          <w:p w14:paraId="676CF20E" w14:textId="77777777" w:rsidR="008931F8" w:rsidRPr="00B157E6" w:rsidRDefault="008931F8" w:rsidP="008931F8">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680" w:author="יפה עסיס" w:date="2025-03-26T08:50:00Z">
              <w:tcPr>
                <w:tcW w:w="2041" w:type="dxa"/>
                <w:shd w:val="clear" w:color="auto" w:fill="auto"/>
                <w:hideMark/>
              </w:tcPr>
            </w:tcPrChange>
          </w:tcPr>
          <w:p w14:paraId="598EF50D" w14:textId="49D1CF22" w:rsidR="008931F8" w:rsidRPr="004D7315" w:rsidRDefault="008931F8" w:rsidP="008931F8">
            <w:pPr>
              <w:spacing w:line="360" w:lineRule="atLeast"/>
              <w:rPr>
                <w:rFonts w:ascii="David" w:hAnsi="David" w:cs="David"/>
                <w:color w:val="080908"/>
              </w:rPr>
            </w:pPr>
            <w:r w:rsidRPr="004D7315">
              <w:rPr>
                <w:rFonts w:ascii="David" w:hAnsi="David" w:cs="David"/>
                <w:color w:val="080908"/>
                <w:rtl/>
              </w:rPr>
              <w:t xml:space="preserve">צמנט </w:t>
            </w:r>
            <w:proofErr w:type="spellStart"/>
            <w:r w:rsidRPr="004D7315">
              <w:rPr>
                <w:rFonts w:ascii="David" w:hAnsi="David" w:cs="David"/>
                <w:color w:val="080908"/>
                <w:rtl/>
              </w:rPr>
              <w:t>פורטלנד</w:t>
            </w:r>
            <w:proofErr w:type="spellEnd"/>
            <w:r w:rsidRPr="004D7315">
              <w:rPr>
                <w:rFonts w:ascii="David" w:hAnsi="David" w:cs="David"/>
                <w:color w:val="080908"/>
                <w:rtl/>
              </w:rPr>
              <w:t xml:space="preserve"> 1</w:t>
            </w:r>
            <w:r w:rsidRPr="004D7315">
              <w:rPr>
                <w:rFonts w:ascii="David" w:hAnsi="David" w:cs="David"/>
                <w:color w:val="080908"/>
              </w:rPr>
              <w:t>CEM</w:t>
            </w:r>
            <w:r w:rsidRPr="004D7315">
              <w:rPr>
                <w:rFonts w:ascii="David" w:hAnsi="David" w:cs="David"/>
                <w:color w:val="080908"/>
                <w:rtl/>
              </w:rPr>
              <w:t xml:space="preserve"> </w:t>
            </w:r>
          </w:p>
        </w:tc>
        <w:tc>
          <w:tcPr>
            <w:tcW w:w="1701" w:type="dxa"/>
            <w:shd w:val="clear" w:color="auto" w:fill="auto"/>
            <w:noWrap/>
            <w:vAlign w:val="center"/>
            <w:tcPrChange w:id="681" w:author="יפה עסיס" w:date="2025-03-26T08:50:00Z">
              <w:tcPr>
                <w:tcW w:w="1701" w:type="dxa"/>
                <w:shd w:val="clear" w:color="auto" w:fill="auto"/>
                <w:noWrap/>
                <w:vAlign w:val="center"/>
              </w:tcPr>
            </w:tcPrChange>
          </w:tcPr>
          <w:p w14:paraId="5C5BD820" w14:textId="657E14FB" w:rsidR="008931F8" w:rsidRPr="00B157E6" w:rsidRDefault="008931F8" w:rsidP="008931F8">
            <w:pPr>
              <w:bidi w:val="0"/>
              <w:spacing w:line="360" w:lineRule="atLeast"/>
              <w:jc w:val="center"/>
              <w:rPr>
                <w:rFonts w:ascii="David" w:hAnsi="David" w:cs="David"/>
                <w:color w:val="080908"/>
                <w:rtl/>
              </w:rPr>
            </w:pPr>
            <w:ins w:id="682" w:author="יפה עסיס" w:date="2025-03-26T08:50:00Z">
              <w:r>
                <w:rPr>
                  <w:rFonts w:ascii="Arial" w:hAnsi="Arial" w:cs="Arial"/>
                  <w:color w:val="00B050"/>
                  <w:sz w:val="20"/>
                  <w:szCs w:val="20"/>
                </w:rPr>
                <w:t xml:space="preserve">CEM 1 </w:t>
              </w:r>
              <w:r>
                <w:rPr>
                  <w:rFonts w:ascii="Arial" w:hAnsi="Arial" w:cs="Arial"/>
                  <w:color w:val="00B050"/>
                  <w:sz w:val="20"/>
                  <w:szCs w:val="20"/>
                  <w:rtl/>
                </w:rPr>
                <w:t xml:space="preserve">צמנט </w:t>
              </w:r>
              <w:proofErr w:type="spellStart"/>
              <w:r>
                <w:rPr>
                  <w:rFonts w:ascii="Arial" w:hAnsi="Arial" w:cs="Arial"/>
                  <w:color w:val="00B050"/>
                  <w:sz w:val="20"/>
                  <w:szCs w:val="20"/>
                  <w:rtl/>
                </w:rPr>
                <w:t>פורטלנד</w:t>
              </w:r>
            </w:ins>
            <w:proofErr w:type="spellEnd"/>
          </w:p>
        </w:tc>
        <w:tc>
          <w:tcPr>
            <w:tcW w:w="2381" w:type="dxa"/>
            <w:shd w:val="clear" w:color="auto" w:fill="auto"/>
            <w:noWrap/>
            <w:vAlign w:val="center"/>
            <w:tcPrChange w:id="683" w:author="יפה עסיס" w:date="2025-03-26T08:50:00Z">
              <w:tcPr>
                <w:tcW w:w="2381" w:type="dxa"/>
                <w:shd w:val="clear" w:color="auto" w:fill="auto"/>
                <w:noWrap/>
                <w:vAlign w:val="center"/>
              </w:tcPr>
            </w:tcPrChange>
          </w:tcPr>
          <w:p w14:paraId="4A7F2CC0" w14:textId="11D0F6C7" w:rsidR="008931F8" w:rsidRPr="00B157E6" w:rsidRDefault="008931F8" w:rsidP="008931F8">
            <w:pPr>
              <w:bidi w:val="0"/>
              <w:spacing w:line="360" w:lineRule="atLeast"/>
              <w:jc w:val="center"/>
              <w:rPr>
                <w:rFonts w:ascii="David" w:hAnsi="David" w:cs="David"/>
                <w:color w:val="080908"/>
              </w:rPr>
            </w:pPr>
            <w:ins w:id="684" w:author="יפה עסיס" w:date="2025-03-26T08:50:00Z">
              <w:r>
                <w:rPr>
                  <w:rFonts w:ascii="Arial" w:hAnsi="Arial" w:cs="Arial"/>
                  <w:color w:val="00B050"/>
                  <w:sz w:val="20"/>
                  <w:szCs w:val="20"/>
                  <w:rtl/>
                </w:rPr>
                <w:t>5 מדגמים</w:t>
              </w:r>
            </w:ins>
          </w:p>
        </w:tc>
        <w:tc>
          <w:tcPr>
            <w:tcW w:w="1587" w:type="dxa"/>
            <w:shd w:val="clear" w:color="auto" w:fill="auto"/>
            <w:hideMark/>
            <w:tcPrChange w:id="685" w:author="יפה עסיס" w:date="2025-03-26T08:50:00Z">
              <w:tcPr>
                <w:tcW w:w="1587" w:type="dxa"/>
                <w:shd w:val="clear" w:color="auto" w:fill="auto"/>
                <w:hideMark/>
              </w:tcPr>
            </w:tcPrChange>
          </w:tcPr>
          <w:p w14:paraId="0BE49586" w14:textId="77777777" w:rsidR="008931F8" w:rsidRPr="00B157E6" w:rsidRDefault="008931F8" w:rsidP="008931F8">
            <w:pPr>
              <w:bidi w:val="0"/>
              <w:spacing w:line="360" w:lineRule="atLeast"/>
              <w:jc w:val="center"/>
              <w:rPr>
                <w:rFonts w:ascii="David" w:hAnsi="David" w:cs="David"/>
                <w:color w:val="080908"/>
              </w:rPr>
            </w:pPr>
            <w:r w:rsidRPr="00B157E6">
              <w:rPr>
                <w:rFonts w:ascii="David" w:hAnsi="David" w:cs="David"/>
                <w:color w:val="080908"/>
              </w:rPr>
              <w:t>12,510.00</w:t>
            </w:r>
          </w:p>
        </w:tc>
      </w:tr>
      <w:tr w:rsidR="008931F8" w:rsidRPr="00B157E6" w14:paraId="7DD0B0E9" w14:textId="77777777" w:rsidTr="00D75DAD">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686" w:author="יפה עסיס" w:date="2025-03-26T08:5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687" w:author="יפה עסיס" w:date="2025-03-26T08:52:00Z">
            <w:trPr>
              <w:trHeight w:val="285"/>
              <w:jc w:val="center"/>
            </w:trPr>
          </w:trPrChange>
        </w:trPr>
        <w:tc>
          <w:tcPr>
            <w:tcW w:w="737" w:type="dxa"/>
            <w:shd w:val="clear" w:color="auto" w:fill="auto"/>
            <w:noWrap/>
            <w:vAlign w:val="center"/>
            <w:hideMark/>
            <w:tcPrChange w:id="688" w:author="יפה עסיס" w:date="2025-03-26T08:52:00Z">
              <w:tcPr>
                <w:tcW w:w="737" w:type="dxa"/>
                <w:shd w:val="clear" w:color="auto" w:fill="auto"/>
                <w:noWrap/>
                <w:vAlign w:val="center"/>
                <w:hideMark/>
              </w:tcPr>
            </w:tcPrChange>
          </w:tcPr>
          <w:p w14:paraId="1792B04B" w14:textId="77777777" w:rsidR="008931F8" w:rsidRPr="00B157E6" w:rsidRDefault="008931F8" w:rsidP="008931F8">
            <w:pPr>
              <w:bidi w:val="0"/>
              <w:spacing w:line="360" w:lineRule="atLeast"/>
              <w:jc w:val="center"/>
              <w:rPr>
                <w:rFonts w:ascii="David" w:hAnsi="David" w:cs="David"/>
                <w:color w:val="080908"/>
              </w:rPr>
            </w:pPr>
            <w:r w:rsidRPr="00B157E6">
              <w:rPr>
                <w:rFonts w:ascii="David" w:hAnsi="David" w:cs="David"/>
                <w:color w:val="080908"/>
              </w:rPr>
              <w:t>1168</w:t>
            </w:r>
          </w:p>
        </w:tc>
        <w:tc>
          <w:tcPr>
            <w:tcW w:w="1560" w:type="dxa"/>
            <w:shd w:val="clear" w:color="auto" w:fill="auto"/>
            <w:hideMark/>
            <w:tcPrChange w:id="689" w:author="יפה עסיס" w:date="2025-03-26T08:52:00Z">
              <w:tcPr>
                <w:tcW w:w="1560" w:type="dxa"/>
                <w:shd w:val="clear" w:color="auto" w:fill="auto"/>
                <w:hideMark/>
              </w:tcPr>
            </w:tcPrChange>
          </w:tcPr>
          <w:p w14:paraId="7181DD1F" w14:textId="77777777" w:rsidR="008931F8" w:rsidRPr="00B157E6" w:rsidRDefault="008931F8" w:rsidP="008931F8">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690" w:author="יפה עסיס" w:date="2025-03-26T08:52:00Z">
              <w:tcPr>
                <w:tcW w:w="2041" w:type="dxa"/>
                <w:shd w:val="clear" w:color="auto" w:fill="auto"/>
                <w:hideMark/>
              </w:tcPr>
            </w:tcPrChange>
          </w:tcPr>
          <w:p w14:paraId="1E0CF117" w14:textId="65339011" w:rsidR="008931F8" w:rsidRPr="004D7315" w:rsidRDefault="008931F8" w:rsidP="008931F8">
            <w:pPr>
              <w:spacing w:line="360" w:lineRule="atLeast"/>
              <w:rPr>
                <w:rFonts w:ascii="David" w:hAnsi="David" w:cs="David"/>
                <w:color w:val="080908"/>
              </w:rPr>
            </w:pPr>
            <w:r w:rsidRPr="004D7315">
              <w:rPr>
                <w:rFonts w:ascii="David" w:hAnsi="David" w:cs="David"/>
                <w:color w:val="080908"/>
                <w:rtl/>
              </w:rPr>
              <w:t xml:space="preserve">צמנט </w:t>
            </w:r>
            <w:proofErr w:type="spellStart"/>
            <w:r w:rsidRPr="004D7315">
              <w:rPr>
                <w:rFonts w:ascii="David" w:hAnsi="David" w:cs="David"/>
                <w:color w:val="080908"/>
                <w:rtl/>
              </w:rPr>
              <w:t>פוצולני</w:t>
            </w:r>
            <w:proofErr w:type="spellEnd"/>
            <w:r w:rsidRPr="004D7315">
              <w:rPr>
                <w:rFonts w:ascii="David" w:hAnsi="David" w:cs="David"/>
                <w:color w:val="080908"/>
                <w:rtl/>
              </w:rPr>
              <w:t xml:space="preserve"> 4</w:t>
            </w:r>
            <w:r w:rsidRPr="004D7315">
              <w:rPr>
                <w:rFonts w:ascii="David" w:hAnsi="David" w:cs="David"/>
                <w:color w:val="080908"/>
              </w:rPr>
              <w:t>CEM</w:t>
            </w:r>
            <w:r w:rsidRPr="004D7315">
              <w:rPr>
                <w:rFonts w:ascii="David" w:hAnsi="David" w:cs="David"/>
                <w:color w:val="080908"/>
                <w:rtl/>
              </w:rPr>
              <w:t xml:space="preserve"> </w:t>
            </w:r>
          </w:p>
        </w:tc>
        <w:tc>
          <w:tcPr>
            <w:tcW w:w="1701" w:type="dxa"/>
            <w:shd w:val="clear" w:color="auto" w:fill="auto"/>
            <w:noWrap/>
            <w:vAlign w:val="center"/>
            <w:tcPrChange w:id="691" w:author="יפה עסיס" w:date="2025-03-26T08:52:00Z">
              <w:tcPr>
                <w:tcW w:w="1701" w:type="dxa"/>
                <w:shd w:val="clear" w:color="auto" w:fill="auto"/>
                <w:noWrap/>
                <w:vAlign w:val="center"/>
              </w:tcPr>
            </w:tcPrChange>
          </w:tcPr>
          <w:p w14:paraId="7189B886" w14:textId="32ACCF4A" w:rsidR="008931F8" w:rsidRPr="00B157E6" w:rsidRDefault="008931F8" w:rsidP="008931F8">
            <w:pPr>
              <w:bidi w:val="0"/>
              <w:spacing w:line="360" w:lineRule="atLeast"/>
              <w:jc w:val="center"/>
              <w:rPr>
                <w:rFonts w:ascii="David" w:hAnsi="David" w:cs="David"/>
                <w:color w:val="080908"/>
                <w:rtl/>
              </w:rPr>
            </w:pPr>
            <w:ins w:id="692" w:author="יפה עסיס" w:date="2025-03-26T08:51:00Z">
              <w:r>
                <w:rPr>
                  <w:rFonts w:ascii="Arial" w:hAnsi="Arial" w:cs="Arial"/>
                  <w:color w:val="00B050"/>
                  <w:sz w:val="20"/>
                  <w:szCs w:val="20"/>
                </w:rPr>
                <w:t xml:space="preserve">CEM 4 </w:t>
              </w:r>
              <w:r>
                <w:rPr>
                  <w:rFonts w:ascii="Arial" w:hAnsi="Arial" w:cs="Arial"/>
                  <w:color w:val="00B050"/>
                  <w:sz w:val="20"/>
                  <w:szCs w:val="20"/>
                  <w:rtl/>
                </w:rPr>
                <w:t xml:space="preserve">צמנט </w:t>
              </w:r>
              <w:proofErr w:type="spellStart"/>
              <w:r>
                <w:rPr>
                  <w:rFonts w:ascii="Arial" w:hAnsi="Arial" w:cs="Arial"/>
                  <w:color w:val="00B050"/>
                  <w:sz w:val="20"/>
                  <w:szCs w:val="20"/>
                  <w:rtl/>
                </w:rPr>
                <w:t>פוצולני</w:t>
              </w:r>
            </w:ins>
            <w:proofErr w:type="spellEnd"/>
          </w:p>
        </w:tc>
        <w:tc>
          <w:tcPr>
            <w:tcW w:w="2381" w:type="dxa"/>
            <w:shd w:val="clear" w:color="auto" w:fill="auto"/>
            <w:noWrap/>
            <w:vAlign w:val="center"/>
            <w:tcPrChange w:id="693" w:author="יפה עסיס" w:date="2025-03-26T08:52:00Z">
              <w:tcPr>
                <w:tcW w:w="2381" w:type="dxa"/>
                <w:shd w:val="clear" w:color="auto" w:fill="auto"/>
                <w:noWrap/>
                <w:vAlign w:val="center"/>
              </w:tcPr>
            </w:tcPrChange>
          </w:tcPr>
          <w:p w14:paraId="4B78DD39" w14:textId="0636908E" w:rsidR="008931F8" w:rsidRPr="00B157E6" w:rsidRDefault="008931F8" w:rsidP="008931F8">
            <w:pPr>
              <w:bidi w:val="0"/>
              <w:spacing w:line="360" w:lineRule="atLeast"/>
              <w:jc w:val="center"/>
              <w:rPr>
                <w:rFonts w:ascii="David" w:hAnsi="David" w:cs="David"/>
                <w:color w:val="080908"/>
              </w:rPr>
            </w:pPr>
            <w:ins w:id="694" w:author="יפה עסיס" w:date="2025-03-26T08:52:00Z">
              <w:r>
                <w:rPr>
                  <w:rFonts w:ascii="Arial" w:hAnsi="Arial" w:cs="Arial"/>
                  <w:color w:val="00B050"/>
                  <w:sz w:val="20"/>
                  <w:szCs w:val="20"/>
                  <w:rtl/>
                </w:rPr>
                <w:t>מדגם אחד</w:t>
              </w:r>
            </w:ins>
          </w:p>
        </w:tc>
        <w:tc>
          <w:tcPr>
            <w:tcW w:w="1587" w:type="dxa"/>
            <w:shd w:val="clear" w:color="auto" w:fill="auto"/>
            <w:hideMark/>
            <w:tcPrChange w:id="695" w:author="יפה עסיס" w:date="2025-03-26T08:52:00Z">
              <w:tcPr>
                <w:tcW w:w="1587" w:type="dxa"/>
                <w:shd w:val="clear" w:color="auto" w:fill="auto"/>
                <w:hideMark/>
              </w:tcPr>
            </w:tcPrChange>
          </w:tcPr>
          <w:p w14:paraId="76CBA6F3" w14:textId="77777777" w:rsidR="008931F8" w:rsidRPr="00B157E6" w:rsidRDefault="008931F8" w:rsidP="008931F8">
            <w:pPr>
              <w:bidi w:val="0"/>
              <w:spacing w:line="360" w:lineRule="atLeast"/>
              <w:jc w:val="center"/>
              <w:rPr>
                <w:rFonts w:ascii="David" w:hAnsi="David" w:cs="David"/>
                <w:color w:val="080908"/>
              </w:rPr>
            </w:pPr>
            <w:r w:rsidRPr="00B157E6">
              <w:rPr>
                <w:rFonts w:ascii="David" w:hAnsi="David" w:cs="David"/>
                <w:color w:val="080908"/>
              </w:rPr>
              <w:t>4,532.80</w:t>
            </w:r>
          </w:p>
        </w:tc>
      </w:tr>
      <w:tr w:rsidR="008931F8" w:rsidRPr="00B157E6" w14:paraId="26DDCE7B" w14:textId="77777777" w:rsidTr="00D75DAD">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696" w:author="יפה עסיס" w:date="2025-03-26T08:5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697" w:author="יפה עסיס" w:date="2025-03-26T08:52:00Z">
            <w:trPr>
              <w:trHeight w:val="285"/>
              <w:jc w:val="center"/>
            </w:trPr>
          </w:trPrChange>
        </w:trPr>
        <w:tc>
          <w:tcPr>
            <w:tcW w:w="737" w:type="dxa"/>
            <w:shd w:val="clear" w:color="auto" w:fill="auto"/>
            <w:noWrap/>
            <w:vAlign w:val="center"/>
            <w:hideMark/>
            <w:tcPrChange w:id="698" w:author="יפה עסיס" w:date="2025-03-26T08:52:00Z">
              <w:tcPr>
                <w:tcW w:w="737" w:type="dxa"/>
                <w:shd w:val="clear" w:color="auto" w:fill="auto"/>
                <w:noWrap/>
                <w:vAlign w:val="center"/>
                <w:hideMark/>
              </w:tcPr>
            </w:tcPrChange>
          </w:tcPr>
          <w:p w14:paraId="4A1FC591" w14:textId="77777777" w:rsidR="008931F8" w:rsidRPr="00B157E6" w:rsidRDefault="008931F8" w:rsidP="008931F8">
            <w:pPr>
              <w:bidi w:val="0"/>
              <w:spacing w:line="360" w:lineRule="atLeast"/>
              <w:jc w:val="center"/>
              <w:rPr>
                <w:rFonts w:ascii="David" w:hAnsi="David" w:cs="David"/>
                <w:color w:val="080908"/>
              </w:rPr>
            </w:pPr>
            <w:r w:rsidRPr="00B157E6">
              <w:rPr>
                <w:rFonts w:ascii="David" w:hAnsi="David" w:cs="David"/>
                <w:color w:val="080908"/>
              </w:rPr>
              <w:lastRenderedPageBreak/>
              <w:t>1169</w:t>
            </w:r>
          </w:p>
        </w:tc>
        <w:tc>
          <w:tcPr>
            <w:tcW w:w="1560" w:type="dxa"/>
            <w:shd w:val="clear" w:color="auto" w:fill="auto"/>
            <w:hideMark/>
            <w:tcPrChange w:id="699" w:author="יפה עסיס" w:date="2025-03-26T08:52:00Z">
              <w:tcPr>
                <w:tcW w:w="1560" w:type="dxa"/>
                <w:shd w:val="clear" w:color="auto" w:fill="auto"/>
                <w:hideMark/>
              </w:tcPr>
            </w:tcPrChange>
          </w:tcPr>
          <w:p w14:paraId="3FEB2D4F" w14:textId="77777777" w:rsidR="008931F8" w:rsidRPr="00B157E6" w:rsidRDefault="008931F8" w:rsidP="008931F8">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700" w:author="יפה עסיס" w:date="2025-03-26T08:52:00Z">
              <w:tcPr>
                <w:tcW w:w="2041" w:type="dxa"/>
                <w:shd w:val="clear" w:color="auto" w:fill="auto"/>
                <w:hideMark/>
              </w:tcPr>
            </w:tcPrChange>
          </w:tcPr>
          <w:p w14:paraId="3C35FD2D" w14:textId="34EAEBB2" w:rsidR="008931F8" w:rsidRPr="004D7315" w:rsidRDefault="008931F8" w:rsidP="008931F8">
            <w:pPr>
              <w:spacing w:line="360" w:lineRule="atLeast"/>
              <w:rPr>
                <w:rFonts w:ascii="David" w:hAnsi="David" w:cs="David"/>
                <w:color w:val="080908"/>
              </w:rPr>
            </w:pPr>
            <w:r w:rsidRPr="004D7315">
              <w:rPr>
                <w:rFonts w:ascii="David" w:hAnsi="David" w:cs="David"/>
                <w:color w:val="080908"/>
                <w:rtl/>
              </w:rPr>
              <w:t xml:space="preserve">צמנט </w:t>
            </w:r>
            <w:proofErr w:type="spellStart"/>
            <w:r w:rsidRPr="004D7315">
              <w:rPr>
                <w:rFonts w:ascii="David" w:hAnsi="David" w:cs="David"/>
                <w:color w:val="080908"/>
                <w:rtl/>
              </w:rPr>
              <w:t>פוצולני</w:t>
            </w:r>
            <w:proofErr w:type="spellEnd"/>
            <w:r w:rsidRPr="004D7315">
              <w:rPr>
                <w:rFonts w:ascii="David" w:hAnsi="David" w:cs="David"/>
                <w:color w:val="080908"/>
                <w:rtl/>
              </w:rPr>
              <w:t xml:space="preserve"> 4</w:t>
            </w:r>
            <w:r w:rsidRPr="004D7315">
              <w:rPr>
                <w:rFonts w:ascii="David" w:hAnsi="David" w:cs="David"/>
                <w:color w:val="080908"/>
              </w:rPr>
              <w:t>CEM</w:t>
            </w:r>
            <w:r w:rsidRPr="004D7315">
              <w:rPr>
                <w:rFonts w:ascii="David" w:hAnsi="David" w:cs="David"/>
                <w:color w:val="080908"/>
                <w:rtl/>
              </w:rPr>
              <w:t xml:space="preserve"> </w:t>
            </w:r>
          </w:p>
        </w:tc>
        <w:tc>
          <w:tcPr>
            <w:tcW w:w="1701" w:type="dxa"/>
            <w:shd w:val="clear" w:color="auto" w:fill="auto"/>
            <w:noWrap/>
            <w:vAlign w:val="center"/>
            <w:tcPrChange w:id="701" w:author="יפה עסיס" w:date="2025-03-26T08:52:00Z">
              <w:tcPr>
                <w:tcW w:w="1701" w:type="dxa"/>
                <w:shd w:val="clear" w:color="auto" w:fill="auto"/>
                <w:noWrap/>
                <w:vAlign w:val="center"/>
              </w:tcPr>
            </w:tcPrChange>
          </w:tcPr>
          <w:p w14:paraId="7E3E7A24" w14:textId="32177FBB" w:rsidR="008931F8" w:rsidRPr="00B157E6" w:rsidRDefault="008931F8" w:rsidP="008931F8">
            <w:pPr>
              <w:bidi w:val="0"/>
              <w:spacing w:line="360" w:lineRule="atLeast"/>
              <w:jc w:val="center"/>
              <w:rPr>
                <w:rFonts w:ascii="David" w:hAnsi="David" w:cs="David"/>
                <w:color w:val="080908"/>
                <w:rtl/>
              </w:rPr>
            </w:pPr>
            <w:ins w:id="702" w:author="יפה עסיס" w:date="2025-03-26T08:51:00Z">
              <w:r>
                <w:rPr>
                  <w:rFonts w:ascii="Arial" w:hAnsi="Arial" w:cs="Arial"/>
                  <w:color w:val="00B050"/>
                  <w:sz w:val="20"/>
                  <w:szCs w:val="20"/>
                </w:rPr>
                <w:t xml:space="preserve">CEM 4 </w:t>
              </w:r>
              <w:proofErr w:type="gramStart"/>
              <w:r>
                <w:rPr>
                  <w:rFonts w:ascii="Arial" w:hAnsi="Arial" w:cs="Arial"/>
                  <w:color w:val="00B050"/>
                  <w:sz w:val="20"/>
                  <w:szCs w:val="20"/>
                  <w:rtl/>
                </w:rPr>
                <w:t>צמנט</w:t>
              </w:r>
            </w:ins>
            <w:ins w:id="703" w:author="יפה עסיס" w:date="2025-03-27T10:25:00Z">
              <w:r w:rsidR="00EB75CB">
                <w:rPr>
                  <w:rFonts w:ascii="David" w:hAnsi="David" w:cs="David"/>
                  <w:color w:val="080908"/>
                </w:rPr>
                <w:t xml:space="preserve"> </w:t>
              </w:r>
              <w:r w:rsidR="00EB75CB">
                <w:rPr>
                  <w:rFonts w:ascii="David" w:hAnsi="David" w:cs="David" w:hint="cs"/>
                  <w:color w:val="080908"/>
                  <w:rtl/>
                </w:rPr>
                <w:t xml:space="preserve"> פורצלן</w:t>
              </w:r>
              <w:proofErr w:type="gramEnd"/>
              <w:r w:rsidR="00EB75CB">
                <w:rPr>
                  <w:rFonts w:ascii="David" w:hAnsi="David" w:cs="David" w:hint="cs"/>
                  <w:color w:val="080908"/>
                  <w:rtl/>
                </w:rPr>
                <w:t xml:space="preserve"> </w:t>
              </w:r>
            </w:ins>
            <w:r w:rsidR="00EB75CB">
              <w:rPr>
                <w:rFonts w:ascii="David" w:hAnsi="David" w:cs="David"/>
                <w:color w:val="080908"/>
              </w:rPr>
              <w:t xml:space="preserve">       </w:t>
            </w:r>
          </w:p>
        </w:tc>
        <w:tc>
          <w:tcPr>
            <w:tcW w:w="2381" w:type="dxa"/>
            <w:shd w:val="clear" w:color="auto" w:fill="auto"/>
            <w:noWrap/>
            <w:vAlign w:val="center"/>
            <w:tcPrChange w:id="704" w:author="יפה עסיס" w:date="2025-03-26T08:52:00Z">
              <w:tcPr>
                <w:tcW w:w="2381" w:type="dxa"/>
                <w:shd w:val="clear" w:color="auto" w:fill="auto"/>
                <w:noWrap/>
                <w:vAlign w:val="center"/>
              </w:tcPr>
            </w:tcPrChange>
          </w:tcPr>
          <w:p w14:paraId="3DE0AC44" w14:textId="76544118" w:rsidR="008931F8" w:rsidRPr="00B157E6" w:rsidRDefault="008931F8" w:rsidP="008931F8">
            <w:pPr>
              <w:bidi w:val="0"/>
              <w:spacing w:line="360" w:lineRule="atLeast"/>
              <w:jc w:val="center"/>
              <w:rPr>
                <w:rFonts w:ascii="David" w:hAnsi="David" w:cs="David"/>
                <w:color w:val="080908"/>
              </w:rPr>
            </w:pPr>
            <w:ins w:id="705" w:author="יפה עסיס" w:date="2025-03-26T08:52:00Z">
              <w:r>
                <w:rPr>
                  <w:rFonts w:ascii="Arial" w:hAnsi="Arial" w:cs="Arial"/>
                  <w:color w:val="00B050"/>
                  <w:sz w:val="20"/>
                  <w:szCs w:val="20"/>
                  <w:rtl/>
                </w:rPr>
                <w:t>3 מדגמים</w:t>
              </w:r>
            </w:ins>
          </w:p>
        </w:tc>
        <w:tc>
          <w:tcPr>
            <w:tcW w:w="1587" w:type="dxa"/>
            <w:shd w:val="clear" w:color="auto" w:fill="auto"/>
            <w:hideMark/>
            <w:tcPrChange w:id="706" w:author="יפה עסיס" w:date="2025-03-26T08:52:00Z">
              <w:tcPr>
                <w:tcW w:w="1587" w:type="dxa"/>
                <w:shd w:val="clear" w:color="auto" w:fill="auto"/>
                <w:hideMark/>
              </w:tcPr>
            </w:tcPrChange>
          </w:tcPr>
          <w:p w14:paraId="6F3D89D6" w14:textId="77777777" w:rsidR="008931F8" w:rsidRPr="00B157E6" w:rsidRDefault="008931F8" w:rsidP="008931F8">
            <w:pPr>
              <w:bidi w:val="0"/>
              <w:spacing w:line="360" w:lineRule="atLeast"/>
              <w:jc w:val="center"/>
              <w:rPr>
                <w:rFonts w:ascii="David" w:hAnsi="David" w:cs="David"/>
                <w:color w:val="080908"/>
              </w:rPr>
            </w:pPr>
            <w:r w:rsidRPr="00B157E6">
              <w:rPr>
                <w:rFonts w:ascii="David" w:hAnsi="David" w:cs="David"/>
                <w:color w:val="080908"/>
              </w:rPr>
              <w:t>10,102.10</w:t>
            </w:r>
          </w:p>
        </w:tc>
      </w:tr>
      <w:tr w:rsidR="007C0829" w:rsidRPr="00B157E6" w14:paraId="0EB5A942" w14:textId="77777777" w:rsidTr="00D75DAD">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707" w:author="יפה עסיס" w:date="2025-03-26T08:5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708" w:author="יפה עסיס" w:date="2025-03-26T08:52:00Z">
            <w:trPr>
              <w:trHeight w:val="285"/>
              <w:jc w:val="center"/>
            </w:trPr>
          </w:trPrChange>
        </w:trPr>
        <w:tc>
          <w:tcPr>
            <w:tcW w:w="737" w:type="dxa"/>
            <w:shd w:val="clear" w:color="auto" w:fill="auto"/>
            <w:noWrap/>
            <w:vAlign w:val="center"/>
            <w:hideMark/>
            <w:tcPrChange w:id="709" w:author="יפה עסיס" w:date="2025-03-26T08:52:00Z">
              <w:tcPr>
                <w:tcW w:w="737" w:type="dxa"/>
                <w:shd w:val="clear" w:color="auto" w:fill="auto"/>
                <w:noWrap/>
                <w:vAlign w:val="center"/>
                <w:hideMark/>
              </w:tcPr>
            </w:tcPrChange>
          </w:tcPr>
          <w:p w14:paraId="2647025A" w14:textId="77777777" w:rsidR="007C0829" w:rsidRPr="00B157E6" w:rsidRDefault="007C0829" w:rsidP="007C0829">
            <w:pPr>
              <w:bidi w:val="0"/>
              <w:spacing w:line="360" w:lineRule="atLeast"/>
              <w:jc w:val="center"/>
              <w:rPr>
                <w:rFonts w:ascii="David" w:hAnsi="David" w:cs="David"/>
                <w:color w:val="080908"/>
              </w:rPr>
            </w:pPr>
            <w:r w:rsidRPr="00B157E6">
              <w:rPr>
                <w:rFonts w:ascii="David" w:hAnsi="David" w:cs="David"/>
                <w:color w:val="080908"/>
              </w:rPr>
              <w:t>1170</w:t>
            </w:r>
          </w:p>
        </w:tc>
        <w:tc>
          <w:tcPr>
            <w:tcW w:w="1560" w:type="dxa"/>
            <w:shd w:val="clear" w:color="auto" w:fill="auto"/>
            <w:hideMark/>
            <w:tcPrChange w:id="710" w:author="יפה עסיס" w:date="2025-03-26T08:52:00Z">
              <w:tcPr>
                <w:tcW w:w="1560" w:type="dxa"/>
                <w:shd w:val="clear" w:color="auto" w:fill="auto"/>
                <w:hideMark/>
              </w:tcPr>
            </w:tcPrChange>
          </w:tcPr>
          <w:p w14:paraId="0D31FCFB" w14:textId="77777777" w:rsidR="007C0829" w:rsidRPr="00B157E6" w:rsidRDefault="007C0829" w:rsidP="007C0829">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711" w:author="יפה עסיס" w:date="2025-03-26T08:52:00Z">
              <w:tcPr>
                <w:tcW w:w="2041" w:type="dxa"/>
                <w:shd w:val="clear" w:color="auto" w:fill="auto"/>
                <w:hideMark/>
              </w:tcPr>
            </w:tcPrChange>
          </w:tcPr>
          <w:p w14:paraId="51C2EB32" w14:textId="271AB9FF" w:rsidR="007C0829" w:rsidRPr="004D7315" w:rsidRDefault="007C0829" w:rsidP="007C0829">
            <w:pPr>
              <w:spacing w:line="360" w:lineRule="atLeast"/>
              <w:rPr>
                <w:rFonts w:ascii="David" w:hAnsi="David" w:cs="David"/>
                <w:color w:val="080908"/>
              </w:rPr>
            </w:pPr>
            <w:r w:rsidRPr="004D7315">
              <w:rPr>
                <w:rFonts w:ascii="David" w:hAnsi="David" w:cs="David"/>
                <w:color w:val="080908"/>
                <w:rtl/>
              </w:rPr>
              <w:t xml:space="preserve">צמנט </w:t>
            </w:r>
            <w:proofErr w:type="spellStart"/>
            <w:r w:rsidRPr="004D7315">
              <w:rPr>
                <w:rFonts w:ascii="David" w:hAnsi="David" w:cs="David"/>
                <w:color w:val="080908"/>
                <w:rtl/>
              </w:rPr>
              <w:t>פוצולני</w:t>
            </w:r>
            <w:proofErr w:type="spellEnd"/>
            <w:r w:rsidRPr="004D7315">
              <w:rPr>
                <w:rFonts w:ascii="David" w:hAnsi="David" w:cs="David"/>
                <w:color w:val="080908"/>
                <w:rtl/>
              </w:rPr>
              <w:t xml:space="preserve"> 4</w:t>
            </w:r>
            <w:r w:rsidRPr="004D7315">
              <w:rPr>
                <w:rFonts w:ascii="David" w:hAnsi="David" w:cs="David"/>
                <w:color w:val="080908"/>
              </w:rPr>
              <w:t>CEM</w:t>
            </w:r>
            <w:r w:rsidRPr="004D7315">
              <w:rPr>
                <w:rFonts w:ascii="David" w:hAnsi="David" w:cs="David"/>
                <w:color w:val="080908"/>
                <w:rtl/>
              </w:rPr>
              <w:t xml:space="preserve"> </w:t>
            </w:r>
          </w:p>
        </w:tc>
        <w:tc>
          <w:tcPr>
            <w:tcW w:w="1701" w:type="dxa"/>
            <w:shd w:val="clear" w:color="auto" w:fill="auto"/>
            <w:noWrap/>
            <w:vAlign w:val="center"/>
            <w:tcPrChange w:id="712" w:author="יפה עסיס" w:date="2025-03-26T08:52:00Z">
              <w:tcPr>
                <w:tcW w:w="1701" w:type="dxa"/>
                <w:shd w:val="clear" w:color="auto" w:fill="auto"/>
                <w:noWrap/>
                <w:vAlign w:val="center"/>
              </w:tcPr>
            </w:tcPrChange>
          </w:tcPr>
          <w:p w14:paraId="3DC5B7FA" w14:textId="62EF87E7" w:rsidR="007C0829" w:rsidRPr="00B157E6" w:rsidRDefault="007C0829" w:rsidP="007C0829">
            <w:pPr>
              <w:bidi w:val="0"/>
              <w:spacing w:line="360" w:lineRule="atLeast"/>
              <w:jc w:val="center"/>
              <w:rPr>
                <w:rFonts w:ascii="David" w:hAnsi="David" w:cs="David"/>
                <w:color w:val="080908"/>
                <w:rtl/>
              </w:rPr>
            </w:pPr>
            <w:ins w:id="713" w:author="יפה עסיס" w:date="2025-03-26T08:54:00Z">
              <w:r>
                <w:rPr>
                  <w:rFonts w:ascii="Arial" w:hAnsi="Arial" w:cs="Arial"/>
                  <w:color w:val="00B050"/>
                  <w:sz w:val="20"/>
                  <w:szCs w:val="20"/>
                </w:rPr>
                <w:t xml:space="preserve">CEM 4 </w:t>
              </w:r>
              <w:proofErr w:type="gramStart"/>
              <w:r>
                <w:rPr>
                  <w:rFonts w:ascii="Arial" w:hAnsi="Arial" w:cs="Arial"/>
                  <w:color w:val="00B050"/>
                  <w:sz w:val="20"/>
                  <w:szCs w:val="20"/>
                  <w:rtl/>
                </w:rPr>
                <w:t xml:space="preserve">צמנט </w:t>
              </w:r>
            </w:ins>
            <w:ins w:id="714" w:author="יפה עסיס" w:date="2025-03-27T10:25:00Z">
              <w:r w:rsidR="00EB75CB">
                <w:rPr>
                  <w:rFonts w:ascii="Arial" w:hAnsi="Arial" w:cs="Arial"/>
                  <w:color w:val="00B050"/>
                  <w:sz w:val="20"/>
                  <w:szCs w:val="20"/>
                </w:rPr>
                <w:t xml:space="preserve"> </w:t>
              </w:r>
              <w:r w:rsidR="00EB75CB">
                <w:rPr>
                  <w:rFonts w:ascii="Arial" w:hAnsi="Arial" w:cs="Arial" w:hint="cs"/>
                  <w:color w:val="00B050"/>
                  <w:sz w:val="20"/>
                  <w:szCs w:val="20"/>
                  <w:rtl/>
                </w:rPr>
                <w:t>פורצלן</w:t>
              </w:r>
              <w:proofErr w:type="gramEnd"/>
              <w:r w:rsidR="00EB75CB">
                <w:rPr>
                  <w:rFonts w:ascii="Arial" w:hAnsi="Arial" w:cs="Arial" w:hint="cs"/>
                  <w:color w:val="00B050"/>
                  <w:sz w:val="20"/>
                  <w:szCs w:val="20"/>
                  <w:rtl/>
                </w:rPr>
                <w:t xml:space="preserve"> </w:t>
              </w:r>
            </w:ins>
          </w:p>
        </w:tc>
        <w:tc>
          <w:tcPr>
            <w:tcW w:w="2381" w:type="dxa"/>
            <w:shd w:val="clear" w:color="auto" w:fill="auto"/>
            <w:noWrap/>
            <w:vAlign w:val="center"/>
            <w:tcPrChange w:id="715" w:author="יפה עסיס" w:date="2025-03-26T08:52:00Z">
              <w:tcPr>
                <w:tcW w:w="2381" w:type="dxa"/>
                <w:shd w:val="clear" w:color="auto" w:fill="auto"/>
                <w:noWrap/>
                <w:vAlign w:val="center"/>
              </w:tcPr>
            </w:tcPrChange>
          </w:tcPr>
          <w:p w14:paraId="652FD15A" w14:textId="195227B0" w:rsidR="007C0829" w:rsidRPr="00B157E6" w:rsidRDefault="007C0829" w:rsidP="007C0829">
            <w:pPr>
              <w:bidi w:val="0"/>
              <w:spacing w:line="360" w:lineRule="atLeast"/>
              <w:jc w:val="center"/>
              <w:rPr>
                <w:rFonts w:ascii="David" w:hAnsi="David" w:cs="David"/>
                <w:color w:val="080908"/>
              </w:rPr>
            </w:pPr>
            <w:ins w:id="716" w:author="יפה עסיס" w:date="2025-03-26T08:52:00Z">
              <w:r>
                <w:rPr>
                  <w:rFonts w:ascii="Arial" w:hAnsi="Arial" w:cs="Arial"/>
                  <w:color w:val="00B050"/>
                  <w:sz w:val="20"/>
                  <w:szCs w:val="20"/>
                  <w:rtl/>
                </w:rPr>
                <w:t>5 מדגמים</w:t>
              </w:r>
            </w:ins>
          </w:p>
        </w:tc>
        <w:tc>
          <w:tcPr>
            <w:tcW w:w="1587" w:type="dxa"/>
            <w:shd w:val="clear" w:color="auto" w:fill="auto"/>
            <w:hideMark/>
            <w:tcPrChange w:id="717" w:author="יפה עסיס" w:date="2025-03-26T08:52:00Z">
              <w:tcPr>
                <w:tcW w:w="1587" w:type="dxa"/>
                <w:shd w:val="clear" w:color="auto" w:fill="auto"/>
                <w:hideMark/>
              </w:tcPr>
            </w:tcPrChange>
          </w:tcPr>
          <w:p w14:paraId="767F5A3C" w14:textId="77777777" w:rsidR="007C0829" w:rsidRPr="00B157E6" w:rsidRDefault="007C0829" w:rsidP="007C0829">
            <w:pPr>
              <w:bidi w:val="0"/>
              <w:spacing w:line="360" w:lineRule="atLeast"/>
              <w:jc w:val="center"/>
              <w:rPr>
                <w:rFonts w:ascii="David" w:hAnsi="David" w:cs="David"/>
                <w:color w:val="080908"/>
              </w:rPr>
            </w:pPr>
            <w:r w:rsidRPr="00B157E6">
              <w:rPr>
                <w:rFonts w:ascii="David" w:hAnsi="David" w:cs="David"/>
                <w:color w:val="080908"/>
              </w:rPr>
              <w:t>13,201.40</w:t>
            </w:r>
          </w:p>
        </w:tc>
      </w:tr>
      <w:tr w:rsidR="007C0829" w:rsidRPr="00B157E6" w14:paraId="37BC725A" w14:textId="77777777" w:rsidTr="00EA1350">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718" w:author="יפה עסיס" w:date="2025-03-26T08:53: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719" w:author="יפה עסיס" w:date="2025-03-26T08:53:00Z">
            <w:trPr>
              <w:trHeight w:val="450"/>
              <w:jc w:val="center"/>
            </w:trPr>
          </w:trPrChange>
        </w:trPr>
        <w:tc>
          <w:tcPr>
            <w:tcW w:w="737" w:type="dxa"/>
            <w:shd w:val="clear" w:color="auto" w:fill="auto"/>
            <w:noWrap/>
            <w:vAlign w:val="center"/>
            <w:hideMark/>
            <w:tcPrChange w:id="720" w:author="יפה עסיס" w:date="2025-03-26T08:53:00Z">
              <w:tcPr>
                <w:tcW w:w="737" w:type="dxa"/>
                <w:shd w:val="clear" w:color="auto" w:fill="auto"/>
                <w:noWrap/>
                <w:vAlign w:val="center"/>
                <w:hideMark/>
              </w:tcPr>
            </w:tcPrChange>
          </w:tcPr>
          <w:p w14:paraId="6A2B0D62" w14:textId="77777777" w:rsidR="007C0829" w:rsidRPr="00B157E6" w:rsidRDefault="007C0829" w:rsidP="007C0829">
            <w:pPr>
              <w:bidi w:val="0"/>
              <w:spacing w:line="360" w:lineRule="atLeast"/>
              <w:jc w:val="center"/>
              <w:rPr>
                <w:rFonts w:ascii="David" w:hAnsi="David" w:cs="David"/>
                <w:color w:val="080908"/>
              </w:rPr>
            </w:pPr>
            <w:r w:rsidRPr="00B157E6">
              <w:rPr>
                <w:rFonts w:ascii="David" w:hAnsi="David" w:cs="David"/>
                <w:color w:val="080908"/>
              </w:rPr>
              <w:t>1171</w:t>
            </w:r>
          </w:p>
        </w:tc>
        <w:tc>
          <w:tcPr>
            <w:tcW w:w="1560" w:type="dxa"/>
            <w:shd w:val="clear" w:color="auto" w:fill="auto"/>
            <w:hideMark/>
            <w:tcPrChange w:id="721" w:author="יפה עסיס" w:date="2025-03-26T08:53:00Z">
              <w:tcPr>
                <w:tcW w:w="1560" w:type="dxa"/>
                <w:shd w:val="clear" w:color="auto" w:fill="auto"/>
                <w:hideMark/>
              </w:tcPr>
            </w:tcPrChange>
          </w:tcPr>
          <w:p w14:paraId="10AD6297" w14:textId="77777777" w:rsidR="007C0829" w:rsidRPr="00B157E6" w:rsidRDefault="007C0829" w:rsidP="007C0829">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722" w:author="יפה עסיס" w:date="2025-03-26T08:53:00Z">
              <w:tcPr>
                <w:tcW w:w="2041" w:type="dxa"/>
                <w:shd w:val="clear" w:color="auto" w:fill="auto"/>
                <w:hideMark/>
              </w:tcPr>
            </w:tcPrChange>
          </w:tcPr>
          <w:p w14:paraId="66ABE33D" w14:textId="01078B45" w:rsidR="007C0829" w:rsidRPr="004D7315" w:rsidRDefault="007C0829" w:rsidP="007C0829">
            <w:pPr>
              <w:spacing w:line="360" w:lineRule="atLeast"/>
              <w:rPr>
                <w:rFonts w:ascii="David" w:hAnsi="David" w:cs="David"/>
                <w:color w:val="080908"/>
              </w:rPr>
            </w:pPr>
            <w:r w:rsidRPr="004D7315">
              <w:rPr>
                <w:rFonts w:ascii="David" w:hAnsi="David" w:cs="David"/>
                <w:color w:val="080908"/>
                <w:rtl/>
              </w:rPr>
              <w:t>מעורב 2</w:t>
            </w:r>
            <w:r w:rsidRPr="004D7315">
              <w:rPr>
                <w:rFonts w:ascii="David" w:hAnsi="David" w:cs="David"/>
                <w:color w:val="080908"/>
              </w:rPr>
              <w:t>CEM</w:t>
            </w:r>
            <w:r w:rsidRPr="004D7315">
              <w:rPr>
                <w:rFonts w:ascii="David" w:hAnsi="David" w:cs="David"/>
                <w:color w:val="080908"/>
                <w:rtl/>
              </w:rPr>
              <w:t xml:space="preserve">  צמנט </w:t>
            </w:r>
            <w:proofErr w:type="spellStart"/>
            <w:r w:rsidRPr="004D7315">
              <w:rPr>
                <w:rFonts w:ascii="David" w:hAnsi="David" w:cs="David"/>
                <w:color w:val="080908"/>
                <w:rtl/>
              </w:rPr>
              <w:t>פורטלנד</w:t>
            </w:r>
            <w:proofErr w:type="spellEnd"/>
          </w:p>
        </w:tc>
        <w:tc>
          <w:tcPr>
            <w:tcW w:w="1701" w:type="dxa"/>
            <w:shd w:val="clear" w:color="auto" w:fill="auto"/>
            <w:noWrap/>
            <w:vAlign w:val="center"/>
            <w:tcPrChange w:id="723" w:author="יפה עסיס" w:date="2025-03-26T08:53:00Z">
              <w:tcPr>
                <w:tcW w:w="1701" w:type="dxa"/>
                <w:shd w:val="clear" w:color="auto" w:fill="auto"/>
                <w:noWrap/>
                <w:vAlign w:val="center"/>
              </w:tcPr>
            </w:tcPrChange>
          </w:tcPr>
          <w:p w14:paraId="6B3997B0" w14:textId="6B09D82C" w:rsidR="007C0829" w:rsidRPr="00B157E6" w:rsidRDefault="007C0829" w:rsidP="007C0829">
            <w:pPr>
              <w:bidi w:val="0"/>
              <w:spacing w:line="360" w:lineRule="atLeast"/>
              <w:jc w:val="center"/>
              <w:rPr>
                <w:rFonts w:ascii="David" w:hAnsi="David" w:cs="David"/>
                <w:color w:val="080908"/>
                <w:rtl/>
              </w:rPr>
            </w:pPr>
            <w:ins w:id="724" w:author="יפה עסיס" w:date="2025-03-26T08:54:00Z">
              <w:r>
                <w:rPr>
                  <w:rFonts w:ascii="Arial" w:hAnsi="Arial" w:cs="Arial"/>
                  <w:color w:val="00B050"/>
                  <w:sz w:val="20"/>
                  <w:szCs w:val="20"/>
                  <w:rtl/>
                </w:rPr>
                <w:t xml:space="preserve">מעורב </w:t>
              </w:r>
              <w:r>
                <w:rPr>
                  <w:rFonts w:ascii="Arial" w:hAnsi="Arial" w:cs="Arial"/>
                  <w:color w:val="00B050"/>
                  <w:sz w:val="20"/>
                  <w:szCs w:val="20"/>
                </w:rPr>
                <w:t>CEM 2</w:t>
              </w:r>
              <w:r>
                <w:rPr>
                  <w:rFonts w:ascii="Arial" w:hAnsi="Arial" w:cs="Arial"/>
                  <w:color w:val="00B050"/>
                  <w:sz w:val="20"/>
                  <w:szCs w:val="20"/>
                  <w:rtl/>
                </w:rPr>
                <w:t xml:space="preserve"> צמנט </w:t>
              </w:r>
              <w:proofErr w:type="spellStart"/>
              <w:r>
                <w:rPr>
                  <w:rFonts w:ascii="Arial" w:hAnsi="Arial" w:cs="Arial"/>
                  <w:color w:val="00B050"/>
                  <w:sz w:val="20"/>
                  <w:szCs w:val="20"/>
                  <w:rtl/>
                </w:rPr>
                <w:t>פורטלנד</w:t>
              </w:r>
            </w:ins>
            <w:proofErr w:type="spellEnd"/>
          </w:p>
        </w:tc>
        <w:tc>
          <w:tcPr>
            <w:tcW w:w="2381" w:type="dxa"/>
            <w:shd w:val="clear" w:color="auto" w:fill="auto"/>
            <w:noWrap/>
            <w:vAlign w:val="center"/>
            <w:tcPrChange w:id="725" w:author="יפה עסיס" w:date="2025-03-26T08:53:00Z">
              <w:tcPr>
                <w:tcW w:w="2381" w:type="dxa"/>
                <w:shd w:val="clear" w:color="auto" w:fill="auto"/>
                <w:noWrap/>
                <w:vAlign w:val="center"/>
              </w:tcPr>
            </w:tcPrChange>
          </w:tcPr>
          <w:p w14:paraId="1B7D36CC" w14:textId="06A565B3" w:rsidR="007C0829" w:rsidRPr="00B157E6" w:rsidRDefault="007C0829" w:rsidP="007C0829">
            <w:pPr>
              <w:bidi w:val="0"/>
              <w:spacing w:line="360" w:lineRule="atLeast"/>
              <w:jc w:val="center"/>
              <w:rPr>
                <w:rFonts w:ascii="David" w:hAnsi="David" w:cs="David"/>
                <w:color w:val="080908"/>
              </w:rPr>
            </w:pPr>
            <w:ins w:id="726" w:author="יפה עסיס" w:date="2025-03-26T08:53:00Z">
              <w:r>
                <w:rPr>
                  <w:rFonts w:ascii="Arial" w:hAnsi="Arial" w:cs="Arial"/>
                  <w:color w:val="00B050"/>
                  <w:sz w:val="20"/>
                  <w:szCs w:val="20"/>
                  <w:rtl/>
                </w:rPr>
                <w:t>מדגם אחד</w:t>
              </w:r>
            </w:ins>
          </w:p>
        </w:tc>
        <w:tc>
          <w:tcPr>
            <w:tcW w:w="1587" w:type="dxa"/>
            <w:shd w:val="clear" w:color="auto" w:fill="auto"/>
            <w:hideMark/>
            <w:tcPrChange w:id="727" w:author="יפה עסיס" w:date="2025-03-26T08:53:00Z">
              <w:tcPr>
                <w:tcW w:w="1587" w:type="dxa"/>
                <w:shd w:val="clear" w:color="auto" w:fill="auto"/>
                <w:hideMark/>
              </w:tcPr>
            </w:tcPrChange>
          </w:tcPr>
          <w:p w14:paraId="2DABED54" w14:textId="77777777" w:rsidR="007C0829" w:rsidRPr="00B157E6" w:rsidRDefault="007C0829" w:rsidP="007C0829">
            <w:pPr>
              <w:bidi w:val="0"/>
              <w:spacing w:line="360" w:lineRule="atLeast"/>
              <w:jc w:val="center"/>
              <w:rPr>
                <w:rFonts w:ascii="David" w:hAnsi="David" w:cs="David"/>
                <w:color w:val="080908"/>
              </w:rPr>
            </w:pPr>
            <w:r w:rsidRPr="00B157E6">
              <w:rPr>
                <w:rFonts w:ascii="David" w:hAnsi="David" w:cs="David"/>
                <w:color w:val="080908"/>
              </w:rPr>
              <w:t>3,544.80</w:t>
            </w:r>
          </w:p>
        </w:tc>
      </w:tr>
      <w:tr w:rsidR="007C0829" w:rsidRPr="00B157E6" w14:paraId="577E277A" w14:textId="77777777" w:rsidTr="00EA1350">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728" w:author="יפה עסיס" w:date="2025-03-26T08:53: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729" w:author="יפה עסיס" w:date="2025-03-26T08:53:00Z">
            <w:trPr>
              <w:trHeight w:val="450"/>
              <w:jc w:val="center"/>
            </w:trPr>
          </w:trPrChange>
        </w:trPr>
        <w:tc>
          <w:tcPr>
            <w:tcW w:w="737" w:type="dxa"/>
            <w:shd w:val="clear" w:color="auto" w:fill="auto"/>
            <w:noWrap/>
            <w:vAlign w:val="center"/>
            <w:hideMark/>
            <w:tcPrChange w:id="730" w:author="יפה עסיס" w:date="2025-03-26T08:53:00Z">
              <w:tcPr>
                <w:tcW w:w="737" w:type="dxa"/>
                <w:shd w:val="clear" w:color="auto" w:fill="auto"/>
                <w:noWrap/>
                <w:vAlign w:val="center"/>
                <w:hideMark/>
              </w:tcPr>
            </w:tcPrChange>
          </w:tcPr>
          <w:p w14:paraId="537BC16F" w14:textId="77777777" w:rsidR="007C0829" w:rsidRPr="00B157E6" w:rsidRDefault="007C0829" w:rsidP="007C0829">
            <w:pPr>
              <w:bidi w:val="0"/>
              <w:spacing w:line="360" w:lineRule="atLeast"/>
              <w:jc w:val="center"/>
              <w:rPr>
                <w:rFonts w:ascii="David" w:hAnsi="David" w:cs="David"/>
                <w:color w:val="080908"/>
              </w:rPr>
            </w:pPr>
            <w:r w:rsidRPr="00B157E6">
              <w:rPr>
                <w:rFonts w:ascii="David" w:hAnsi="David" w:cs="David"/>
                <w:color w:val="080908"/>
              </w:rPr>
              <w:t>1172</w:t>
            </w:r>
          </w:p>
        </w:tc>
        <w:tc>
          <w:tcPr>
            <w:tcW w:w="1560" w:type="dxa"/>
            <w:shd w:val="clear" w:color="auto" w:fill="auto"/>
            <w:hideMark/>
            <w:tcPrChange w:id="731" w:author="יפה עסיס" w:date="2025-03-26T08:53:00Z">
              <w:tcPr>
                <w:tcW w:w="1560" w:type="dxa"/>
                <w:shd w:val="clear" w:color="auto" w:fill="auto"/>
                <w:hideMark/>
              </w:tcPr>
            </w:tcPrChange>
          </w:tcPr>
          <w:p w14:paraId="4DB897E4" w14:textId="77777777" w:rsidR="007C0829" w:rsidRPr="00B157E6" w:rsidRDefault="007C0829" w:rsidP="007C0829">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732" w:author="יפה עסיס" w:date="2025-03-26T08:53:00Z">
              <w:tcPr>
                <w:tcW w:w="2041" w:type="dxa"/>
                <w:shd w:val="clear" w:color="auto" w:fill="auto"/>
                <w:hideMark/>
              </w:tcPr>
            </w:tcPrChange>
          </w:tcPr>
          <w:p w14:paraId="3DA7D421" w14:textId="75B23235" w:rsidR="007C0829" w:rsidRPr="004D7315" w:rsidRDefault="007C0829" w:rsidP="007C0829">
            <w:pPr>
              <w:spacing w:line="360" w:lineRule="atLeast"/>
              <w:rPr>
                <w:rFonts w:ascii="David" w:hAnsi="David" w:cs="David"/>
                <w:color w:val="080908"/>
              </w:rPr>
            </w:pPr>
            <w:r w:rsidRPr="004D7315">
              <w:rPr>
                <w:rFonts w:ascii="David" w:hAnsi="David" w:cs="David"/>
                <w:color w:val="080908"/>
                <w:rtl/>
              </w:rPr>
              <w:t>מעורב 2</w:t>
            </w:r>
            <w:r w:rsidRPr="004D7315">
              <w:rPr>
                <w:rFonts w:ascii="David" w:hAnsi="David" w:cs="David"/>
                <w:color w:val="080908"/>
              </w:rPr>
              <w:t>CEM</w:t>
            </w:r>
            <w:r w:rsidRPr="004D7315">
              <w:rPr>
                <w:rFonts w:ascii="David" w:hAnsi="David" w:cs="David"/>
                <w:color w:val="080908"/>
                <w:rtl/>
              </w:rPr>
              <w:t xml:space="preserve">  צמנט </w:t>
            </w:r>
            <w:proofErr w:type="spellStart"/>
            <w:r w:rsidRPr="004D7315">
              <w:rPr>
                <w:rFonts w:ascii="David" w:hAnsi="David" w:cs="David"/>
                <w:color w:val="080908"/>
                <w:rtl/>
              </w:rPr>
              <w:t>פורטלנד</w:t>
            </w:r>
            <w:proofErr w:type="spellEnd"/>
          </w:p>
        </w:tc>
        <w:tc>
          <w:tcPr>
            <w:tcW w:w="1701" w:type="dxa"/>
            <w:shd w:val="clear" w:color="auto" w:fill="auto"/>
            <w:noWrap/>
            <w:vAlign w:val="center"/>
            <w:tcPrChange w:id="733" w:author="יפה עסיס" w:date="2025-03-26T08:53:00Z">
              <w:tcPr>
                <w:tcW w:w="1701" w:type="dxa"/>
                <w:shd w:val="clear" w:color="auto" w:fill="auto"/>
                <w:noWrap/>
                <w:vAlign w:val="center"/>
              </w:tcPr>
            </w:tcPrChange>
          </w:tcPr>
          <w:p w14:paraId="6A81C8B5" w14:textId="73B70612" w:rsidR="007C0829" w:rsidRPr="00B157E6" w:rsidRDefault="007C0829" w:rsidP="007C0829">
            <w:pPr>
              <w:bidi w:val="0"/>
              <w:spacing w:line="360" w:lineRule="atLeast"/>
              <w:jc w:val="center"/>
              <w:rPr>
                <w:rFonts w:ascii="David" w:hAnsi="David" w:cs="David"/>
                <w:color w:val="080908"/>
                <w:rtl/>
              </w:rPr>
            </w:pPr>
            <w:ins w:id="734" w:author="יפה עסיס" w:date="2025-03-26T08:54:00Z">
              <w:r>
                <w:rPr>
                  <w:rFonts w:ascii="Arial" w:hAnsi="Arial" w:cs="Arial"/>
                  <w:color w:val="00B050"/>
                  <w:sz w:val="20"/>
                  <w:szCs w:val="20"/>
                  <w:rtl/>
                </w:rPr>
                <w:t xml:space="preserve">מעורב </w:t>
              </w:r>
              <w:r>
                <w:rPr>
                  <w:rFonts w:ascii="Arial" w:hAnsi="Arial" w:cs="Arial"/>
                  <w:color w:val="00B050"/>
                  <w:sz w:val="20"/>
                  <w:szCs w:val="20"/>
                </w:rPr>
                <w:t>CEM 2</w:t>
              </w:r>
              <w:r>
                <w:rPr>
                  <w:rFonts w:ascii="Arial" w:hAnsi="Arial" w:cs="Arial"/>
                  <w:color w:val="00B050"/>
                  <w:sz w:val="20"/>
                  <w:szCs w:val="20"/>
                  <w:rtl/>
                </w:rPr>
                <w:t xml:space="preserve"> צמנט </w:t>
              </w:r>
              <w:proofErr w:type="spellStart"/>
              <w:r>
                <w:rPr>
                  <w:rFonts w:ascii="Arial" w:hAnsi="Arial" w:cs="Arial"/>
                  <w:color w:val="00B050"/>
                  <w:sz w:val="20"/>
                  <w:szCs w:val="20"/>
                  <w:rtl/>
                </w:rPr>
                <w:t>פורטלנד</w:t>
              </w:r>
            </w:ins>
            <w:proofErr w:type="spellEnd"/>
          </w:p>
        </w:tc>
        <w:tc>
          <w:tcPr>
            <w:tcW w:w="2381" w:type="dxa"/>
            <w:shd w:val="clear" w:color="auto" w:fill="auto"/>
            <w:noWrap/>
            <w:vAlign w:val="center"/>
            <w:tcPrChange w:id="735" w:author="יפה עסיס" w:date="2025-03-26T08:53:00Z">
              <w:tcPr>
                <w:tcW w:w="2381" w:type="dxa"/>
                <w:shd w:val="clear" w:color="auto" w:fill="auto"/>
                <w:noWrap/>
                <w:vAlign w:val="center"/>
              </w:tcPr>
            </w:tcPrChange>
          </w:tcPr>
          <w:p w14:paraId="0FFDB5FA" w14:textId="123B3555" w:rsidR="007C0829" w:rsidRPr="00B157E6" w:rsidRDefault="007C0829" w:rsidP="007C0829">
            <w:pPr>
              <w:bidi w:val="0"/>
              <w:spacing w:line="360" w:lineRule="atLeast"/>
              <w:jc w:val="center"/>
              <w:rPr>
                <w:rFonts w:ascii="David" w:hAnsi="David" w:cs="David"/>
                <w:color w:val="080908"/>
              </w:rPr>
            </w:pPr>
            <w:ins w:id="736" w:author="יפה עסיס" w:date="2025-03-26T08:53:00Z">
              <w:r>
                <w:rPr>
                  <w:rFonts w:ascii="Arial" w:hAnsi="Arial" w:cs="Arial"/>
                  <w:color w:val="00B050"/>
                  <w:sz w:val="20"/>
                  <w:szCs w:val="20"/>
                  <w:rtl/>
                </w:rPr>
                <w:t>3 מדגמים</w:t>
              </w:r>
            </w:ins>
          </w:p>
        </w:tc>
        <w:tc>
          <w:tcPr>
            <w:tcW w:w="1587" w:type="dxa"/>
            <w:shd w:val="clear" w:color="auto" w:fill="auto"/>
            <w:hideMark/>
            <w:tcPrChange w:id="737" w:author="יפה עסיס" w:date="2025-03-26T08:53:00Z">
              <w:tcPr>
                <w:tcW w:w="1587" w:type="dxa"/>
                <w:shd w:val="clear" w:color="auto" w:fill="auto"/>
                <w:hideMark/>
              </w:tcPr>
            </w:tcPrChange>
          </w:tcPr>
          <w:p w14:paraId="133AF2B8" w14:textId="77777777" w:rsidR="007C0829" w:rsidRPr="00B157E6" w:rsidRDefault="007C0829" w:rsidP="007C0829">
            <w:pPr>
              <w:bidi w:val="0"/>
              <w:spacing w:line="360" w:lineRule="atLeast"/>
              <w:jc w:val="center"/>
              <w:rPr>
                <w:rFonts w:ascii="David" w:hAnsi="David" w:cs="David"/>
                <w:color w:val="080908"/>
              </w:rPr>
            </w:pPr>
            <w:r w:rsidRPr="00B157E6">
              <w:rPr>
                <w:rFonts w:ascii="David" w:hAnsi="David" w:cs="David"/>
                <w:color w:val="080908"/>
              </w:rPr>
              <w:t>8,521.50</w:t>
            </w:r>
          </w:p>
        </w:tc>
      </w:tr>
      <w:tr w:rsidR="007C0829" w:rsidRPr="00B157E6" w14:paraId="29F9BD35" w14:textId="77777777" w:rsidTr="00EA1350">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738" w:author="יפה עסיס" w:date="2025-03-26T08:53: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739" w:author="יפה עסיס" w:date="2025-03-26T08:53:00Z">
            <w:trPr>
              <w:trHeight w:val="450"/>
              <w:jc w:val="center"/>
            </w:trPr>
          </w:trPrChange>
        </w:trPr>
        <w:tc>
          <w:tcPr>
            <w:tcW w:w="737" w:type="dxa"/>
            <w:shd w:val="clear" w:color="auto" w:fill="auto"/>
            <w:noWrap/>
            <w:vAlign w:val="center"/>
            <w:hideMark/>
            <w:tcPrChange w:id="740" w:author="יפה עסיס" w:date="2025-03-26T08:53:00Z">
              <w:tcPr>
                <w:tcW w:w="737" w:type="dxa"/>
                <w:shd w:val="clear" w:color="auto" w:fill="auto"/>
                <w:noWrap/>
                <w:vAlign w:val="center"/>
                <w:hideMark/>
              </w:tcPr>
            </w:tcPrChange>
          </w:tcPr>
          <w:p w14:paraId="1DBD5AB9" w14:textId="77777777" w:rsidR="007C0829" w:rsidRPr="00B157E6" w:rsidRDefault="007C0829" w:rsidP="007C0829">
            <w:pPr>
              <w:bidi w:val="0"/>
              <w:spacing w:line="360" w:lineRule="atLeast"/>
              <w:jc w:val="center"/>
              <w:rPr>
                <w:rFonts w:ascii="David" w:hAnsi="David" w:cs="David"/>
                <w:color w:val="080908"/>
              </w:rPr>
            </w:pPr>
            <w:r w:rsidRPr="00B157E6">
              <w:rPr>
                <w:rFonts w:ascii="David" w:hAnsi="David" w:cs="David"/>
                <w:color w:val="080908"/>
              </w:rPr>
              <w:t>1173</w:t>
            </w:r>
          </w:p>
        </w:tc>
        <w:tc>
          <w:tcPr>
            <w:tcW w:w="1560" w:type="dxa"/>
            <w:shd w:val="clear" w:color="auto" w:fill="auto"/>
            <w:hideMark/>
            <w:tcPrChange w:id="741" w:author="יפה עסיס" w:date="2025-03-26T08:53:00Z">
              <w:tcPr>
                <w:tcW w:w="1560" w:type="dxa"/>
                <w:shd w:val="clear" w:color="auto" w:fill="auto"/>
                <w:hideMark/>
              </w:tcPr>
            </w:tcPrChange>
          </w:tcPr>
          <w:p w14:paraId="044E382A" w14:textId="77777777" w:rsidR="007C0829" w:rsidRPr="00B157E6" w:rsidRDefault="007C0829" w:rsidP="007C0829">
            <w:pPr>
              <w:bidi w:val="0"/>
              <w:spacing w:line="360" w:lineRule="atLeast"/>
              <w:jc w:val="right"/>
              <w:rPr>
                <w:rFonts w:ascii="David" w:hAnsi="David" w:cs="David"/>
                <w:color w:val="080908"/>
              </w:rPr>
            </w:pPr>
            <w:r w:rsidRPr="00B157E6">
              <w:rPr>
                <w:rFonts w:ascii="David" w:hAnsi="David" w:cs="David"/>
                <w:color w:val="080908"/>
              </w:rPr>
              <w:t>100001000</w:t>
            </w:r>
          </w:p>
        </w:tc>
        <w:tc>
          <w:tcPr>
            <w:tcW w:w="2041" w:type="dxa"/>
            <w:shd w:val="clear" w:color="auto" w:fill="auto"/>
            <w:hideMark/>
            <w:tcPrChange w:id="742" w:author="יפה עסיס" w:date="2025-03-26T08:53:00Z">
              <w:tcPr>
                <w:tcW w:w="2041" w:type="dxa"/>
                <w:shd w:val="clear" w:color="auto" w:fill="auto"/>
                <w:hideMark/>
              </w:tcPr>
            </w:tcPrChange>
          </w:tcPr>
          <w:p w14:paraId="47CD4546" w14:textId="50C536A2" w:rsidR="007C0829" w:rsidRPr="004D7315" w:rsidRDefault="007C0829" w:rsidP="007C0829">
            <w:pPr>
              <w:spacing w:line="360" w:lineRule="atLeast"/>
              <w:rPr>
                <w:rFonts w:ascii="David" w:hAnsi="David" w:cs="David"/>
                <w:color w:val="080908"/>
              </w:rPr>
            </w:pPr>
            <w:r w:rsidRPr="004D7315">
              <w:rPr>
                <w:rFonts w:ascii="David" w:hAnsi="David" w:cs="David"/>
                <w:color w:val="080908"/>
                <w:rtl/>
              </w:rPr>
              <w:t>מעורב 2</w:t>
            </w:r>
            <w:r w:rsidRPr="004D7315">
              <w:rPr>
                <w:rFonts w:ascii="David" w:hAnsi="David" w:cs="David"/>
                <w:color w:val="080908"/>
              </w:rPr>
              <w:t>CEM</w:t>
            </w:r>
            <w:r w:rsidRPr="004D7315">
              <w:rPr>
                <w:rFonts w:ascii="David" w:hAnsi="David" w:cs="David"/>
                <w:color w:val="080908"/>
                <w:rtl/>
              </w:rPr>
              <w:t xml:space="preserve">  צמנט </w:t>
            </w:r>
            <w:proofErr w:type="spellStart"/>
            <w:r w:rsidRPr="004D7315">
              <w:rPr>
                <w:rFonts w:ascii="David" w:hAnsi="David" w:cs="David"/>
                <w:color w:val="080908"/>
                <w:rtl/>
              </w:rPr>
              <w:t>פורטלנד</w:t>
            </w:r>
            <w:proofErr w:type="spellEnd"/>
          </w:p>
        </w:tc>
        <w:tc>
          <w:tcPr>
            <w:tcW w:w="1701" w:type="dxa"/>
            <w:shd w:val="clear" w:color="auto" w:fill="auto"/>
            <w:noWrap/>
            <w:vAlign w:val="center"/>
            <w:tcPrChange w:id="743" w:author="יפה עסיס" w:date="2025-03-26T08:53:00Z">
              <w:tcPr>
                <w:tcW w:w="1701" w:type="dxa"/>
                <w:shd w:val="clear" w:color="auto" w:fill="auto"/>
                <w:noWrap/>
                <w:vAlign w:val="center"/>
              </w:tcPr>
            </w:tcPrChange>
          </w:tcPr>
          <w:p w14:paraId="28E77A1A" w14:textId="4F70C491" w:rsidR="007C0829" w:rsidRPr="00B157E6" w:rsidRDefault="007C0829" w:rsidP="007C0829">
            <w:pPr>
              <w:bidi w:val="0"/>
              <w:spacing w:line="360" w:lineRule="atLeast"/>
              <w:jc w:val="center"/>
              <w:rPr>
                <w:rFonts w:ascii="David" w:hAnsi="David" w:cs="David"/>
                <w:color w:val="080908"/>
                <w:rtl/>
              </w:rPr>
            </w:pPr>
            <w:ins w:id="744" w:author="יפה עסיס" w:date="2025-03-26T08:54:00Z">
              <w:r>
                <w:rPr>
                  <w:rFonts w:ascii="Arial" w:hAnsi="Arial" w:cs="Arial"/>
                  <w:color w:val="00B050"/>
                  <w:sz w:val="20"/>
                  <w:szCs w:val="20"/>
                  <w:rtl/>
                </w:rPr>
                <w:t xml:space="preserve">מעורב </w:t>
              </w:r>
              <w:r>
                <w:rPr>
                  <w:rFonts w:ascii="Arial" w:hAnsi="Arial" w:cs="Arial"/>
                  <w:color w:val="00B050"/>
                  <w:sz w:val="20"/>
                  <w:szCs w:val="20"/>
                </w:rPr>
                <w:t>CEM 2</w:t>
              </w:r>
              <w:r>
                <w:rPr>
                  <w:rFonts w:ascii="Arial" w:hAnsi="Arial" w:cs="Arial"/>
                  <w:color w:val="00B050"/>
                  <w:sz w:val="20"/>
                  <w:szCs w:val="20"/>
                  <w:rtl/>
                </w:rPr>
                <w:t xml:space="preserve"> צמנט </w:t>
              </w:r>
              <w:proofErr w:type="spellStart"/>
              <w:r>
                <w:rPr>
                  <w:rFonts w:ascii="Arial" w:hAnsi="Arial" w:cs="Arial"/>
                  <w:color w:val="00B050"/>
                  <w:sz w:val="20"/>
                  <w:szCs w:val="20"/>
                  <w:rtl/>
                </w:rPr>
                <w:t>פורטלנד</w:t>
              </w:r>
            </w:ins>
            <w:proofErr w:type="spellEnd"/>
          </w:p>
        </w:tc>
        <w:tc>
          <w:tcPr>
            <w:tcW w:w="2381" w:type="dxa"/>
            <w:shd w:val="clear" w:color="auto" w:fill="auto"/>
            <w:noWrap/>
            <w:vAlign w:val="center"/>
            <w:tcPrChange w:id="745" w:author="יפה עסיס" w:date="2025-03-26T08:53:00Z">
              <w:tcPr>
                <w:tcW w:w="2381" w:type="dxa"/>
                <w:shd w:val="clear" w:color="auto" w:fill="auto"/>
                <w:noWrap/>
                <w:vAlign w:val="center"/>
              </w:tcPr>
            </w:tcPrChange>
          </w:tcPr>
          <w:p w14:paraId="534411F5" w14:textId="0479C54A" w:rsidR="007C0829" w:rsidRPr="00B157E6" w:rsidRDefault="007C0829" w:rsidP="007C0829">
            <w:pPr>
              <w:bidi w:val="0"/>
              <w:spacing w:line="360" w:lineRule="atLeast"/>
              <w:jc w:val="center"/>
              <w:rPr>
                <w:rFonts w:ascii="David" w:hAnsi="David" w:cs="David"/>
                <w:color w:val="080908"/>
              </w:rPr>
            </w:pPr>
            <w:ins w:id="746" w:author="יפה עסיס" w:date="2025-03-26T08:53:00Z">
              <w:r>
                <w:rPr>
                  <w:rFonts w:ascii="Arial" w:hAnsi="Arial" w:cs="Arial"/>
                  <w:color w:val="00B050"/>
                  <w:sz w:val="20"/>
                  <w:szCs w:val="20"/>
                  <w:rtl/>
                </w:rPr>
                <w:t>5 מדגמים</w:t>
              </w:r>
            </w:ins>
          </w:p>
        </w:tc>
        <w:tc>
          <w:tcPr>
            <w:tcW w:w="1587" w:type="dxa"/>
            <w:shd w:val="clear" w:color="auto" w:fill="auto"/>
            <w:hideMark/>
            <w:tcPrChange w:id="747" w:author="יפה עסיס" w:date="2025-03-26T08:53:00Z">
              <w:tcPr>
                <w:tcW w:w="1587" w:type="dxa"/>
                <w:shd w:val="clear" w:color="auto" w:fill="auto"/>
                <w:hideMark/>
              </w:tcPr>
            </w:tcPrChange>
          </w:tcPr>
          <w:p w14:paraId="7571CE06" w14:textId="77777777" w:rsidR="007C0829" w:rsidRPr="00B157E6" w:rsidRDefault="007C0829" w:rsidP="007C0829">
            <w:pPr>
              <w:bidi w:val="0"/>
              <w:spacing w:line="360" w:lineRule="atLeast"/>
              <w:jc w:val="center"/>
              <w:rPr>
                <w:rFonts w:ascii="David" w:hAnsi="David" w:cs="David"/>
                <w:color w:val="080908"/>
              </w:rPr>
            </w:pPr>
            <w:r w:rsidRPr="00B157E6">
              <w:rPr>
                <w:rFonts w:ascii="David" w:hAnsi="David" w:cs="David"/>
                <w:color w:val="080908"/>
              </w:rPr>
              <w:t>11,620.60</w:t>
            </w:r>
          </w:p>
        </w:tc>
      </w:tr>
      <w:tr w:rsidR="007C0829" w:rsidRPr="00B157E6" w14:paraId="7CA67CA4"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748"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749" w:author="יפה עסיס" w:date="2025-03-26T08:56:00Z">
            <w:trPr>
              <w:trHeight w:val="285"/>
              <w:jc w:val="center"/>
            </w:trPr>
          </w:trPrChange>
        </w:trPr>
        <w:tc>
          <w:tcPr>
            <w:tcW w:w="737" w:type="dxa"/>
            <w:shd w:val="clear" w:color="auto" w:fill="auto"/>
            <w:noWrap/>
            <w:vAlign w:val="center"/>
            <w:tcPrChange w:id="750" w:author="יפה עסיס" w:date="2025-03-26T08:56:00Z">
              <w:tcPr>
                <w:tcW w:w="737" w:type="dxa"/>
                <w:shd w:val="clear" w:color="auto" w:fill="auto"/>
                <w:noWrap/>
                <w:vAlign w:val="center"/>
              </w:tcPr>
            </w:tcPrChange>
          </w:tcPr>
          <w:p w14:paraId="6CDC6C00" w14:textId="6DE575AD" w:rsidR="007C0829" w:rsidRPr="00B157E6" w:rsidRDefault="007C0829" w:rsidP="007C0829">
            <w:pPr>
              <w:bidi w:val="0"/>
              <w:spacing w:line="360" w:lineRule="atLeast"/>
              <w:jc w:val="center"/>
              <w:rPr>
                <w:rFonts w:ascii="David" w:hAnsi="David" w:cs="David"/>
                <w:color w:val="080908"/>
              </w:rPr>
            </w:pPr>
            <w:del w:id="751" w:author="יפה עסיס" w:date="2025-03-26T08:56:00Z">
              <w:r w:rsidRPr="00B157E6" w:rsidDel="00DE6C39">
                <w:rPr>
                  <w:rFonts w:ascii="David" w:hAnsi="David" w:cs="David"/>
                  <w:color w:val="080908"/>
                </w:rPr>
                <w:delText>1174</w:delText>
              </w:r>
            </w:del>
          </w:p>
        </w:tc>
        <w:tc>
          <w:tcPr>
            <w:tcW w:w="1560" w:type="dxa"/>
            <w:shd w:val="clear" w:color="auto" w:fill="auto"/>
            <w:tcPrChange w:id="752" w:author="יפה עסיס" w:date="2025-03-26T08:56:00Z">
              <w:tcPr>
                <w:tcW w:w="1560" w:type="dxa"/>
                <w:shd w:val="clear" w:color="auto" w:fill="auto"/>
              </w:tcPr>
            </w:tcPrChange>
          </w:tcPr>
          <w:p w14:paraId="5F281C5B" w14:textId="01748380" w:rsidR="007C0829" w:rsidRPr="00B157E6" w:rsidRDefault="007C0829" w:rsidP="007C0829">
            <w:pPr>
              <w:bidi w:val="0"/>
              <w:spacing w:line="360" w:lineRule="atLeast"/>
              <w:jc w:val="right"/>
              <w:rPr>
                <w:rFonts w:ascii="David" w:hAnsi="David" w:cs="David"/>
                <w:color w:val="080908"/>
              </w:rPr>
            </w:pPr>
            <w:del w:id="753" w:author="יפה עסיס" w:date="2025-03-26T08:56:00Z">
              <w:r w:rsidRPr="00B157E6" w:rsidDel="00DE6C39">
                <w:rPr>
                  <w:rFonts w:ascii="David" w:hAnsi="David" w:cs="David"/>
                  <w:color w:val="080908"/>
                </w:rPr>
                <w:delText>100001010</w:delText>
              </w:r>
            </w:del>
          </w:p>
        </w:tc>
        <w:tc>
          <w:tcPr>
            <w:tcW w:w="2041" w:type="dxa"/>
            <w:shd w:val="clear" w:color="auto" w:fill="auto"/>
            <w:tcPrChange w:id="754" w:author="יפה עסיס" w:date="2025-03-26T08:56:00Z">
              <w:tcPr>
                <w:tcW w:w="2041" w:type="dxa"/>
                <w:shd w:val="clear" w:color="auto" w:fill="auto"/>
              </w:tcPr>
            </w:tcPrChange>
          </w:tcPr>
          <w:p w14:paraId="20D4BFAE" w14:textId="00F99277" w:rsidR="007C0829" w:rsidRPr="004D7315" w:rsidRDefault="007C0829" w:rsidP="007C0829">
            <w:pPr>
              <w:spacing w:line="360" w:lineRule="atLeast"/>
              <w:rPr>
                <w:rFonts w:ascii="David" w:hAnsi="David" w:cs="David"/>
                <w:color w:val="080908"/>
              </w:rPr>
            </w:pPr>
            <w:del w:id="755" w:author="יפה עסיס" w:date="2025-03-26T08:56:00Z">
              <w:r w:rsidRPr="004D7315" w:rsidDel="00DE6C39">
                <w:rPr>
                  <w:rFonts w:ascii="David" w:hAnsi="David" w:cs="David"/>
                  <w:color w:val="080908"/>
                  <w:rtl/>
                </w:rPr>
                <w:delText xml:space="preserve">צמנט סיגים 3 </w:delText>
              </w:r>
              <w:r w:rsidRPr="004D7315" w:rsidDel="00DE6C39">
                <w:rPr>
                  <w:rFonts w:ascii="David" w:hAnsi="David" w:cs="David"/>
                  <w:color w:val="080908"/>
                </w:rPr>
                <w:delText>CEM</w:delText>
              </w:r>
            </w:del>
          </w:p>
        </w:tc>
        <w:tc>
          <w:tcPr>
            <w:tcW w:w="1701" w:type="dxa"/>
            <w:shd w:val="clear" w:color="auto" w:fill="auto"/>
            <w:noWrap/>
            <w:vAlign w:val="center"/>
            <w:tcPrChange w:id="756" w:author="יפה עסיס" w:date="2025-03-26T08:56:00Z">
              <w:tcPr>
                <w:tcW w:w="1701" w:type="dxa"/>
                <w:shd w:val="clear" w:color="auto" w:fill="auto"/>
                <w:noWrap/>
                <w:vAlign w:val="center"/>
              </w:tcPr>
            </w:tcPrChange>
          </w:tcPr>
          <w:p w14:paraId="1CCA29EA" w14:textId="1E3DF712"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757" w:author="יפה עסיס" w:date="2025-03-26T08:56:00Z">
              <w:tcPr>
                <w:tcW w:w="2381" w:type="dxa"/>
                <w:shd w:val="clear" w:color="auto" w:fill="auto"/>
                <w:noWrap/>
                <w:vAlign w:val="center"/>
              </w:tcPr>
            </w:tcPrChange>
          </w:tcPr>
          <w:p w14:paraId="12B6B639" w14:textId="20443020"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758" w:author="יפה עסיס" w:date="2025-03-26T08:56:00Z">
              <w:tcPr>
                <w:tcW w:w="1587" w:type="dxa"/>
                <w:shd w:val="clear" w:color="auto" w:fill="auto"/>
              </w:tcPr>
            </w:tcPrChange>
          </w:tcPr>
          <w:p w14:paraId="067975BD" w14:textId="7B0D74CB" w:rsidR="007C0829" w:rsidRPr="00B157E6" w:rsidRDefault="007C0829" w:rsidP="007C0829">
            <w:pPr>
              <w:bidi w:val="0"/>
              <w:spacing w:line="360" w:lineRule="atLeast"/>
              <w:jc w:val="center"/>
              <w:rPr>
                <w:rFonts w:ascii="David" w:hAnsi="David" w:cs="David"/>
                <w:color w:val="080908"/>
              </w:rPr>
            </w:pPr>
            <w:del w:id="759" w:author="יפה עסיס" w:date="2025-03-26T08:56:00Z">
              <w:r w:rsidRPr="00B157E6" w:rsidDel="00DE6C39">
                <w:rPr>
                  <w:rFonts w:ascii="David" w:hAnsi="David" w:cs="David"/>
                  <w:color w:val="080908"/>
                </w:rPr>
                <w:delText>3,989.40</w:delText>
              </w:r>
            </w:del>
          </w:p>
        </w:tc>
      </w:tr>
      <w:tr w:rsidR="007C0829" w:rsidRPr="00B157E6" w14:paraId="280704DB"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760"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761" w:author="יפה עסיס" w:date="2025-03-26T08:56:00Z">
            <w:trPr>
              <w:trHeight w:val="285"/>
              <w:jc w:val="center"/>
            </w:trPr>
          </w:trPrChange>
        </w:trPr>
        <w:tc>
          <w:tcPr>
            <w:tcW w:w="737" w:type="dxa"/>
            <w:shd w:val="clear" w:color="auto" w:fill="auto"/>
            <w:noWrap/>
            <w:vAlign w:val="center"/>
            <w:tcPrChange w:id="762" w:author="יפה עסיס" w:date="2025-03-26T08:56:00Z">
              <w:tcPr>
                <w:tcW w:w="737" w:type="dxa"/>
                <w:shd w:val="clear" w:color="auto" w:fill="auto"/>
                <w:noWrap/>
                <w:vAlign w:val="center"/>
              </w:tcPr>
            </w:tcPrChange>
          </w:tcPr>
          <w:p w14:paraId="1A08AD7F" w14:textId="2BDC79C4" w:rsidR="007C0829" w:rsidRPr="00B157E6" w:rsidRDefault="007C0829" w:rsidP="007C0829">
            <w:pPr>
              <w:bidi w:val="0"/>
              <w:spacing w:line="360" w:lineRule="atLeast"/>
              <w:jc w:val="center"/>
              <w:rPr>
                <w:rFonts w:ascii="David" w:hAnsi="David" w:cs="David"/>
                <w:color w:val="080908"/>
              </w:rPr>
            </w:pPr>
            <w:del w:id="763" w:author="יפה עסיס" w:date="2025-03-26T08:56:00Z">
              <w:r w:rsidRPr="00B157E6" w:rsidDel="00DE6C39">
                <w:rPr>
                  <w:rFonts w:ascii="David" w:hAnsi="David" w:cs="David"/>
                  <w:color w:val="080908"/>
                </w:rPr>
                <w:delText>1175</w:delText>
              </w:r>
            </w:del>
          </w:p>
        </w:tc>
        <w:tc>
          <w:tcPr>
            <w:tcW w:w="1560" w:type="dxa"/>
            <w:shd w:val="clear" w:color="auto" w:fill="auto"/>
            <w:tcPrChange w:id="764" w:author="יפה עסיס" w:date="2025-03-26T08:56:00Z">
              <w:tcPr>
                <w:tcW w:w="1560" w:type="dxa"/>
                <w:shd w:val="clear" w:color="auto" w:fill="auto"/>
              </w:tcPr>
            </w:tcPrChange>
          </w:tcPr>
          <w:p w14:paraId="59F495CF" w14:textId="362E5E17" w:rsidR="007C0829" w:rsidRPr="00B157E6" w:rsidRDefault="007C0829" w:rsidP="007C0829">
            <w:pPr>
              <w:bidi w:val="0"/>
              <w:spacing w:line="360" w:lineRule="atLeast"/>
              <w:jc w:val="right"/>
              <w:rPr>
                <w:rFonts w:ascii="David" w:hAnsi="David" w:cs="David"/>
                <w:color w:val="080908"/>
              </w:rPr>
            </w:pPr>
            <w:del w:id="765" w:author="יפה עסיס" w:date="2025-03-26T08:56:00Z">
              <w:r w:rsidRPr="00B157E6" w:rsidDel="00DE6C39">
                <w:rPr>
                  <w:rFonts w:ascii="David" w:hAnsi="David" w:cs="David"/>
                  <w:color w:val="080908"/>
                </w:rPr>
                <w:delText>100001010</w:delText>
              </w:r>
            </w:del>
          </w:p>
        </w:tc>
        <w:tc>
          <w:tcPr>
            <w:tcW w:w="2041" w:type="dxa"/>
            <w:shd w:val="clear" w:color="auto" w:fill="auto"/>
            <w:tcPrChange w:id="766" w:author="יפה עסיס" w:date="2025-03-26T08:56:00Z">
              <w:tcPr>
                <w:tcW w:w="2041" w:type="dxa"/>
                <w:shd w:val="clear" w:color="auto" w:fill="auto"/>
              </w:tcPr>
            </w:tcPrChange>
          </w:tcPr>
          <w:p w14:paraId="17241AA4" w14:textId="3AE6754A" w:rsidR="007C0829" w:rsidRPr="004D7315" w:rsidRDefault="007C0829" w:rsidP="007C0829">
            <w:pPr>
              <w:spacing w:line="360" w:lineRule="atLeast"/>
              <w:rPr>
                <w:rFonts w:ascii="David" w:hAnsi="David" w:cs="David"/>
                <w:color w:val="080908"/>
              </w:rPr>
            </w:pPr>
            <w:del w:id="767" w:author="יפה עסיס" w:date="2025-03-26T08:56:00Z">
              <w:r w:rsidRPr="004D7315" w:rsidDel="00DE6C39">
                <w:rPr>
                  <w:rFonts w:ascii="David" w:hAnsi="David" w:cs="David"/>
                  <w:color w:val="080908"/>
                  <w:rtl/>
                </w:rPr>
                <w:delText xml:space="preserve">צמנט סיגים 3 </w:delText>
              </w:r>
              <w:r w:rsidRPr="004D7315" w:rsidDel="00DE6C39">
                <w:rPr>
                  <w:rFonts w:ascii="David" w:hAnsi="David" w:cs="David"/>
                  <w:color w:val="080908"/>
                </w:rPr>
                <w:delText>CEM</w:delText>
              </w:r>
            </w:del>
          </w:p>
        </w:tc>
        <w:tc>
          <w:tcPr>
            <w:tcW w:w="1701" w:type="dxa"/>
            <w:shd w:val="clear" w:color="auto" w:fill="auto"/>
            <w:noWrap/>
            <w:vAlign w:val="center"/>
            <w:tcPrChange w:id="768" w:author="יפה עסיס" w:date="2025-03-26T08:56:00Z">
              <w:tcPr>
                <w:tcW w:w="1701" w:type="dxa"/>
                <w:shd w:val="clear" w:color="auto" w:fill="auto"/>
                <w:noWrap/>
                <w:vAlign w:val="center"/>
              </w:tcPr>
            </w:tcPrChange>
          </w:tcPr>
          <w:p w14:paraId="5F1EC364" w14:textId="0D3438E4"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769" w:author="יפה עסיס" w:date="2025-03-26T08:56:00Z">
              <w:tcPr>
                <w:tcW w:w="2381" w:type="dxa"/>
                <w:shd w:val="clear" w:color="auto" w:fill="auto"/>
                <w:noWrap/>
                <w:vAlign w:val="center"/>
              </w:tcPr>
            </w:tcPrChange>
          </w:tcPr>
          <w:p w14:paraId="3A3ACDE9" w14:textId="72F6FC49"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770" w:author="יפה עסיס" w:date="2025-03-26T08:56:00Z">
              <w:tcPr>
                <w:tcW w:w="1587" w:type="dxa"/>
                <w:shd w:val="clear" w:color="auto" w:fill="auto"/>
              </w:tcPr>
            </w:tcPrChange>
          </w:tcPr>
          <w:p w14:paraId="7CFA43C6" w14:textId="16E071AF" w:rsidR="007C0829" w:rsidRPr="00B157E6" w:rsidRDefault="007C0829" w:rsidP="007C0829">
            <w:pPr>
              <w:bidi w:val="0"/>
              <w:spacing w:line="360" w:lineRule="atLeast"/>
              <w:jc w:val="center"/>
              <w:rPr>
                <w:rFonts w:ascii="David" w:hAnsi="David" w:cs="David"/>
                <w:color w:val="080908"/>
              </w:rPr>
            </w:pPr>
            <w:del w:id="771" w:author="יפה עסיס" w:date="2025-03-26T08:56:00Z">
              <w:r w:rsidRPr="00B157E6" w:rsidDel="00DE6C39">
                <w:rPr>
                  <w:rFonts w:ascii="David" w:hAnsi="David" w:cs="David"/>
                  <w:color w:val="080908"/>
                </w:rPr>
                <w:delText>9,410.50</w:delText>
              </w:r>
            </w:del>
          </w:p>
        </w:tc>
      </w:tr>
      <w:tr w:rsidR="007C0829" w:rsidRPr="00B157E6" w14:paraId="040CF6BD"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772"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773" w:author="יפה עסיס" w:date="2025-03-26T08:56:00Z">
            <w:trPr>
              <w:trHeight w:val="285"/>
              <w:jc w:val="center"/>
            </w:trPr>
          </w:trPrChange>
        </w:trPr>
        <w:tc>
          <w:tcPr>
            <w:tcW w:w="737" w:type="dxa"/>
            <w:shd w:val="clear" w:color="auto" w:fill="auto"/>
            <w:noWrap/>
            <w:vAlign w:val="center"/>
            <w:tcPrChange w:id="774" w:author="יפה עסיס" w:date="2025-03-26T08:56:00Z">
              <w:tcPr>
                <w:tcW w:w="737" w:type="dxa"/>
                <w:shd w:val="clear" w:color="auto" w:fill="auto"/>
                <w:noWrap/>
                <w:vAlign w:val="center"/>
              </w:tcPr>
            </w:tcPrChange>
          </w:tcPr>
          <w:p w14:paraId="30521E33" w14:textId="3CA2CAD8" w:rsidR="007C0829" w:rsidRPr="00B157E6" w:rsidRDefault="007C0829" w:rsidP="007C0829">
            <w:pPr>
              <w:bidi w:val="0"/>
              <w:spacing w:line="360" w:lineRule="atLeast"/>
              <w:jc w:val="center"/>
              <w:rPr>
                <w:rFonts w:ascii="David" w:hAnsi="David" w:cs="David"/>
                <w:color w:val="080908"/>
              </w:rPr>
            </w:pPr>
            <w:del w:id="775" w:author="יפה עסיס" w:date="2025-03-26T08:56:00Z">
              <w:r w:rsidRPr="00B157E6" w:rsidDel="00DE6C39">
                <w:rPr>
                  <w:rFonts w:ascii="David" w:hAnsi="David" w:cs="David"/>
                  <w:color w:val="080908"/>
                </w:rPr>
                <w:delText>1176</w:delText>
              </w:r>
            </w:del>
          </w:p>
        </w:tc>
        <w:tc>
          <w:tcPr>
            <w:tcW w:w="1560" w:type="dxa"/>
            <w:shd w:val="clear" w:color="auto" w:fill="auto"/>
            <w:tcPrChange w:id="776" w:author="יפה עסיס" w:date="2025-03-26T08:56:00Z">
              <w:tcPr>
                <w:tcW w:w="1560" w:type="dxa"/>
                <w:shd w:val="clear" w:color="auto" w:fill="auto"/>
              </w:tcPr>
            </w:tcPrChange>
          </w:tcPr>
          <w:p w14:paraId="595D5FCB" w14:textId="4DF49FC9" w:rsidR="007C0829" w:rsidRPr="00B157E6" w:rsidRDefault="007C0829" w:rsidP="007C0829">
            <w:pPr>
              <w:bidi w:val="0"/>
              <w:spacing w:line="360" w:lineRule="atLeast"/>
              <w:jc w:val="right"/>
              <w:rPr>
                <w:rFonts w:ascii="David" w:hAnsi="David" w:cs="David"/>
                <w:color w:val="080908"/>
              </w:rPr>
            </w:pPr>
            <w:del w:id="777" w:author="יפה עסיס" w:date="2025-03-26T08:56:00Z">
              <w:r w:rsidRPr="00B157E6" w:rsidDel="00DE6C39">
                <w:rPr>
                  <w:rFonts w:ascii="David" w:hAnsi="David" w:cs="David"/>
                  <w:color w:val="080908"/>
                </w:rPr>
                <w:delText>100001010</w:delText>
              </w:r>
            </w:del>
          </w:p>
        </w:tc>
        <w:tc>
          <w:tcPr>
            <w:tcW w:w="2041" w:type="dxa"/>
            <w:shd w:val="clear" w:color="auto" w:fill="auto"/>
            <w:tcPrChange w:id="778" w:author="יפה עסיס" w:date="2025-03-26T08:56:00Z">
              <w:tcPr>
                <w:tcW w:w="2041" w:type="dxa"/>
                <w:shd w:val="clear" w:color="auto" w:fill="auto"/>
              </w:tcPr>
            </w:tcPrChange>
          </w:tcPr>
          <w:p w14:paraId="6E30E3B5" w14:textId="2F042B0F" w:rsidR="007C0829" w:rsidRPr="004D7315" w:rsidRDefault="007C0829" w:rsidP="007C0829">
            <w:pPr>
              <w:spacing w:line="360" w:lineRule="atLeast"/>
              <w:rPr>
                <w:rFonts w:ascii="David" w:hAnsi="David" w:cs="David"/>
                <w:color w:val="080908"/>
              </w:rPr>
            </w:pPr>
            <w:del w:id="779" w:author="יפה עסיס" w:date="2025-03-26T08:56:00Z">
              <w:r w:rsidRPr="004D7315" w:rsidDel="00DE6C39">
                <w:rPr>
                  <w:rFonts w:ascii="David" w:hAnsi="David" w:cs="David"/>
                  <w:color w:val="080908"/>
                  <w:rtl/>
                </w:rPr>
                <w:delText xml:space="preserve">צמנט סיגים 3 </w:delText>
              </w:r>
              <w:r w:rsidRPr="004D7315" w:rsidDel="00DE6C39">
                <w:rPr>
                  <w:rFonts w:ascii="David" w:hAnsi="David" w:cs="David"/>
                  <w:color w:val="080908"/>
                </w:rPr>
                <w:delText>CEM</w:delText>
              </w:r>
            </w:del>
          </w:p>
        </w:tc>
        <w:tc>
          <w:tcPr>
            <w:tcW w:w="1701" w:type="dxa"/>
            <w:shd w:val="clear" w:color="auto" w:fill="auto"/>
            <w:noWrap/>
            <w:vAlign w:val="center"/>
            <w:tcPrChange w:id="780" w:author="יפה עסיס" w:date="2025-03-26T08:56:00Z">
              <w:tcPr>
                <w:tcW w:w="1701" w:type="dxa"/>
                <w:shd w:val="clear" w:color="auto" w:fill="auto"/>
                <w:noWrap/>
                <w:vAlign w:val="center"/>
              </w:tcPr>
            </w:tcPrChange>
          </w:tcPr>
          <w:p w14:paraId="649C8559" w14:textId="277747B1"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781" w:author="יפה עסיס" w:date="2025-03-26T08:56:00Z">
              <w:tcPr>
                <w:tcW w:w="2381" w:type="dxa"/>
                <w:shd w:val="clear" w:color="auto" w:fill="auto"/>
                <w:noWrap/>
                <w:vAlign w:val="center"/>
              </w:tcPr>
            </w:tcPrChange>
          </w:tcPr>
          <w:p w14:paraId="63B48511" w14:textId="0839735C"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782" w:author="יפה עסיס" w:date="2025-03-26T08:56:00Z">
              <w:tcPr>
                <w:tcW w:w="1587" w:type="dxa"/>
                <w:shd w:val="clear" w:color="auto" w:fill="auto"/>
              </w:tcPr>
            </w:tcPrChange>
          </w:tcPr>
          <w:p w14:paraId="1F61BFEF" w14:textId="44380CC6" w:rsidR="007C0829" w:rsidRPr="00B157E6" w:rsidRDefault="007C0829" w:rsidP="007C0829">
            <w:pPr>
              <w:bidi w:val="0"/>
              <w:spacing w:line="360" w:lineRule="atLeast"/>
              <w:jc w:val="center"/>
              <w:rPr>
                <w:rFonts w:ascii="David" w:hAnsi="David" w:cs="David"/>
                <w:color w:val="080908"/>
              </w:rPr>
            </w:pPr>
            <w:del w:id="783" w:author="יפה עסיס" w:date="2025-03-26T08:56:00Z">
              <w:r w:rsidRPr="00B157E6" w:rsidDel="00DE6C39">
                <w:rPr>
                  <w:rFonts w:ascii="David" w:hAnsi="David" w:cs="David"/>
                  <w:color w:val="080908"/>
                </w:rPr>
                <w:delText>12,509.80</w:delText>
              </w:r>
            </w:del>
          </w:p>
        </w:tc>
      </w:tr>
      <w:tr w:rsidR="007C0829" w:rsidRPr="00B157E6" w14:paraId="05B936D1"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784"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785" w:author="יפה עסיס" w:date="2025-03-26T08:56:00Z">
            <w:trPr>
              <w:trHeight w:val="285"/>
              <w:jc w:val="center"/>
            </w:trPr>
          </w:trPrChange>
        </w:trPr>
        <w:tc>
          <w:tcPr>
            <w:tcW w:w="737" w:type="dxa"/>
            <w:shd w:val="clear" w:color="auto" w:fill="auto"/>
            <w:noWrap/>
            <w:vAlign w:val="center"/>
            <w:tcPrChange w:id="786" w:author="יפה עסיס" w:date="2025-03-26T08:56:00Z">
              <w:tcPr>
                <w:tcW w:w="737" w:type="dxa"/>
                <w:shd w:val="clear" w:color="auto" w:fill="auto"/>
                <w:noWrap/>
                <w:vAlign w:val="center"/>
              </w:tcPr>
            </w:tcPrChange>
          </w:tcPr>
          <w:p w14:paraId="00626C02" w14:textId="59819312" w:rsidR="007C0829" w:rsidRPr="00B157E6" w:rsidRDefault="007C0829" w:rsidP="007C0829">
            <w:pPr>
              <w:bidi w:val="0"/>
              <w:spacing w:line="360" w:lineRule="atLeast"/>
              <w:jc w:val="center"/>
              <w:rPr>
                <w:rFonts w:ascii="David" w:hAnsi="David" w:cs="David"/>
                <w:color w:val="080908"/>
              </w:rPr>
            </w:pPr>
            <w:del w:id="787" w:author="יפה עסיס" w:date="2025-03-26T08:56:00Z">
              <w:r w:rsidRPr="00B157E6" w:rsidDel="00DE6C39">
                <w:rPr>
                  <w:rFonts w:ascii="David" w:hAnsi="David" w:cs="David"/>
                  <w:color w:val="080908"/>
                </w:rPr>
                <w:delText>1177</w:delText>
              </w:r>
            </w:del>
          </w:p>
        </w:tc>
        <w:tc>
          <w:tcPr>
            <w:tcW w:w="1560" w:type="dxa"/>
            <w:shd w:val="clear" w:color="auto" w:fill="auto"/>
            <w:tcPrChange w:id="788" w:author="יפה עסיס" w:date="2025-03-26T08:56:00Z">
              <w:tcPr>
                <w:tcW w:w="1560" w:type="dxa"/>
                <w:shd w:val="clear" w:color="auto" w:fill="auto"/>
              </w:tcPr>
            </w:tcPrChange>
          </w:tcPr>
          <w:p w14:paraId="5AD636CE" w14:textId="61DC3F9F" w:rsidR="007C0829" w:rsidRPr="00B157E6" w:rsidRDefault="007C0829" w:rsidP="007C0829">
            <w:pPr>
              <w:bidi w:val="0"/>
              <w:spacing w:line="360" w:lineRule="atLeast"/>
              <w:jc w:val="right"/>
              <w:rPr>
                <w:rFonts w:ascii="David" w:hAnsi="David" w:cs="David"/>
                <w:color w:val="080908"/>
              </w:rPr>
            </w:pPr>
            <w:del w:id="789" w:author="יפה עסיס" w:date="2025-03-26T08:56:00Z">
              <w:r w:rsidRPr="00B157E6" w:rsidDel="00DE6C39">
                <w:rPr>
                  <w:rFonts w:ascii="David" w:hAnsi="David" w:cs="David"/>
                  <w:color w:val="080908"/>
                </w:rPr>
                <w:delText>100001010</w:delText>
              </w:r>
            </w:del>
          </w:p>
        </w:tc>
        <w:tc>
          <w:tcPr>
            <w:tcW w:w="2041" w:type="dxa"/>
            <w:shd w:val="clear" w:color="auto" w:fill="auto"/>
            <w:tcPrChange w:id="790" w:author="יפה עסיס" w:date="2025-03-26T08:56:00Z">
              <w:tcPr>
                <w:tcW w:w="2041" w:type="dxa"/>
                <w:shd w:val="clear" w:color="auto" w:fill="auto"/>
              </w:tcPr>
            </w:tcPrChange>
          </w:tcPr>
          <w:p w14:paraId="670171E0" w14:textId="1D65B4F8" w:rsidR="007C0829" w:rsidRPr="004D7315" w:rsidRDefault="007C0829" w:rsidP="007C0829">
            <w:pPr>
              <w:spacing w:line="360" w:lineRule="atLeast"/>
              <w:rPr>
                <w:rFonts w:ascii="David" w:hAnsi="David" w:cs="David"/>
                <w:color w:val="080908"/>
              </w:rPr>
            </w:pPr>
            <w:del w:id="791" w:author="יפה עסיס" w:date="2025-03-26T08:56:00Z">
              <w:r w:rsidRPr="004D7315" w:rsidDel="00DE6C39">
                <w:rPr>
                  <w:rFonts w:ascii="David" w:hAnsi="David" w:cs="David"/>
                  <w:color w:val="080908"/>
                  <w:rtl/>
                </w:rPr>
                <w:delText>צמנט מעורב 5</w:delText>
              </w:r>
              <w:r w:rsidRPr="004D7315" w:rsidDel="00DE6C39">
                <w:rPr>
                  <w:rFonts w:ascii="David" w:hAnsi="David" w:cs="David"/>
                  <w:color w:val="080908"/>
                </w:rPr>
                <w:delText>CEM</w:delText>
              </w:r>
              <w:r w:rsidRPr="004D7315" w:rsidDel="00DE6C39">
                <w:rPr>
                  <w:rFonts w:ascii="David" w:hAnsi="David" w:cs="David"/>
                  <w:color w:val="080908"/>
                  <w:rtl/>
                </w:rPr>
                <w:delText xml:space="preserve"> </w:delText>
              </w:r>
            </w:del>
          </w:p>
        </w:tc>
        <w:tc>
          <w:tcPr>
            <w:tcW w:w="1701" w:type="dxa"/>
            <w:shd w:val="clear" w:color="auto" w:fill="auto"/>
            <w:noWrap/>
            <w:vAlign w:val="center"/>
            <w:tcPrChange w:id="792" w:author="יפה עסיס" w:date="2025-03-26T08:56:00Z">
              <w:tcPr>
                <w:tcW w:w="1701" w:type="dxa"/>
                <w:shd w:val="clear" w:color="auto" w:fill="auto"/>
                <w:noWrap/>
                <w:vAlign w:val="center"/>
              </w:tcPr>
            </w:tcPrChange>
          </w:tcPr>
          <w:p w14:paraId="3D7A7BF6" w14:textId="26060D82"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793" w:author="יפה עסיס" w:date="2025-03-26T08:56:00Z">
              <w:tcPr>
                <w:tcW w:w="2381" w:type="dxa"/>
                <w:shd w:val="clear" w:color="auto" w:fill="auto"/>
                <w:noWrap/>
                <w:vAlign w:val="center"/>
              </w:tcPr>
            </w:tcPrChange>
          </w:tcPr>
          <w:p w14:paraId="1EF26130" w14:textId="1F0B4732"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794" w:author="יפה עסיס" w:date="2025-03-26T08:56:00Z">
              <w:tcPr>
                <w:tcW w:w="1587" w:type="dxa"/>
                <w:shd w:val="clear" w:color="auto" w:fill="auto"/>
              </w:tcPr>
            </w:tcPrChange>
          </w:tcPr>
          <w:p w14:paraId="53873997" w14:textId="4C4C9EBA" w:rsidR="007C0829" w:rsidRPr="00B157E6" w:rsidRDefault="007C0829" w:rsidP="007C0829">
            <w:pPr>
              <w:bidi w:val="0"/>
              <w:spacing w:line="360" w:lineRule="atLeast"/>
              <w:jc w:val="center"/>
              <w:rPr>
                <w:rFonts w:ascii="David" w:hAnsi="David" w:cs="David"/>
                <w:color w:val="080908"/>
              </w:rPr>
            </w:pPr>
            <w:del w:id="795" w:author="יפה עסיס" w:date="2025-03-26T08:56:00Z">
              <w:r w:rsidRPr="00B157E6" w:rsidDel="00DE6C39">
                <w:rPr>
                  <w:rFonts w:ascii="David" w:hAnsi="David" w:cs="David"/>
                  <w:color w:val="080908"/>
                </w:rPr>
                <w:delText>3,544.80</w:delText>
              </w:r>
            </w:del>
          </w:p>
        </w:tc>
      </w:tr>
      <w:tr w:rsidR="007C0829" w:rsidRPr="00B157E6" w14:paraId="2F61FCEB"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796"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797" w:author="יפה עסיס" w:date="2025-03-26T08:56:00Z">
            <w:trPr>
              <w:trHeight w:val="285"/>
              <w:jc w:val="center"/>
            </w:trPr>
          </w:trPrChange>
        </w:trPr>
        <w:tc>
          <w:tcPr>
            <w:tcW w:w="737" w:type="dxa"/>
            <w:shd w:val="clear" w:color="auto" w:fill="auto"/>
            <w:noWrap/>
            <w:vAlign w:val="center"/>
            <w:tcPrChange w:id="798" w:author="יפה עסיס" w:date="2025-03-26T08:56:00Z">
              <w:tcPr>
                <w:tcW w:w="737" w:type="dxa"/>
                <w:shd w:val="clear" w:color="auto" w:fill="auto"/>
                <w:noWrap/>
                <w:vAlign w:val="center"/>
              </w:tcPr>
            </w:tcPrChange>
          </w:tcPr>
          <w:p w14:paraId="2D78A50D" w14:textId="64A60C74" w:rsidR="007C0829" w:rsidRPr="00B157E6" w:rsidRDefault="007C0829" w:rsidP="007C0829">
            <w:pPr>
              <w:bidi w:val="0"/>
              <w:spacing w:line="360" w:lineRule="atLeast"/>
              <w:jc w:val="center"/>
              <w:rPr>
                <w:rFonts w:ascii="David" w:hAnsi="David" w:cs="David"/>
                <w:color w:val="080908"/>
              </w:rPr>
            </w:pPr>
            <w:del w:id="799" w:author="יפה עסיס" w:date="2025-03-26T08:56:00Z">
              <w:r w:rsidRPr="00B157E6" w:rsidDel="00DE6C39">
                <w:rPr>
                  <w:rFonts w:ascii="David" w:hAnsi="David" w:cs="David"/>
                  <w:color w:val="080908"/>
                </w:rPr>
                <w:delText>1178</w:delText>
              </w:r>
            </w:del>
          </w:p>
        </w:tc>
        <w:tc>
          <w:tcPr>
            <w:tcW w:w="1560" w:type="dxa"/>
            <w:shd w:val="clear" w:color="auto" w:fill="auto"/>
            <w:tcPrChange w:id="800" w:author="יפה עסיס" w:date="2025-03-26T08:56:00Z">
              <w:tcPr>
                <w:tcW w:w="1560" w:type="dxa"/>
                <w:shd w:val="clear" w:color="auto" w:fill="auto"/>
              </w:tcPr>
            </w:tcPrChange>
          </w:tcPr>
          <w:p w14:paraId="0860B540" w14:textId="185A8B7E" w:rsidR="007C0829" w:rsidRPr="00B157E6" w:rsidRDefault="007C0829" w:rsidP="007C0829">
            <w:pPr>
              <w:bidi w:val="0"/>
              <w:spacing w:line="360" w:lineRule="atLeast"/>
              <w:jc w:val="right"/>
              <w:rPr>
                <w:rFonts w:ascii="David" w:hAnsi="David" w:cs="David"/>
                <w:color w:val="080908"/>
              </w:rPr>
            </w:pPr>
            <w:del w:id="801" w:author="יפה עסיס" w:date="2025-03-26T08:56:00Z">
              <w:r w:rsidRPr="00B157E6" w:rsidDel="00DE6C39">
                <w:rPr>
                  <w:rFonts w:ascii="David" w:hAnsi="David" w:cs="David"/>
                  <w:color w:val="080908"/>
                </w:rPr>
                <w:delText>100001010</w:delText>
              </w:r>
            </w:del>
          </w:p>
        </w:tc>
        <w:tc>
          <w:tcPr>
            <w:tcW w:w="2041" w:type="dxa"/>
            <w:shd w:val="clear" w:color="auto" w:fill="auto"/>
            <w:tcPrChange w:id="802" w:author="יפה עסיס" w:date="2025-03-26T08:56:00Z">
              <w:tcPr>
                <w:tcW w:w="2041" w:type="dxa"/>
                <w:shd w:val="clear" w:color="auto" w:fill="auto"/>
              </w:tcPr>
            </w:tcPrChange>
          </w:tcPr>
          <w:p w14:paraId="0115FD58" w14:textId="7F451599" w:rsidR="007C0829" w:rsidRPr="004D7315" w:rsidRDefault="007C0829" w:rsidP="007C0829">
            <w:pPr>
              <w:spacing w:line="360" w:lineRule="atLeast"/>
              <w:rPr>
                <w:rFonts w:ascii="David" w:hAnsi="David" w:cs="David"/>
                <w:color w:val="080908"/>
              </w:rPr>
            </w:pPr>
            <w:del w:id="803" w:author="יפה עסיס" w:date="2025-03-26T08:56:00Z">
              <w:r w:rsidRPr="004D7315" w:rsidDel="00DE6C39">
                <w:rPr>
                  <w:rFonts w:ascii="David" w:hAnsi="David" w:cs="David"/>
                  <w:color w:val="080908"/>
                  <w:rtl/>
                </w:rPr>
                <w:delText>צמנט מעורב 5</w:delText>
              </w:r>
              <w:r w:rsidRPr="004D7315" w:rsidDel="00DE6C39">
                <w:rPr>
                  <w:rFonts w:ascii="David" w:hAnsi="David" w:cs="David"/>
                  <w:color w:val="080908"/>
                </w:rPr>
                <w:delText>CEM</w:delText>
              </w:r>
              <w:r w:rsidRPr="004D7315" w:rsidDel="00DE6C39">
                <w:rPr>
                  <w:rFonts w:ascii="David" w:hAnsi="David" w:cs="David"/>
                  <w:color w:val="080908"/>
                  <w:rtl/>
                </w:rPr>
                <w:delText xml:space="preserve"> </w:delText>
              </w:r>
            </w:del>
          </w:p>
        </w:tc>
        <w:tc>
          <w:tcPr>
            <w:tcW w:w="1701" w:type="dxa"/>
            <w:shd w:val="clear" w:color="auto" w:fill="auto"/>
            <w:noWrap/>
            <w:vAlign w:val="center"/>
            <w:tcPrChange w:id="804" w:author="יפה עסיס" w:date="2025-03-26T08:56:00Z">
              <w:tcPr>
                <w:tcW w:w="1701" w:type="dxa"/>
                <w:shd w:val="clear" w:color="auto" w:fill="auto"/>
                <w:noWrap/>
                <w:vAlign w:val="center"/>
              </w:tcPr>
            </w:tcPrChange>
          </w:tcPr>
          <w:p w14:paraId="43A4C913" w14:textId="5140F8E6"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805" w:author="יפה עסיס" w:date="2025-03-26T08:56:00Z">
              <w:tcPr>
                <w:tcW w:w="2381" w:type="dxa"/>
                <w:shd w:val="clear" w:color="auto" w:fill="auto"/>
                <w:noWrap/>
                <w:vAlign w:val="center"/>
              </w:tcPr>
            </w:tcPrChange>
          </w:tcPr>
          <w:p w14:paraId="23C2A8E9" w14:textId="0EB71A8A"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806" w:author="יפה עסיס" w:date="2025-03-26T08:56:00Z">
              <w:tcPr>
                <w:tcW w:w="1587" w:type="dxa"/>
                <w:shd w:val="clear" w:color="auto" w:fill="auto"/>
              </w:tcPr>
            </w:tcPrChange>
          </w:tcPr>
          <w:p w14:paraId="7DD6AAC3" w14:textId="5AF41159" w:rsidR="007C0829" w:rsidRPr="00B157E6" w:rsidRDefault="007C0829" w:rsidP="007C0829">
            <w:pPr>
              <w:bidi w:val="0"/>
              <w:spacing w:line="360" w:lineRule="atLeast"/>
              <w:jc w:val="center"/>
              <w:rPr>
                <w:rFonts w:ascii="David" w:hAnsi="David" w:cs="David"/>
                <w:color w:val="080908"/>
              </w:rPr>
            </w:pPr>
            <w:del w:id="807" w:author="יפה עסיס" w:date="2025-03-26T08:56:00Z">
              <w:r w:rsidRPr="00B157E6" w:rsidDel="00DE6C39">
                <w:rPr>
                  <w:rFonts w:ascii="David" w:hAnsi="David" w:cs="David"/>
                  <w:color w:val="080908"/>
                </w:rPr>
                <w:delText>8,521.30</w:delText>
              </w:r>
            </w:del>
          </w:p>
        </w:tc>
      </w:tr>
      <w:tr w:rsidR="007C0829" w:rsidRPr="00B157E6" w14:paraId="167A0D63"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808"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809" w:author="יפה עסיס" w:date="2025-03-26T08:56:00Z">
            <w:trPr>
              <w:trHeight w:val="285"/>
              <w:jc w:val="center"/>
            </w:trPr>
          </w:trPrChange>
        </w:trPr>
        <w:tc>
          <w:tcPr>
            <w:tcW w:w="737" w:type="dxa"/>
            <w:shd w:val="clear" w:color="auto" w:fill="auto"/>
            <w:noWrap/>
            <w:vAlign w:val="center"/>
            <w:tcPrChange w:id="810" w:author="יפה עסיס" w:date="2025-03-26T08:56:00Z">
              <w:tcPr>
                <w:tcW w:w="737" w:type="dxa"/>
                <w:shd w:val="clear" w:color="auto" w:fill="auto"/>
                <w:noWrap/>
                <w:vAlign w:val="center"/>
              </w:tcPr>
            </w:tcPrChange>
          </w:tcPr>
          <w:p w14:paraId="5D30836F" w14:textId="7550F26E" w:rsidR="007C0829" w:rsidRPr="00B157E6" w:rsidRDefault="007C0829" w:rsidP="007C0829">
            <w:pPr>
              <w:bidi w:val="0"/>
              <w:spacing w:line="360" w:lineRule="atLeast"/>
              <w:jc w:val="center"/>
              <w:rPr>
                <w:rFonts w:ascii="David" w:hAnsi="David" w:cs="David"/>
                <w:color w:val="080908"/>
              </w:rPr>
            </w:pPr>
            <w:del w:id="811" w:author="יפה עסיס" w:date="2025-03-26T08:56:00Z">
              <w:r w:rsidRPr="00B157E6" w:rsidDel="00DE6C39">
                <w:rPr>
                  <w:rFonts w:ascii="David" w:hAnsi="David" w:cs="David"/>
                  <w:color w:val="080908"/>
                </w:rPr>
                <w:delText>1179</w:delText>
              </w:r>
            </w:del>
          </w:p>
        </w:tc>
        <w:tc>
          <w:tcPr>
            <w:tcW w:w="1560" w:type="dxa"/>
            <w:shd w:val="clear" w:color="auto" w:fill="auto"/>
            <w:tcPrChange w:id="812" w:author="יפה עסיס" w:date="2025-03-26T08:56:00Z">
              <w:tcPr>
                <w:tcW w:w="1560" w:type="dxa"/>
                <w:shd w:val="clear" w:color="auto" w:fill="auto"/>
              </w:tcPr>
            </w:tcPrChange>
          </w:tcPr>
          <w:p w14:paraId="292F1EC7" w14:textId="1BF085FD" w:rsidR="007C0829" w:rsidRPr="00B157E6" w:rsidRDefault="007C0829" w:rsidP="007C0829">
            <w:pPr>
              <w:bidi w:val="0"/>
              <w:spacing w:line="360" w:lineRule="atLeast"/>
              <w:jc w:val="right"/>
              <w:rPr>
                <w:rFonts w:ascii="David" w:hAnsi="David" w:cs="David"/>
                <w:color w:val="080908"/>
              </w:rPr>
            </w:pPr>
            <w:del w:id="813" w:author="יפה עסיס" w:date="2025-03-26T08:56:00Z">
              <w:r w:rsidRPr="00B157E6" w:rsidDel="00DE6C39">
                <w:rPr>
                  <w:rFonts w:ascii="David" w:hAnsi="David" w:cs="David"/>
                  <w:color w:val="080908"/>
                </w:rPr>
                <w:delText>100001010</w:delText>
              </w:r>
            </w:del>
          </w:p>
        </w:tc>
        <w:tc>
          <w:tcPr>
            <w:tcW w:w="2041" w:type="dxa"/>
            <w:shd w:val="clear" w:color="auto" w:fill="auto"/>
            <w:tcPrChange w:id="814" w:author="יפה עסיס" w:date="2025-03-26T08:56:00Z">
              <w:tcPr>
                <w:tcW w:w="2041" w:type="dxa"/>
                <w:shd w:val="clear" w:color="auto" w:fill="auto"/>
              </w:tcPr>
            </w:tcPrChange>
          </w:tcPr>
          <w:p w14:paraId="0FBC8FE3" w14:textId="14B91893" w:rsidR="007C0829" w:rsidRPr="004D7315" w:rsidRDefault="007C0829" w:rsidP="007C0829">
            <w:pPr>
              <w:spacing w:line="360" w:lineRule="atLeast"/>
              <w:rPr>
                <w:rFonts w:ascii="David" w:hAnsi="David" w:cs="David"/>
                <w:color w:val="080908"/>
              </w:rPr>
            </w:pPr>
            <w:del w:id="815" w:author="יפה עסיס" w:date="2025-03-26T08:56:00Z">
              <w:r w:rsidRPr="004D7315" w:rsidDel="00DE6C39">
                <w:rPr>
                  <w:rFonts w:ascii="David" w:hAnsi="David" w:cs="David"/>
                  <w:color w:val="080908"/>
                  <w:rtl/>
                </w:rPr>
                <w:delText>צמנט מעורב 5</w:delText>
              </w:r>
              <w:r w:rsidRPr="004D7315" w:rsidDel="00DE6C39">
                <w:rPr>
                  <w:rFonts w:ascii="David" w:hAnsi="David" w:cs="David"/>
                  <w:color w:val="080908"/>
                </w:rPr>
                <w:delText>CEM</w:delText>
              </w:r>
              <w:r w:rsidRPr="004D7315" w:rsidDel="00DE6C39">
                <w:rPr>
                  <w:rFonts w:ascii="David" w:hAnsi="David" w:cs="David"/>
                  <w:color w:val="080908"/>
                  <w:rtl/>
                </w:rPr>
                <w:delText xml:space="preserve"> </w:delText>
              </w:r>
            </w:del>
          </w:p>
        </w:tc>
        <w:tc>
          <w:tcPr>
            <w:tcW w:w="1701" w:type="dxa"/>
            <w:shd w:val="clear" w:color="auto" w:fill="auto"/>
            <w:noWrap/>
            <w:vAlign w:val="center"/>
            <w:tcPrChange w:id="816" w:author="יפה עסיס" w:date="2025-03-26T08:56:00Z">
              <w:tcPr>
                <w:tcW w:w="1701" w:type="dxa"/>
                <w:shd w:val="clear" w:color="auto" w:fill="auto"/>
                <w:noWrap/>
                <w:vAlign w:val="center"/>
              </w:tcPr>
            </w:tcPrChange>
          </w:tcPr>
          <w:p w14:paraId="4FE8B7E7" w14:textId="44996862"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817" w:author="יפה עסיס" w:date="2025-03-26T08:56:00Z">
              <w:tcPr>
                <w:tcW w:w="2381" w:type="dxa"/>
                <w:shd w:val="clear" w:color="auto" w:fill="auto"/>
                <w:noWrap/>
                <w:vAlign w:val="center"/>
              </w:tcPr>
            </w:tcPrChange>
          </w:tcPr>
          <w:p w14:paraId="2DE3FADA" w14:textId="2181DDA7"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818" w:author="יפה עסיס" w:date="2025-03-26T08:56:00Z">
              <w:tcPr>
                <w:tcW w:w="1587" w:type="dxa"/>
                <w:shd w:val="clear" w:color="auto" w:fill="auto"/>
              </w:tcPr>
            </w:tcPrChange>
          </w:tcPr>
          <w:p w14:paraId="1E1B402F" w14:textId="5138BA5F" w:rsidR="007C0829" w:rsidRPr="00B157E6" w:rsidRDefault="007C0829" w:rsidP="007C0829">
            <w:pPr>
              <w:bidi w:val="0"/>
              <w:spacing w:line="360" w:lineRule="atLeast"/>
              <w:jc w:val="center"/>
              <w:rPr>
                <w:rFonts w:ascii="David" w:hAnsi="David" w:cs="David"/>
                <w:color w:val="080908"/>
              </w:rPr>
            </w:pPr>
            <w:del w:id="819" w:author="יפה עסיס" w:date="2025-03-26T08:56:00Z">
              <w:r w:rsidRPr="00B157E6" w:rsidDel="00DE6C39">
                <w:rPr>
                  <w:rFonts w:ascii="David" w:hAnsi="David" w:cs="David"/>
                  <w:color w:val="080908"/>
                </w:rPr>
                <w:delText>11,620.60</w:delText>
              </w:r>
            </w:del>
          </w:p>
        </w:tc>
      </w:tr>
      <w:tr w:rsidR="007C0829" w:rsidRPr="00B157E6" w14:paraId="71C94BDC"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820"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821" w:author="יפה עסיס" w:date="2025-03-26T08:56:00Z">
            <w:trPr>
              <w:trHeight w:val="285"/>
              <w:jc w:val="center"/>
            </w:trPr>
          </w:trPrChange>
        </w:trPr>
        <w:tc>
          <w:tcPr>
            <w:tcW w:w="737" w:type="dxa"/>
            <w:shd w:val="clear" w:color="auto" w:fill="auto"/>
            <w:noWrap/>
            <w:vAlign w:val="center"/>
            <w:tcPrChange w:id="822" w:author="יפה עסיס" w:date="2025-03-26T08:56:00Z">
              <w:tcPr>
                <w:tcW w:w="737" w:type="dxa"/>
                <w:shd w:val="clear" w:color="auto" w:fill="auto"/>
                <w:noWrap/>
                <w:vAlign w:val="center"/>
              </w:tcPr>
            </w:tcPrChange>
          </w:tcPr>
          <w:p w14:paraId="63605F49" w14:textId="163A4842" w:rsidR="007C0829" w:rsidRPr="00B157E6" w:rsidRDefault="007C0829" w:rsidP="007C0829">
            <w:pPr>
              <w:bidi w:val="0"/>
              <w:spacing w:line="360" w:lineRule="atLeast"/>
              <w:jc w:val="center"/>
              <w:rPr>
                <w:rFonts w:ascii="David" w:hAnsi="David" w:cs="David"/>
                <w:color w:val="080908"/>
              </w:rPr>
            </w:pPr>
            <w:del w:id="823" w:author="יפה עסיס" w:date="2025-03-26T08:56:00Z">
              <w:r w:rsidRPr="00B157E6" w:rsidDel="00DE6C39">
                <w:rPr>
                  <w:rFonts w:ascii="David" w:hAnsi="David" w:cs="David"/>
                  <w:color w:val="080908"/>
                </w:rPr>
                <w:delText>1180</w:delText>
              </w:r>
            </w:del>
          </w:p>
        </w:tc>
        <w:tc>
          <w:tcPr>
            <w:tcW w:w="1560" w:type="dxa"/>
            <w:shd w:val="clear" w:color="auto" w:fill="auto"/>
            <w:tcPrChange w:id="824" w:author="יפה עסיס" w:date="2025-03-26T08:56:00Z">
              <w:tcPr>
                <w:tcW w:w="1560" w:type="dxa"/>
                <w:shd w:val="clear" w:color="auto" w:fill="auto"/>
              </w:tcPr>
            </w:tcPrChange>
          </w:tcPr>
          <w:p w14:paraId="033468F0" w14:textId="5835779B" w:rsidR="007C0829" w:rsidRPr="00B157E6" w:rsidRDefault="007C0829" w:rsidP="007C0829">
            <w:pPr>
              <w:bidi w:val="0"/>
              <w:spacing w:line="360" w:lineRule="atLeast"/>
              <w:jc w:val="right"/>
              <w:rPr>
                <w:rFonts w:ascii="David" w:hAnsi="David" w:cs="David"/>
                <w:color w:val="080908"/>
              </w:rPr>
            </w:pPr>
            <w:del w:id="825" w:author="יפה עסיס" w:date="2025-03-26T08:56:00Z">
              <w:r w:rsidRPr="00B157E6" w:rsidDel="00DE6C39">
                <w:rPr>
                  <w:rFonts w:ascii="David" w:hAnsi="David" w:cs="David"/>
                  <w:color w:val="080908"/>
                </w:rPr>
                <w:delText>100001010</w:delText>
              </w:r>
            </w:del>
          </w:p>
        </w:tc>
        <w:tc>
          <w:tcPr>
            <w:tcW w:w="2041" w:type="dxa"/>
            <w:shd w:val="clear" w:color="auto" w:fill="auto"/>
            <w:tcPrChange w:id="826" w:author="יפה עסיס" w:date="2025-03-26T08:56:00Z">
              <w:tcPr>
                <w:tcW w:w="2041" w:type="dxa"/>
                <w:shd w:val="clear" w:color="auto" w:fill="auto"/>
              </w:tcPr>
            </w:tcPrChange>
          </w:tcPr>
          <w:p w14:paraId="0CAA6481" w14:textId="231E3073" w:rsidR="007C0829" w:rsidRPr="004D7315" w:rsidRDefault="007C0829" w:rsidP="007C0829">
            <w:pPr>
              <w:spacing w:line="360" w:lineRule="atLeast"/>
              <w:rPr>
                <w:rFonts w:ascii="David" w:hAnsi="David" w:cs="David"/>
                <w:color w:val="080908"/>
              </w:rPr>
            </w:pPr>
            <w:del w:id="827" w:author="יפה עסיס" w:date="2025-03-26T08:56:00Z">
              <w:r w:rsidRPr="004D7315" w:rsidDel="00DE6C39">
                <w:rPr>
                  <w:rFonts w:ascii="David" w:hAnsi="David" w:cs="David"/>
                  <w:color w:val="080908"/>
                  <w:rtl/>
                </w:rPr>
                <w:delText>צמנט פורטלנד 1</w:delText>
              </w:r>
              <w:r w:rsidRPr="004D7315" w:rsidDel="00DE6C39">
                <w:rPr>
                  <w:rFonts w:ascii="David" w:hAnsi="David" w:cs="David"/>
                  <w:color w:val="080908"/>
                </w:rPr>
                <w:delText>CEM</w:delText>
              </w:r>
              <w:r w:rsidRPr="004D7315" w:rsidDel="00DE6C39">
                <w:rPr>
                  <w:rFonts w:ascii="David" w:hAnsi="David" w:cs="David"/>
                  <w:color w:val="080908"/>
                  <w:rtl/>
                </w:rPr>
                <w:delText xml:space="preserve"> </w:delText>
              </w:r>
            </w:del>
          </w:p>
        </w:tc>
        <w:tc>
          <w:tcPr>
            <w:tcW w:w="1701" w:type="dxa"/>
            <w:shd w:val="clear" w:color="auto" w:fill="auto"/>
            <w:noWrap/>
            <w:vAlign w:val="center"/>
            <w:tcPrChange w:id="828" w:author="יפה עסיס" w:date="2025-03-26T08:56:00Z">
              <w:tcPr>
                <w:tcW w:w="1701" w:type="dxa"/>
                <w:shd w:val="clear" w:color="auto" w:fill="auto"/>
                <w:noWrap/>
                <w:vAlign w:val="center"/>
              </w:tcPr>
            </w:tcPrChange>
          </w:tcPr>
          <w:p w14:paraId="7FDE6DDF" w14:textId="4C464B12"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829" w:author="יפה עסיס" w:date="2025-03-26T08:56:00Z">
              <w:tcPr>
                <w:tcW w:w="2381" w:type="dxa"/>
                <w:shd w:val="clear" w:color="auto" w:fill="auto"/>
                <w:noWrap/>
                <w:vAlign w:val="center"/>
              </w:tcPr>
            </w:tcPrChange>
          </w:tcPr>
          <w:p w14:paraId="132A0003" w14:textId="0E210804"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830" w:author="יפה עסיס" w:date="2025-03-26T08:56:00Z">
              <w:tcPr>
                <w:tcW w:w="1587" w:type="dxa"/>
                <w:shd w:val="clear" w:color="auto" w:fill="auto"/>
              </w:tcPr>
            </w:tcPrChange>
          </w:tcPr>
          <w:p w14:paraId="4D4F2EF5" w14:textId="3D7156A7" w:rsidR="007C0829" w:rsidRPr="00B157E6" w:rsidRDefault="007C0829" w:rsidP="007C0829">
            <w:pPr>
              <w:bidi w:val="0"/>
              <w:spacing w:line="360" w:lineRule="atLeast"/>
              <w:jc w:val="center"/>
              <w:rPr>
                <w:rFonts w:ascii="David" w:hAnsi="David" w:cs="David"/>
                <w:color w:val="080908"/>
              </w:rPr>
            </w:pPr>
            <w:del w:id="831" w:author="יפה עסיס" w:date="2025-03-26T08:56:00Z">
              <w:r w:rsidRPr="00B157E6" w:rsidDel="00DE6C39">
                <w:rPr>
                  <w:rFonts w:ascii="David" w:hAnsi="David" w:cs="David"/>
                  <w:color w:val="080908"/>
                </w:rPr>
                <w:delText>3,989.60</w:delText>
              </w:r>
            </w:del>
          </w:p>
        </w:tc>
      </w:tr>
      <w:tr w:rsidR="007C0829" w:rsidRPr="00B157E6" w14:paraId="3DD029F4"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832"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833" w:author="יפה עסיס" w:date="2025-03-26T08:56:00Z">
            <w:trPr>
              <w:trHeight w:val="285"/>
              <w:jc w:val="center"/>
            </w:trPr>
          </w:trPrChange>
        </w:trPr>
        <w:tc>
          <w:tcPr>
            <w:tcW w:w="737" w:type="dxa"/>
            <w:shd w:val="clear" w:color="auto" w:fill="auto"/>
            <w:noWrap/>
            <w:vAlign w:val="center"/>
            <w:tcPrChange w:id="834" w:author="יפה עסיס" w:date="2025-03-26T08:56:00Z">
              <w:tcPr>
                <w:tcW w:w="737" w:type="dxa"/>
                <w:shd w:val="clear" w:color="auto" w:fill="auto"/>
                <w:noWrap/>
                <w:vAlign w:val="center"/>
              </w:tcPr>
            </w:tcPrChange>
          </w:tcPr>
          <w:p w14:paraId="5270357A" w14:textId="6527BD35" w:rsidR="007C0829" w:rsidRPr="00B157E6" w:rsidRDefault="007C0829" w:rsidP="007C0829">
            <w:pPr>
              <w:bidi w:val="0"/>
              <w:spacing w:line="360" w:lineRule="atLeast"/>
              <w:jc w:val="center"/>
              <w:rPr>
                <w:rFonts w:ascii="David" w:hAnsi="David" w:cs="David"/>
                <w:color w:val="080908"/>
              </w:rPr>
            </w:pPr>
            <w:del w:id="835" w:author="יפה עסיס" w:date="2025-03-26T08:56:00Z">
              <w:r w:rsidRPr="00B157E6" w:rsidDel="00DE6C39">
                <w:rPr>
                  <w:rFonts w:ascii="David" w:hAnsi="David" w:cs="David"/>
                  <w:color w:val="080908"/>
                </w:rPr>
                <w:delText>1181</w:delText>
              </w:r>
            </w:del>
          </w:p>
        </w:tc>
        <w:tc>
          <w:tcPr>
            <w:tcW w:w="1560" w:type="dxa"/>
            <w:shd w:val="clear" w:color="auto" w:fill="auto"/>
            <w:tcPrChange w:id="836" w:author="יפה עסיס" w:date="2025-03-26T08:56:00Z">
              <w:tcPr>
                <w:tcW w:w="1560" w:type="dxa"/>
                <w:shd w:val="clear" w:color="auto" w:fill="auto"/>
              </w:tcPr>
            </w:tcPrChange>
          </w:tcPr>
          <w:p w14:paraId="35C05B38" w14:textId="308B256E" w:rsidR="007C0829" w:rsidRPr="00B157E6" w:rsidRDefault="007C0829" w:rsidP="007C0829">
            <w:pPr>
              <w:bidi w:val="0"/>
              <w:spacing w:line="360" w:lineRule="atLeast"/>
              <w:jc w:val="right"/>
              <w:rPr>
                <w:rFonts w:ascii="David" w:hAnsi="David" w:cs="David"/>
                <w:color w:val="080908"/>
              </w:rPr>
            </w:pPr>
            <w:del w:id="837" w:author="יפה עסיס" w:date="2025-03-26T08:56:00Z">
              <w:r w:rsidRPr="00B157E6" w:rsidDel="00DE6C39">
                <w:rPr>
                  <w:rFonts w:ascii="David" w:hAnsi="David" w:cs="David"/>
                  <w:color w:val="080908"/>
                </w:rPr>
                <w:delText>100001010</w:delText>
              </w:r>
            </w:del>
          </w:p>
        </w:tc>
        <w:tc>
          <w:tcPr>
            <w:tcW w:w="2041" w:type="dxa"/>
            <w:shd w:val="clear" w:color="auto" w:fill="auto"/>
            <w:tcPrChange w:id="838" w:author="יפה עסיס" w:date="2025-03-26T08:56:00Z">
              <w:tcPr>
                <w:tcW w:w="2041" w:type="dxa"/>
                <w:shd w:val="clear" w:color="auto" w:fill="auto"/>
              </w:tcPr>
            </w:tcPrChange>
          </w:tcPr>
          <w:p w14:paraId="2F783B47" w14:textId="61B9D0C6" w:rsidR="007C0829" w:rsidRPr="004D7315" w:rsidRDefault="007C0829" w:rsidP="007C0829">
            <w:pPr>
              <w:spacing w:line="360" w:lineRule="atLeast"/>
              <w:rPr>
                <w:rFonts w:ascii="David" w:hAnsi="David" w:cs="David"/>
                <w:color w:val="080908"/>
              </w:rPr>
            </w:pPr>
            <w:del w:id="839" w:author="יפה עסיס" w:date="2025-03-26T08:56:00Z">
              <w:r w:rsidRPr="004D7315" w:rsidDel="00DE6C39">
                <w:rPr>
                  <w:rFonts w:ascii="David" w:hAnsi="David" w:cs="David"/>
                  <w:color w:val="080908"/>
                  <w:rtl/>
                </w:rPr>
                <w:delText>צמנט פורטלנד 1</w:delText>
              </w:r>
              <w:r w:rsidRPr="004D7315" w:rsidDel="00DE6C39">
                <w:rPr>
                  <w:rFonts w:ascii="David" w:hAnsi="David" w:cs="David"/>
                  <w:color w:val="080908"/>
                </w:rPr>
                <w:delText>CEM</w:delText>
              </w:r>
              <w:r w:rsidRPr="004D7315" w:rsidDel="00DE6C39">
                <w:rPr>
                  <w:rFonts w:ascii="David" w:hAnsi="David" w:cs="David"/>
                  <w:color w:val="080908"/>
                  <w:rtl/>
                </w:rPr>
                <w:delText xml:space="preserve"> </w:delText>
              </w:r>
            </w:del>
          </w:p>
        </w:tc>
        <w:tc>
          <w:tcPr>
            <w:tcW w:w="1701" w:type="dxa"/>
            <w:shd w:val="clear" w:color="auto" w:fill="auto"/>
            <w:noWrap/>
            <w:vAlign w:val="center"/>
            <w:tcPrChange w:id="840" w:author="יפה עסיס" w:date="2025-03-26T08:56:00Z">
              <w:tcPr>
                <w:tcW w:w="1701" w:type="dxa"/>
                <w:shd w:val="clear" w:color="auto" w:fill="auto"/>
                <w:noWrap/>
                <w:vAlign w:val="center"/>
              </w:tcPr>
            </w:tcPrChange>
          </w:tcPr>
          <w:p w14:paraId="3286D4A8" w14:textId="3FBAD8B7"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841" w:author="יפה עסיס" w:date="2025-03-26T08:56:00Z">
              <w:tcPr>
                <w:tcW w:w="2381" w:type="dxa"/>
                <w:shd w:val="clear" w:color="auto" w:fill="auto"/>
                <w:noWrap/>
                <w:vAlign w:val="center"/>
              </w:tcPr>
            </w:tcPrChange>
          </w:tcPr>
          <w:p w14:paraId="7998FDE8" w14:textId="243D4BB6"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842" w:author="יפה עסיס" w:date="2025-03-26T08:56:00Z">
              <w:tcPr>
                <w:tcW w:w="1587" w:type="dxa"/>
                <w:shd w:val="clear" w:color="auto" w:fill="auto"/>
              </w:tcPr>
            </w:tcPrChange>
          </w:tcPr>
          <w:p w14:paraId="7D51950E" w14:textId="54F2C260" w:rsidR="007C0829" w:rsidRPr="00B157E6" w:rsidRDefault="007C0829" w:rsidP="007C0829">
            <w:pPr>
              <w:bidi w:val="0"/>
              <w:spacing w:line="360" w:lineRule="atLeast"/>
              <w:jc w:val="center"/>
              <w:rPr>
                <w:rFonts w:ascii="David" w:hAnsi="David" w:cs="David"/>
                <w:color w:val="080908"/>
              </w:rPr>
            </w:pPr>
            <w:del w:id="843" w:author="יפה עסיס" w:date="2025-03-26T08:56:00Z">
              <w:r w:rsidRPr="00B157E6" w:rsidDel="00DE6C39">
                <w:rPr>
                  <w:rFonts w:ascii="David" w:hAnsi="David" w:cs="David"/>
                  <w:color w:val="080908"/>
                </w:rPr>
                <w:delText>9,410.70</w:delText>
              </w:r>
            </w:del>
          </w:p>
        </w:tc>
      </w:tr>
      <w:tr w:rsidR="007C0829" w:rsidRPr="00B157E6" w14:paraId="3CBD4A65"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844"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845" w:author="יפה עסיס" w:date="2025-03-26T08:56:00Z">
            <w:trPr>
              <w:trHeight w:val="285"/>
              <w:jc w:val="center"/>
            </w:trPr>
          </w:trPrChange>
        </w:trPr>
        <w:tc>
          <w:tcPr>
            <w:tcW w:w="737" w:type="dxa"/>
            <w:shd w:val="clear" w:color="auto" w:fill="auto"/>
            <w:noWrap/>
            <w:vAlign w:val="center"/>
            <w:tcPrChange w:id="846" w:author="יפה עסיס" w:date="2025-03-26T08:56:00Z">
              <w:tcPr>
                <w:tcW w:w="737" w:type="dxa"/>
                <w:shd w:val="clear" w:color="auto" w:fill="auto"/>
                <w:noWrap/>
                <w:vAlign w:val="center"/>
              </w:tcPr>
            </w:tcPrChange>
          </w:tcPr>
          <w:p w14:paraId="75E656D2" w14:textId="785CEE7E" w:rsidR="007C0829" w:rsidRPr="00B157E6" w:rsidRDefault="007C0829" w:rsidP="007C0829">
            <w:pPr>
              <w:bidi w:val="0"/>
              <w:spacing w:line="360" w:lineRule="atLeast"/>
              <w:jc w:val="center"/>
              <w:rPr>
                <w:rFonts w:ascii="David" w:hAnsi="David" w:cs="David"/>
                <w:color w:val="080908"/>
              </w:rPr>
            </w:pPr>
            <w:del w:id="847" w:author="יפה עסיס" w:date="2025-03-26T08:56:00Z">
              <w:r w:rsidRPr="00B157E6" w:rsidDel="00DE6C39">
                <w:rPr>
                  <w:rFonts w:ascii="David" w:hAnsi="David" w:cs="David"/>
                  <w:color w:val="080908"/>
                </w:rPr>
                <w:delText>1182</w:delText>
              </w:r>
            </w:del>
          </w:p>
        </w:tc>
        <w:tc>
          <w:tcPr>
            <w:tcW w:w="1560" w:type="dxa"/>
            <w:shd w:val="clear" w:color="auto" w:fill="auto"/>
            <w:tcPrChange w:id="848" w:author="יפה עסיס" w:date="2025-03-26T08:56:00Z">
              <w:tcPr>
                <w:tcW w:w="1560" w:type="dxa"/>
                <w:shd w:val="clear" w:color="auto" w:fill="auto"/>
              </w:tcPr>
            </w:tcPrChange>
          </w:tcPr>
          <w:p w14:paraId="209DA6AF" w14:textId="326218C4" w:rsidR="007C0829" w:rsidRPr="00B157E6" w:rsidRDefault="007C0829" w:rsidP="007C0829">
            <w:pPr>
              <w:bidi w:val="0"/>
              <w:spacing w:line="360" w:lineRule="atLeast"/>
              <w:jc w:val="right"/>
              <w:rPr>
                <w:rFonts w:ascii="David" w:hAnsi="David" w:cs="David"/>
                <w:color w:val="080908"/>
              </w:rPr>
            </w:pPr>
            <w:del w:id="849" w:author="יפה עסיס" w:date="2025-03-26T08:56:00Z">
              <w:r w:rsidRPr="00B157E6" w:rsidDel="00DE6C39">
                <w:rPr>
                  <w:rFonts w:ascii="David" w:hAnsi="David" w:cs="David"/>
                  <w:color w:val="080908"/>
                </w:rPr>
                <w:delText>100001010</w:delText>
              </w:r>
            </w:del>
          </w:p>
        </w:tc>
        <w:tc>
          <w:tcPr>
            <w:tcW w:w="2041" w:type="dxa"/>
            <w:shd w:val="clear" w:color="auto" w:fill="auto"/>
            <w:tcPrChange w:id="850" w:author="יפה עסיס" w:date="2025-03-26T08:56:00Z">
              <w:tcPr>
                <w:tcW w:w="2041" w:type="dxa"/>
                <w:shd w:val="clear" w:color="auto" w:fill="auto"/>
              </w:tcPr>
            </w:tcPrChange>
          </w:tcPr>
          <w:p w14:paraId="5B104CBB" w14:textId="5E7E67D4" w:rsidR="007C0829" w:rsidRPr="004D7315" w:rsidRDefault="007C0829" w:rsidP="007C0829">
            <w:pPr>
              <w:spacing w:line="360" w:lineRule="atLeast"/>
              <w:rPr>
                <w:rFonts w:ascii="David" w:hAnsi="David" w:cs="David"/>
                <w:color w:val="080908"/>
              </w:rPr>
            </w:pPr>
            <w:del w:id="851" w:author="יפה עסיס" w:date="2025-03-26T08:56:00Z">
              <w:r w:rsidRPr="004D7315" w:rsidDel="00DE6C39">
                <w:rPr>
                  <w:rFonts w:ascii="David" w:hAnsi="David" w:cs="David"/>
                  <w:color w:val="080908"/>
                  <w:rtl/>
                </w:rPr>
                <w:delText>צמנט פורטלנד 1</w:delText>
              </w:r>
              <w:r w:rsidRPr="004D7315" w:rsidDel="00DE6C39">
                <w:rPr>
                  <w:rFonts w:ascii="David" w:hAnsi="David" w:cs="David"/>
                  <w:color w:val="080908"/>
                </w:rPr>
                <w:delText>CEM</w:delText>
              </w:r>
              <w:r w:rsidRPr="004D7315" w:rsidDel="00DE6C39">
                <w:rPr>
                  <w:rFonts w:ascii="David" w:hAnsi="David" w:cs="David"/>
                  <w:color w:val="080908"/>
                  <w:rtl/>
                </w:rPr>
                <w:delText xml:space="preserve"> </w:delText>
              </w:r>
            </w:del>
          </w:p>
        </w:tc>
        <w:tc>
          <w:tcPr>
            <w:tcW w:w="1701" w:type="dxa"/>
            <w:shd w:val="clear" w:color="auto" w:fill="auto"/>
            <w:noWrap/>
            <w:vAlign w:val="center"/>
            <w:tcPrChange w:id="852" w:author="יפה עסיס" w:date="2025-03-26T08:56:00Z">
              <w:tcPr>
                <w:tcW w:w="1701" w:type="dxa"/>
                <w:shd w:val="clear" w:color="auto" w:fill="auto"/>
                <w:noWrap/>
                <w:vAlign w:val="center"/>
              </w:tcPr>
            </w:tcPrChange>
          </w:tcPr>
          <w:p w14:paraId="1B5C94E0" w14:textId="7E18C2E3"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853" w:author="יפה עסיס" w:date="2025-03-26T08:56:00Z">
              <w:tcPr>
                <w:tcW w:w="2381" w:type="dxa"/>
                <w:shd w:val="clear" w:color="auto" w:fill="auto"/>
                <w:noWrap/>
                <w:vAlign w:val="center"/>
              </w:tcPr>
            </w:tcPrChange>
          </w:tcPr>
          <w:p w14:paraId="49C82147" w14:textId="5E8E38D1"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854" w:author="יפה עסיס" w:date="2025-03-26T08:56:00Z">
              <w:tcPr>
                <w:tcW w:w="1587" w:type="dxa"/>
                <w:shd w:val="clear" w:color="auto" w:fill="auto"/>
              </w:tcPr>
            </w:tcPrChange>
          </w:tcPr>
          <w:p w14:paraId="1DB17AB6" w14:textId="409288B3" w:rsidR="007C0829" w:rsidRPr="00B157E6" w:rsidRDefault="007C0829" w:rsidP="007C0829">
            <w:pPr>
              <w:bidi w:val="0"/>
              <w:spacing w:line="360" w:lineRule="atLeast"/>
              <w:jc w:val="center"/>
              <w:rPr>
                <w:rFonts w:ascii="David" w:hAnsi="David" w:cs="David"/>
                <w:color w:val="080908"/>
              </w:rPr>
            </w:pPr>
            <w:del w:id="855" w:author="יפה עסיס" w:date="2025-03-26T08:56:00Z">
              <w:r w:rsidRPr="00B157E6" w:rsidDel="00DE6C39">
                <w:rPr>
                  <w:rFonts w:ascii="David" w:hAnsi="David" w:cs="David"/>
                  <w:color w:val="080908"/>
                </w:rPr>
                <w:delText>12,510.00</w:delText>
              </w:r>
            </w:del>
          </w:p>
        </w:tc>
      </w:tr>
      <w:tr w:rsidR="007C0829" w:rsidRPr="00B157E6" w14:paraId="32D639D9"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856"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857" w:author="יפה עסיס" w:date="2025-03-26T08:56:00Z">
            <w:trPr>
              <w:trHeight w:val="285"/>
              <w:jc w:val="center"/>
            </w:trPr>
          </w:trPrChange>
        </w:trPr>
        <w:tc>
          <w:tcPr>
            <w:tcW w:w="737" w:type="dxa"/>
            <w:shd w:val="clear" w:color="auto" w:fill="auto"/>
            <w:noWrap/>
            <w:vAlign w:val="center"/>
            <w:tcPrChange w:id="858" w:author="יפה עסיס" w:date="2025-03-26T08:56:00Z">
              <w:tcPr>
                <w:tcW w:w="737" w:type="dxa"/>
                <w:shd w:val="clear" w:color="auto" w:fill="auto"/>
                <w:noWrap/>
                <w:vAlign w:val="center"/>
              </w:tcPr>
            </w:tcPrChange>
          </w:tcPr>
          <w:p w14:paraId="44DBD9F6" w14:textId="16B4FD12" w:rsidR="007C0829" w:rsidRPr="00B157E6" w:rsidRDefault="007C0829" w:rsidP="007C0829">
            <w:pPr>
              <w:bidi w:val="0"/>
              <w:spacing w:line="360" w:lineRule="atLeast"/>
              <w:jc w:val="center"/>
              <w:rPr>
                <w:rFonts w:ascii="David" w:hAnsi="David" w:cs="David"/>
                <w:color w:val="080908"/>
              </w:rPr>
            </w:pPr>
            <w:del w:id="859" w:author="יפה עסיס" w:date="2025-03-26T08:56:00Z">
              <w:r w:rsidRPr="00B157E6" w:rsidDel="00DE6C39">
                <w:rPr>
                  <w:rFonts w:ascii="David" w:hAnsi="David" w:cs="David"/>
                  <w:color w:val="080908"/>
                </w:rPr>
                <w:delText>1183</w:delText>
              </w:r>
            </w:del>
          </w:p>
        </w:tc>
        <w:tc>
          <w:tcPr>
            <w:tcW w:w="1560" w:type="dxa"/>
            <w:shd w:val="clear" w:color="auto" w:fill="auto"/>
            <w:tcPrChange w:id="860" w:author="יפה עסיס" w:date="2025-03-26T08:56:00Z">
              <w:tcPr>
                <w:tcW w:w="1560" w:type="dxa"/>
                <w:shd w:val="clear" w:color="auto" w:fill="auto"/>
              </w:tcPr>
            </w:tcPrChange>
          </w:tcPr>
          <w:p w14:paraId="414580F8" w14:textId="0F504D5F" w:rsidR="007C0829" w:rsidRPr="00B157E6" w:rsidRDefault="007C0829" w:rsidP="007C0829">
            <w:pPr>
              <w:bidi w:val="0"/>
              <w:spacing w:line="360" w:lineRule="atLeast"/>
              <w:jc w:val="right"/>
              <w:rPr>
                <w:rFonts w:ascii="David" w:hAnsi="David" w:cs="David"/>
                <w:color w:val="080908"/>
              </w:rPr>
            </w:pPr>
            <w:del w:id="861" w:author="יפה עסיס" w:date="2025-03-26T08:56:00Z">
              <w:r w:rsidRPr="00B157E6" w:rsidDel="00DE6C39">
                <w:rPr>
                  <w:rFonts w:ascii="David" w:hAnsi="David" w:cs="David"/>
                  <w:color w:val="080908"/>
                </w:rPr>
                <w:delText>100001010</w:delText>
              </w:r>
            </w:del>
          </w:p>
        </w:tc>
        <w:tc>
          <w:tcPr>
            <w:tcW w:w="2041" w:type="dxa"/>
            <w:shd w:val="clear" w:color="auto" w:fill="auto"/>
            <w:tcPrChange w:id="862" w:author="יפה עסיס" w:date="2025-03-26T08:56:00Z">
              <w:tcPr>
                <w:tcW w:w="2041" w:type="dxa"/>
                <w:shd w:val="clear" w:color="auto" w:fill="auto"/>
              </w:tcPr>
            </w:tcPrChange>
          </w:tcPr>
          <w:p w14:paraId="22717254" w14:textId="16B3EB23" w:rsidR="007C0829" w:rsidRPr="004D7315" w:rsidRDefault="007C0829" w:rsidP="007C0829">
            <w:pPr>
              <w:spacing w:line="360" w:lineRule="atLeast"/>
              <w:rPr>
                <w:rFonts w:ascii="David" w:hAnsi="David" w:cs="David"/>
                <w:color w:val="080908"/>
              </w:rPr>
            </w:pPr>
            <w:del w:id="863" w:author="יפה עסיס" w:date="2025-03-26T08:56:00Z">
              <w:r w:rsidRPr="004D7315" w:rsidDel="00DE6C39">
                <w:rPr>
                  <w:rFonts w:ascii="David" w:hAnsi="David" w:cs="David"/>
                  <w:color w:val="080908"/>
                  <w:rtl/>
                </w:rPr>
                <w:delText>צמנט פוצולני 4</w:delText>
              </w:r>
              <w:r w:rsidRPr="004D7315" w:rsidDel="00DE6C39">
                <w:rPr>
                  <w:rFonts w:ascii="David" w:hAnsi="David" w:cs="David"/>
                  <w:color w:val="080908"/>
                </w:rPr>
                <w:delText>CEM</w:delText>
              </w:r>
              <w:r w:rsidRPr="004D7315" w:rsidDel="00DE6C39">
                <w:rPr>
                  <w:rFonts w:ascii="David" w:hAnsi="David" w:cs="David"/>
                  <w:color w:val="080908"/>
                  <w:rtl/>
                </w:rPr>
                <w:delText xml:space="preserve"> </w:delText>
              </w:r>
            </w:del>
          </w:p>
        </w:tc>
        <w:tc>
          <w:tcPr>
            <w:tcW w:w="1701" w:type="dxa"/>
            <w:shd w:val="clear" w:color="auto" w:fill="auto"/>
            <w:noWrap/>
            <w:vAlign w:val="center"/>
            <w:tcPrChange w:id="864" w:author="יפה עסיס" w:date="2025-03-26T08:56:00Z">
              <w:tcPr>
                <w:tcW w:w="1701" w:type="dxa"/>
                <w:shd w:val="clear" w:color="auto" w:fill="auto"/>
                <w:noWrap/>
                <w:vAlign w:val="center"/>
              </w:tcPr>
            </w:tcPrChange>
          </w:tcPr>
          <w:p w14:paraId="753BB7E2" w14:textId="16F97993"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865" w:author="יפה עסיס" w:date="2025-03-26T08:56:00Z">
              <w:tcPr>
                <w:tcW w:w="2381" w:type="dxa"/>
                <w:shd w:val="clear" w:color="auto" w:fill="auto"/>
                <w:noWrap/>
                <w:vAlign w:val="center"/>
              </w:tcPr>
            </w:tcPrChange>
          </w:tcPr>
          <w:p w14:paraId="0F0A6239" w14:textId="11269081"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866" w:author="יפה עסיס" w:date="2025-03-26T08:56:00Z">
              <w:tcPr>
                <w:tcW w:w="1587" w:type="dxa"/>
                <w:shd w:val="clear" w:color="auto" w:fill="auto"/>
              </w:tcPr>
            </w:tcPrChange>
          </w:tcPr>
          <w:p w14:paraId="1C66E7C5" w14:textId="20364911" w:rsidR="007C0829" w:rsidRPr="00B157E6" w:rsidRDefault="007C0829" w:rsidP="007C0829">
            <w:pPr>
              <w:bidi w:val="0"/>
              <w:spacing w:line="360" w:lineRule="atLeast"/>
              <w:jc w:val="center"/>
              <w:rPr>
                <w:rFonts w:ascii="David" w:hAnsi="David" w:cs="David"/>
                <w:color w:val="080908"/>
              </w:rPr>
            </w:pPr>
            <w:del w:id="867" w:author="יפה עסיס" w:date="2025-03-26T08:56:00Z">
              <w:r w:rsidRPr="00B157E6" w:rsidDel="00DE6C39">
                <w:rPr>
                  <w:rFonts w:ascii="David" w:hAnsi="David" w:cs="David"/>
                  <w:color w:val="080908"/>
                </w:rPr>
                <w:delText>4,532.80</w:delText>
              </w:r>
            </w:del>
          </w:p>
        </w:tc>
      </w:tr>
      <w:tr w:rsidR="007C0829" w:rsidRPr="00B157E6" w14:paraId="35F217EF"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868"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869" w:author="יפה עסיס" w:date="2025-03-26T08:56:00Z">
            <w:trPr>
              <w:trHeight w:val="285"/>
              <w:jc w:val="center"/>
            </w:trPr>
          </w:trPrChange>
        </w:trPr>
        <w:tc>
          <w:tcPr>
            <w:tcW w:w="737" w:type="dxa"/>
            <w:shd w:val="clear" w:color="auto" w:fill="auto"/>
            <w:noWrap/>
            <w:vAlign w:val="center"/>
            <w:tcPrChange w:id="870" w:author="יפה עסיס" w:date="2025-03-26T08:56:00Z">
              <w:tcPr>
                <w:tcW w:w="737" w:type="dxa"/>
                <w:shd w:val="clear" w:color="auto" w:fill="auto"/>
                <w:noWrap/>
                <w:vAlign w:val="center"/>
              </w:tcPr>
            </w:tcPrChange>
          </w:tcPr>
          <w:p w14:paraId="5F760608" w14:textId="61F86237" w:rsidR="007C0829" w:rsidRPr="00B157E6" w:rsidRDefault="007C0829" w:rsidP="007C0829">
            <w:pPr>
              <w:bidi w:val="0"/>
              <w:spacing w:line="360" w:lineRule="atLeast"/>
              <w:jc w:val="center"/>
              <w:rPr>
                <w:rFonts w:ascii="David" w:hAnsi="David" w:cs="David"/>
                <w:color w:val="080908"/>
              </w:rPr>
            </w:pPr>
            <w:del w:id="871" w:author="יפה עסיס" w:date="2025-03-26T08:56:00Z">
              <w:r w:rsidRPr="00B157E6" w:rsidDel="00DE6C39">
                <w:rPr>
                  <w:rFonts w:ascii="David" w:hAnsi="David" w:cs="David"/>
                  <w:color w:val="080908"/>
                </w:rPr>
                <w:delText>1184</w:delText>
              </w:r>
            </w:del>
          </w:p>
        </w:tc>
        <w:tc>
          <w:tcPr>
            <w:tcW w:w="1560" w:type="dxa"/>
            <w:shd w:val="clear" w:color="auto" w:fill="auto"/>
            <w:tcPrChange w:id="872" w:author="יפה עסיס" w:date="2025-03-26T08:56:00Z">
              <w:tcPr>
                <w:tcW w:w="1560" w:type="dxa"/>
                <w:shd w:val="clear" w:color="auto" w:fill="auto"/>
              </w:tcPr>
            </w:tcPrChange>
          </w:tcPr>
          <w:p w14:paraId="4DD256B1" w14:textId="21F57E3B" w:rsidR="007C0829" w:rsidRPr="00B157E6" w:rsidRDefault="007C0829" w:rsidP="007C0829">
            <w:pPr>
              <w:bidi w:val="0"/>
              <w:spacing w:line="360" w:lineRule="atLeast"/>
              <w:jc w:val="right"/>
              <w:rPr>
                <w:rFonts w:ascii="David" w:hAnsi="David" w:cs="David"/>
                <w:color w:val="080908"/>
              </w:rPr>
            </w:pPr>
            <w:del w:id="873" w:author="יפה עסיס" w:date="2025-03-26T08:56:00Z">
              <w:r w:rsidRPr="00B157E6" w:rsidDel="00DE6C39">
                <w:rPr>
                  <w:rFonts w:ascii="David" w:hAnsi="David" w:cs="David"/>
                  <w:color w:val="080908"/>
                </w:rPr>
                <w:delText>100001010</w:delText>
              </w:r>
            </w:del>
          </w:p>
        </w:tc>
        <w:tc>
          <w:tcPr>
            <w:tcW w:w="2041" w:type="dxa"/>
            <w:shd w:val="clear" w:color="auto" w:fill="auto"/>
            <w:tcPrChange w:id="874" w:author="יפה עסיס" w:date="2025-03-26T08:56:00Z">
              <w:tcPr>
                <w:tcW w:w="2041" w:type="dxa"/>
                <w:shd w:val="clear" w:color="auto" w:fill="auto"/>
              </w:tcPr>
            </w:tcPrChange>
          </w:tcPr>
          <w:p w14:paraId="1954B2D3" w14:textId="3A45C724" w:rsidR="007C0829" w:rsidRPr="004D7315" w:rsidRDefault="007C0829" w:rsidP="007C0829">
            <w:pPr>
              <w:spacing w:line="360" w:lineRule="atLeast"/>
              <w:rPr>
                <w:rFonts w:ascii="David" w:hAnsi="David" w:cs="David"/>
                <w:color w:val="080908"/>
              </w:rPr>
            </w:pPr>
            <w:del w:id="875" w:author="יפה עסיס" w:date="2025-03-26T08:56:00Z">
              <w:r w:rsidRPr="004D7315" w:rsidDel="00DE6C39">
                <w:rPr>
                  <w:rFonts w:ascii="David" w:hAnsi="David" w:cs="David"/>
                  <w:color w:val="080908"/>
                  <w:rtl/>
                </w:rPr>
                <w:delText>צמנט פוצולני 4</w:delText>
              </w:r>
              <w:r w:rsidRPr="004D7315" w:rsidDel="00DE6C39">
                <w:rPr>
                  <w:rFonts w:ascii="David" w:hAnsi="David" w:cs="David"/>
                  <w:color w:val="080908"/>
                </w:rPr>
                <w:delText>CEM</w:delText>
              </w:r>
              <w:r w:rsidRPr="004D7315" w:rsidDel="00DE6C39">
                <w:rPr>
                  <w:rFonts w:ascii="David" w:hAnsi="David" w:cs="David"/>
                  <w:color w:val="080908"/>
                  <w:rtl/>
                </w:rPr>
                <w:delText xml:space="preserve"> </w:delText>
              </w:r>
            </w:del>
          </w:p>
        </w:tc>
        <w:tc>
          <w:tcPr>
            <w:tcW w:w="1701" w:type="dxa"/>
            <w:shd w:val="clear" w:color="auto" w:fill="auto"/>
            <w:noWrap/>
            <w:vAlign w:val="center"/>
            <w:tcPrChange w:id="876" w:author="יפה עסיס" w:date="2025-03-26T08:56:00Z">
              <w:tcPr>
                <w:tcW w:w="1701" w:type="dxa"/>
                <w:shd w:val="clear" w:color="auto" w:fill="auto"/>
                <w:noWrap/>
                <w:vAlign w:val="center"/>
              </w:tcPr>
            </w:tcPrChange>
          </w:tcPr>
          <w:p w14:paraId="615CF90E" w14:textId="7BB9C0A9"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877" w:author="יפה עסיס" w:date="2025-03-26T08:56:00Z">
              <w:tcPr>
                <w:tcW w:w="2381" w:type="dxa"/>
                <w:shd w:val="clear" w:color="auto" w:fill="auto"/>
                <w:noWrap/>
                <w:vAlign w:val="center"/>
              </w:tcPr>
            </w:tcPrChange>
          </w:tcPr>
          <w:p w14:paraId="46CB74F6" w14:textId="0F8271E5"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878" w:author="יפה עסיס" w:date="2025-03-26T08:56:00Z">
              <w:tcPr>
                <w:tcW w:w="1587" w:type="dxa"/>
                <w:shd w:val="clear" w:color="auto" w:fill="auto"/>
              </w:tcPr>
            </w:tcPrChange>
          </w:tcPr>
          <w:p w14:paraId="0652EA45" w14:textId="385D60EC" w:rsidR="007C0829" w:rsidRPr="00B157E6" w:rsidRDefault="007C0829" w:rsidP="007C0829">
            <w:pPr>
              <w:bidi w:val="0"/>
              <w:spacing w:line="360" w:lineRule="atLeast"/>
              <w:jc w:val="center"/>
              <w:rPr>
                <w:rFonts w:ascii="David" w:hAnsi="David" w:cs="David"/>
                <w:color w:val="080908"/>
              </w:rPr>
            </w:pPr>
            <w:del w:id="879" w:author="יפה עסיס" w:date="2025-03-26T08:56:00Z">
              <w:r w:rsidRPr="00B157E6" w:rsidDel="00DE6C39">
                <w:rPr>
                  <w:rFonts w:ascii="David" w:hAnsi="David" w:cs="David"/>
                  <w:color w:val="080908"/>
                </w:rPr>
                <w:delText>10,102.10</w:delText>
              </w:r>
            </w:del>
          </w:p>
        </w:tc>
      </w:tr>
      <w:tr w:rsidR="007C0829" w:rsidRPr="00B157E6" w14:paraId="1278C61F"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880"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285"/>
          <w:jc w:val="center"/>
          <w:trPrChange w:id="881" w:author="יפה עסיס" w:date="2025-03-26T08:56:00Z">
            <w:trPr>
              <w:trHeight w:val="285"/>
              <w:jc w:val="center"/>
            </w:trPr>
          </w:trPrChange>
        </w:trPr>
        <w:tc>
          <w:tcPr>
            <w:tcW w:w="737" w:type="dxa"/>
            <w:shd w:val="clear" w:color="auto" w:fill="auto"/>
            <w:noWrap/>
            <w:vAlign w:val="center"/>
            <w:tcPrChange w:id="882" w:author="יפה עסיס" w:date="2025-03-26T08:56:00Z">
              <w:tcPr>
                <w:tcW w:w="737" w:type="dxa"/>
                <w:shd w:val="clear" w:color="auto" w:fill="auto"/>
                <w:noWrap/>
                <w:vAlign w:val="center"/>
              </w:tcPr>
            </w:tcPrChange>
          </w:tcPr>
          <w:p w14:paraId="238CEE83" w14:textId="47091AFA" w:rsidR="007C0829" w:rsidRPr="00B157E6" w:rsidRDefault="007C0829" w:rsidP="007C0829">
            <w:pPr>
              <w:bidi w:val="0"/>
              <w:spacing w:line="360" w:lineRule="atLeast"/>
              <w:jc w:val="center"/>
              <w:rPr>
                <w:rFonts w:ascii="David" w:hAnsi="David" w:cs="David"/>
                <w:color w:val="080908"/>
              </w:rPr>
            </w:pPr>
            <w:del w:id="883" w:author="יפה עסיס" w:date="2025-03-26T08:56:00Z">
              <w:r w:rsidRPr="00B157E6" w:rsidDel="00DE6C39">
                <w:rPr>
                  <w:rFonts w:ascii="David" w:hAnsi="David" w:cs="David"/>
                  <w:color w:val="080908"/>
                </w:rPr>
                <w:delText>1185</w:delText>
              </w:r>
            </w:del>
          </w:p>
        </w:tc>
        <w:tc>
          <w:tcPr>
            <w:tcW w:w="1560" w:type="dxa"/>
            <w:shd w:val="clear" w:color="auto" w:fill="auto"/>
            <w:tcPrChange w:id="884" w:author="יפה עסיס" w:date="2025-03-26T08:56:00Z">
              <w:tcPr>
                <w:tcW w:w="1560" w:type="dxa"/>
                <w:shd w:val="clear" w:color="auto" w:fill="auto"/>
              </w:tcPr>
            </w:tcPrChange>
          </w:tcPr>
          <w:p w14:paraId="70A6E464" w14:textId="674E6F1A" w:rsidR="007C0829" w:rsidRPr="00B157E6" w:rsidRDefault="007C0829" w:rsidP="007C0829">
            <w:pPr>
              <w:bidi w:val="0"/>
              <w:spacing w:line="360" w:lineRule="atLeast"/>
              <w:jc w:val="right"/>
              <w:rPr>
                <w:rFonts w:ascii="David" w:hAnsi="David" w:cs="David"/>
                <w:color w:val="080908"/>
              </w:rPr>
            </w:pPr>
            <w:del w:id="885" w:author="יפה עסיס" w:date="2025-03-26T08:56:00Z">
              <w:r w:rsidRPr="00B157E6" w:rsidDel="00DE6C39">
                <w:rPr>
                  <w:rFonts w:ascii="David" w:hAnsi="David" w:cs="David"/>
                  <w:color w:val="080908"/>
                </w:rPr>
                <w:delText>100001010</w:delText>
              </w:r>
            </w:del>
          </w:p>
        </w:tc>
        <w:tc>
          <w:tcPr>
            <w:tcW w:w="2041" w:type="dxa"/>
            <w:shd w:val="clear" w:color="auto" w:fill="auto"/>
            <w:tcPrChange w:id="886" w:author="יפה עסיס" w:date="2025-03-26T08:56:00Z">
              <w:tcPr>
                <w:tcW w:w="2041" w:type="dxa"/>
                <w:shd w:val="clear" w:color="auto" w:fill="auto"/>
              </w:tcPr>
            </w:tcPrChange>
          </w:tcPr>
          <w:p w14:paraId="4D94B123" w14:textId="695E7229" w:rsidR="007C0829" w:rsidRPr="004D7315" w:rsidRDefault="007C0829" w:rsidP="007C0829">
            <w:pPr>
              <w:spacing w:line="360" w:lineRule="atLeast"/>
              <w:rPr>
                <w:rFonts w:ascii="David" w:hAnsi="David" w:cs="David"/>
                <w:color w:val="080908"/>
              </w:rPr>
            </w:pPr>
            <w:del w:id="887" w:author="יפה עסיס" w:date="2025-03-26T08:56:00Z">
              <w:r w:rsidRPr="004D7315" w:rsidDel="00DE6C39">
                <w:rPr>
                  <w:rFonts w:ascii="David" w:hAnsi="David" w:cs="David"/>
                  <w:color w:val="080908"/>
                  <w:rtl/>
                </w:rPr>
                <w:delText>צמנט פוצולני 4</w:delText>
              </w:r>
              <w:r w:rsidRPr="004D7315" w:rsidDel="00DE6C39">
                <w:rPr>
                  <w:rFonts w:ascii="David" w:hAnsi="David" w:cs="David"/>
                  <w:color w:val="080908"/>
                </w:rPr>
                <w:delText>CEM</w:delText>
              </w:r>
              <w:r w:rsidRPr="004D7315" w:rsidDel="00DE6C39">
                <w:rPr>
                  <w:rFonts w:ascii="David" w:hAnsi="David" w:cs="David"/>
                  <w:color w:val="080908"/>
                  <w:rtl/>
                </w:rPr>
                <w:delText xml:space="preserve"> </w:delText>
              </w:r>
            </w:del>
          </w:p>
        </w:tc>
        <w:tc>
          <w:tcPr>
            <w:tcW w:w="1701" w:type="dxa"/>
            <w:shd w:val="clear" w:color="auto" w:fill="auto"/>
            <w:noWrap/>
            <w:vAlign w:val="center"/>
            <w:tcPrChange w:id="888" w:author="יפה עסיס" w:date="2025-03-26T08:56:00Z">
              <w:tcPr>
                <w:tcW w:w="1701" w:type="dxa"/>
                <w:shd w:val="clear" w:color="auto" w:fill="auto"/>
                <w:noWrap/>
                <w:vAlign w:val="center"/>
              </w:tcPr>
            </w:tcPrChange>
          </w:tcPr>
          <w:p w14:paraId="5C5C5944" w14:textId="2020FF72"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889" w:author="יפה עסיס" w:date="2025-03-26T08:56:00Z">
              <w:tcPr>
                <w:tcW w:w="2381" w:type="dxa"/>
                <w:shd w:val="clear" w:color="auto" w:fill="auto"/>
                <w:noWrap/>
                <w:vAlign w:val="center"/>
              </w:tcPr>
            </w:tcPrChange>
          </w:tcPr>
          <w:p w14:paraId="5DD95F77" w14:textId="1A58072E"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890" w:author="יפה עסיס" w:date="2025-03-26T08:56:00Z">
              <w:tcPr>
                <w:tcW w:w="1587" w:type="dxa"/>
                <w:shd w:val="clear" w:color="auto" w:fill="auto"/>
              </w:tcPr>
            </w:tcPrChange>
          </w:tcPr>
          <w:p w14:paraId="7730494B" w14:textId="10DCCE72" w:rsidR="007C0829" w:rsidRPr="00B157E6" w:rsidRDefault="007C0829" w:rsidP="007C0829">
            <w:pPr>
              <w:bidi w:val="0"/>
              <w:spacing w:line="360" w:lineRule="atLeast"/>
              <w:jc w:val="center"/>
              <w:rPr>
                <w:rFonts w:ascii="David" w:hAnsi="David" w:cs="David"/>
                <w:color w:val="080908"/>
              </w:rPr>
            </w:pPr>
            <w:del w:id="891" w:author="יפה עסיס" w:date="2025-03-26T08:56:00Z">
              <w:r w:rsidRPr="00B157E6" w:rsidDel="00DE6C39">
                <w:rPr>
                  <w:rFonts w:ascii="David" w:hAnsi="David" w:cs="David"/>
                  <w:color w:val="080908"/>
                </w:rPr>
                <w:delText>13,201.40</w:delText>
              </w:r>
            </w:del>
          </w:p>
        </w:tc>
      </w:tr>
      <w:tr w:rsidR="007C0829" w:rsidRPr="00B157E6" w14:paraId="27A60747"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892"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893" w:author="יפה עסיס" w:date="2025-03-26T08:56:00Z">
            <w:trPr>
              <w:trHeight w:val="450"/>
              <w:jc w:val="center"/>
            </w:trPr>
          </w:trPrChange>
        </w:trPr>
        <w:tc>
          <w:tcPr>
            <w:tcW w:w="737" w:type="dxa"/>
            <w:shd w:val="clear" w:color="auto" w:fill="auto"/>
            <w:noWrap/>
            <w:vAlign w:val="center"/>
            <w:tcPrChange w:id="894" w:author="יפה עסיס" w:date="2025-03-26T08:56:00Z">
              <w:tcPr>
                <w:tcW w:w="737" w:type="dxa"/>
                <w:shd w:val="clear" w:color="auto" w:fill="auto"/>
                <w:noWrap/>
                <w:vAlign w:val="center"/>
              </w:tcPr>
            </w:tcPrChange>
          </w:tcPr>
          <w:p w14:paraId="3E55611D" w14:textId="6BE5334A" w:rsidR="007C0829" w:rsidRPr="00B157E6" w:rsidRDefault="007C0829" w:rsidP="007C0829">
            <w:pPr>
              <w:bidi w:val="0"/>
              <w:spacing w:line="360" w:lineRule="atLeast"/>
              <w:jc w:val="center"/>
              <w:rPr>
                <w:rFonts w:ascii="David" w:hAnsi="David" w:cs="David"/>
                <w:color w:val="080908"/>
              </w:rPr>
            </w:pPr>
            <w:del w:id="895" w:author="יפה עסיס" w:date="2025-03-26T08:56:00Z">
              <w:r w:rsidRPr="00B157E6" w:rsidDel="00DE6C39">
                <w:rPr>
                  <w:rFonts w:ascii="David" w:hAnsi="David" w:cs="David"/>
                  <w:color w:val="080908"/>
                </w:rPr>
                <w:delText>1186</w:delText>
              </w:r>
            </w:del>
          </w:p>
        </w:tc>
        <w:tc>
          <w:tcPr>
            <w:tcW w:w="1560" w:type="dxa"/>
            <w:shd w:val="clear" w:color="auto" w:fill="auto"/>
            <w:tcPrChange w:id="896" w:author="יפה עסיס" w:date="2025-03-26T08:56:00Z">
              <w:tcPr>
                <w:tcW w:w="1560" w:type="dxa"/>
                <w:shd w:val="clear" w:color="auto" w:fill="auto"/>
              </w:tcPr>
            </w:tcPrChange>
          </w:tcPr>
          <w:p w14:paraId="6C7B64CF" w14:textId="0F23CFBD" w:rsidR="007C0829" w:rsidRPr="00B157E6" w:rsidRDefault="007C0829" w:rsidP="007C0829">
            <w:pPr>
              <w:bidi w:val="0"/>
              <w:spacing w:line="360" w:lineRule="atLeast"/>
              <w:jc w:val="right"/>
              <w:rPr>
                <w:rFonts w:ascii="David" w:hAnsi="David" w:cs="David"/>
                <w:color w:val="080908"/>
              </w:rPr>
            </w:pPr>
            <w:del w:id="897" w:author="יפה עסיס" w:date="2025-03-26T08:56:00Z">
              <w:r w:rsidRPr="00B157E6" w:rsidDel="00DE6C39">
                <w:rPr>
                  <w:rFonts w:ascii="David" w:hAnsi="David" w:cs="David"/>
                  <w:color w:val="080908"/>
                </w:rPr>
                <w:delText>100001010</w:delText>
              </w:r>
            </w:del>
          </w:p>
        </w:tc>
        <w:tc>
          <w:tcPr>
            <w:tcW w:w="2041" w:type="dxa"/>
            <w:shd w:val="clear" w:color="auto" w:fill="auto"/>
            <w:tcPrChange w:id="898" w:author="יפה עסיס" w:date="2025-03-26T08:56:00Z">
              <w:tcPr>
                <w:tcW w:w="2041" w:type="dxa"/>
                <w:shd w:val="clear" w:color="auto" w:fill="auto"/>
              </w:tcPr>
            </w:tcPrChange>
          </w:tcPr>
          <w:p w14:paraId="54D739C8" w14:textId="0B99321A" w:rsidR="007C0829" w:rsidRPr="004D7315" w:rsidRDefault="007C0829" w:rsidP="007C0829">
            <w:pPr>
              <w:spacing w:line="360" w:lineRule="atLeast"/>
              <w:rPr>
                <w:rFonts w:ascii="David" w:hAnsi="David" w:cs="David"/>
                <w:color w:val="080908"/>
              </w:rPr>
            </w:pPr>
            <w:del w:id="899" w:author="יפה עסיס" w:date="2025-03-26T08:56:00Z">
              <w:r w:rsidRPr="004D7315" w:rsidDel="00DE6C39">
                <w:rPr>
                  <w:rFonts w:ascii="David" w:hAnsi="David" w:cs="David"/>
                  <w:color w:val="080908"/>
                  <w:rtl/>
                </w:rPr>
                <w:delText>מעורב 2</w:delText>
              </w:r>
              <w:r w:rsidRPr="004D7315" w:rsidDel="00DE6C39">
                <w:rPr>
                  <w:rFonts w:ascii="David" w:hAnsi="David" w:cs="David"/>
                  <w:color w:val="080908"/>
                </w:rPr>
                <w:delText>CEM</w:delText>
              </w:r>
              <w:r w:rsidRPr="004D7315" w:rsidDel="00DE6C39">
                <w:rPr>
                  <w:rFonts w:ascii="David" w:hAnsi="David" w:cs="David"/>
                  <w:color w:val="080908"/>
                  <w:rtl/>
                </w:rPr>
                <w:delText xml:space="preserve">  צמנט פורטלנד</w:delText>
              </w:r>
            </w:del>
          </w:p>
        </w:tc>
        <w:tc>
          <w:tcPr>
            <w:tcW w:w="1701" w:type="dxa"/>
            <w:shd w:val="clear" w:color="auto" w:fill="auto"/>
            <w:noWrap/>
            <w:vAlign w:val="center"/>
            <w:tcPrChange w:id="900" w:author="יפה עסיס" w:date="2025-03-26T08:56:00Z">
              <w:tcPr>
                <w:tcW w:w="1701" w:type="dxa"/>
                <w:shd w:val="clear" w:color="auto" w:fill="auto"/>
                <w:noWrap/>
                <w:vAlign w:val="center"/>
              </w:tcPr>
            </w:tcPrChange>
          </w:tcPr>
          <w:p w14:paraId="5FD08CBD" w14:textId="2CF46932"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901" w:author="יפה עסיס" w:date="2025-03-26T08:56:00Z">
              <w:tcPr>
                <w:tcW w:w="2381" w:type="dxa"/>
                <w:shd w:val="clear" w:color="auto" w:fill="auto"/>
                <w:noWrap/>
                <w:vAlign w:val="center"/>
              </w:tcPr>
            </w:tcPrChange>
          </w:tcPr>
          <w:p w14:paraId="5EB41BC1" w14:textId="3E1830E6"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902" w:author="יפה עסיס" w:date="2025-03-26T08:56:00Z">
              <w:tcPr>
                <w:tcW w:w="1587" w:type="dxa"/>
                <w:shd w:val="clear" w:color="auto" w:fill="auto"/>
              </w:tcPr>
            </w:tcPrChange>
          </w:tcPr>
          <w:p w14:paraId="3E99A6EF" w14:textId="435CBD31" w:rsidR="007C0829" w:rsidRPr="00B157E6" w:rsidRDefault="007C0829" w:rsidP="007C0829">
            <w:pPr>
              <w:bidi w:val="0"/>
              <w:spacing w:line="360" w:lineRule="atLeast"/>
              <w:jc w:val="center"/>
              <w:rPr>
                <w:rFonts w:ascii="David" w:hAnsi="David" w:cs="David"/>
                <w:color w:val="080908"/>
              </w:rPr>
            </w:pPr>
            <w:del w:id="903" w:author="יפה עסיס" w:date="2025-03-26T08:56:00Z">
              <w:r w:rsidRPr="00B157E6" w:rsidDel="00DE6C39">
                <w:rPr>
                  <w:rFonts w:ascii="David" w:hAnsi="David" w:cs="David"/>
                  <w:color w:val="080908"/>
                </w:rPr>
                <w:delText>3,544.80</w:delText>
              </w:r>
            </w:del>
          </w:p>
        </w:tc>
      </w:tr>
      <w:tr w:rsidR="007C0829" w:rsidRPr="00B157E6" w14:paraId="0E3AC15C"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904"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905" w:author="יפה עסיס" w:date="2025-03-26T08:56:00Z">
            <w:trPr>
              <w:trHeight w:val="450"/>
              <w:jc w:val="center"/>
            </w:trPr>
          </w:trPrChange>
        </w:trPr>
        <w:tc>
          <w:tcPr>
            <w:tcW w:w="737" w:type="dxa"/>
            <w:shd w:val="clear" w:color="auto" w:fill="auto"/>
            <w:noWrap/>
            <w:vAlign w:val="center"/>
            <w:tcPrChange w:id="906" w:author="יפה עסיס" w:date="2025-03-26T08:56:00Z">
              <w:tcPr>
                <w:tcW w:w="737" w:type="dxa"/>
                <w:shd w:val="clear" w:color="auto" w:fill="auto"/>
                <w:noWrap/>
                <w:vAlign w:val="center"/>
              </w:tcPr>
            </w:tcPrChange>
          </w:tcPr>
          <w:p w14:paraId="2771EA37" w14:textId="630B5465" w:rsidR="007C0829" w:rsidRPr="00B157E6" w:rsidRDefault="007C0829" w:rsidP="007C0829">
            <w:pPr>
              <w:bidi w:val="0"/>
              <w:spacing w:line="360" w:lineRule="atLeast"/>
              <w:jc w:val="center"/>
              <w:rPr>
                <w:rFonts w:ascii="David" w:hAnsi="David" w:cs="David"/>
                <w:color w:val="080908"/>
              </w:rPr>
            </w:pPr>
            <w:del w:id="907" w:author="יפה עסיס" w:date="2025-03-26T08:56:00Z">
              <w:r w:rsidRPr="00B157E6" w:rsidDel="00DE6C39">
                <w:rPr>
                  <w:rFonts w:ascii="David" w:hAnsi="David" w:cs="David"/>
                  <w:color w:val="080908"/>
                </w:rPr>
                <w:delText>1187</w:delText>
              </w:r>
            </w:del>
          </w:p>
        </w:tc>
        <w:tc>
          <w:tcPr>
            <w:tcW w:w="1560" w:type="dxa"/>
            <w:shd w:val="clear" w:color="auto" w:fill="auto"/>
            <w:tcPrChange w:id="908" w:author="יפה עסיס" w:date="2025-03-26T08:56:00Z">
              <w:tcPr>
                <w:tcW w:w="1560" w:type="dxa"/>
                <w:shd w:val="clear" w:color="auto" w:fill="auto"/>
              </w:tcPr>
            </w:tcPrChange>
          </w:tcPr>
          <w:p w14:paraId="5832F507" w14:textId="402EEB72" w:rsidR="007C0829" w:rsidRPr="00B157E6" w:rsidRDefault="007C0829" w:rsidP="007C0829">
            <w:pPr>
              <w:bidi w:val="0"/>
              <w:spacing w:line="360" w:lineRule="atLeast"/>
              <w:jc w:val="right"/>
              <w:rPr>
                <w:rFonts w:ascii="David" w:hAnsi="David" w:cs="David"/>
                <w:color w:val="080908"/>
              </w:rPr>
            </w:pPr>
            <w:del w:id="909" w:author="יפה עסיס" w:date="2025-03-26T08:56:00Z">
              <w:r w:rsidRPr="00B157E6" w:rsidDel="00DE6C39">
                <w:rPr>
                  <w:rFonts w:ascii="David" w:hAnsi="David" w:cs="David"/>
                  <w:color w:val="080908"/>
                </w:rPr>
                <w:delText>100001010</w:delText>
              </w:r>
            </w:del>
          </w:p>
        </w:tc>
        <w:tc>
          <w:tcPr>
            <w:tcW w:w="2041" w:type="dxa"/>
            <w:shd w:val="clear" w:color="auto" w:fill="auto"/>
            <w:tcPrChange w:id="910" w:author="יפה עסיס" w:date="2025-03-26T08:56:00Z">
              <w:tcPr>
                <w:tcW w:w="2041" w:type="dxa"/>
                <w:shd w:val="clear" w:color="auto" w:fill="auto"/>
              </w:tcPr>
            </w:tcPrChange>
          </w:tcPr>
          <w:p w14:paraId="35EEFE76" w14:textId="69536AA3" w:rsidR="007C0829" w:rsidRPr="004D7315" w:rsidRDefault="007C0829" w:rsidP="007C0829">
            <w:pPr>
              <w:spacing w:line="360" w:lineRule="atLeast"/>
              <w:rPr>
                <w:rFonts w:ascii="David" w:hAnsi="David" w:cs="David"/>
                <w:color w:val="080908"/>
              </w:rPr>
            </w:pPr>
            <w:del w:id="911" w:author="יפה עסיס" w:date="2025-03-26T08:56:00Z">
              <w:r w:rsidRPr="004D7315" w:rsidDel="00DE6C39">
                <w:rPr>
                  <w:rFonts w:ascii="David" w:hAnsi="David" w:cs="David"/>
                  <w:color w:val="080908"/>
                  <w:rtl/>
                </w:rPr>
                <w:delText>מעורב 2</w:delText>
              </w:r>
              <w:r w:rsidRPr="004D7315" w:rsidDel="00DE6C39">
                <w:rPr>
                  <w:rFonts w:ascii="David" w:hAnsi="David" w:cs="David"/>
                  <w:color w:val="080908"/>
                </w:rPr>
                <w:delText>CEM</w:delText>
              </w:r>
              <w:r w:rsidRPr="004D7315" w:rsidDel="00DE6C39">
                <w:rPr>
                  <w:rFonts w:ascii="David" w:hAnsi="David" w:cs="David"/>
                  <w:color w:val="080908"/>
                  <w:rtl/>
                </w:rPr>
                <w:delText xml:space="preserve">  צמנט פורטלנד</w:delText>
              </w:r>
            </w:del>
          </w:p>
        </w:tc>
        <w:tc>
          <w:tcPr>
            <w:tcW w:w="1701" w:type="dxa"/>
            <w:shd w:val="clear" w:color="auto" w:fill="auto"/>
            <w:noWrap/>
            <w:vAlign w:val="center"/>
            <w:tcPrChange w:id="912" w:author="יפה עסיס" w:date="2025-03-26T08:56:00Z">
              <w:tcPr>
                <w:tcW w:w="1701" w:type="dxa"/>
                <w:shd w:val="clear" w:color="auto" w:fill="auto"/>
                <w:noWrap/>
                <w:vAlign w:val="center"/>
              </w:tcPr>
            </w:tcPrChange>
          </w:tcPr>
          <w:p w14:paraId="2CA4C471" w14:textId="37746028"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913" w:author="יפה עסיס" w:date="2025-03-26T08:56:00Z">
              <w:tcPr>
                <w:tcW w:w="2381" w:type="dxa"/>
                <w:shd w:val="clear" w:color="auto" w:fill="auto"/>
                <w:noWrap/>
                <w:vAlign w:val="center"/>
              </w:tcPr>
            </w:tcPrChange>
          </w:tcPr>
          <w:p w14:paraId="4810F925" w14:textId="4118C271"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914" w:author="יפה עסיס" w:date="2025-03-26T08:56:00Z">
              <w:tcPr>
                <w:tcW w:w="1587" w:type="dxa"/>
                <w:shd w:val="clear" w:color="auto" w:fill="auto"/>
              </w:tcPr>
            </w:tcPrChange>
          </w:tcPr>
          <w:p w14:paraId="4E32CEF7" w14:textId="52ED8F79" w:rsidR="007C0829" w:rsidRPr="00B157E6" w:rsidRDefault="007C0829" w:rsidP="007C0829">
            <w:pPr>
              <w:bidi w:val="0"/>
              <w:spacing w:line="360" w:lineRule="atLeast"/>
              <w:jc w:val="center"/>
              <w:rPr>
                <w:rFonts w:ascii="David" w:hAnsi="David" w:cs="David"/>
                <w:color w:val="080908"/>
              </w:rPr>
            </w:pPr>
            <w:del w:id="915" w:author="יפה עסיס" w:date="2025-03-26T08:56:00Z">
              <w:r w:rsidRPr="00B157E6" w:rsidDel="00DE6C39">
                <w:rPr>
                  <w:rFonts w:ascii="David" w:hAnsi="David" w:cs="David"/>
                  <w:color w:val="080908"/>
                </w:rPr>
                <w:delText>8,521.50</w:delText>
              </w:r>
            </w:del>
          </w:p>
        </w:tc>
      </w:tr>
      <w:tr w:rsidR="007C0829" w:rsidRPr="00B157E6" w14:paraId="4A5C67CE" w14:textId="77777777" w:rsidTr="00DE6C39">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916" w:author="יפה עסיס" w:date="2025-03-26T08: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917" w:author="יפה עסיס" w:date="2025-03-26T08:56:00Z">
            <w:trPr>
              <w:trHeight w:val="450"/>
              <w:jc w:val="center"/>
            </w:trPr>
          </w:trPrChange>
        </w:trPr>
        <w:tc>
          <w:tcPr>
            <w:tcW w:w="737" w:type="dxa"/>
            <w:shd w:val="clear" w:color="auto" w:fill="auto"/>
            <w:noWrap/>
            <w:vAlign w:val="center"/>
            <w:tcPrChange w:id="918" w:author="יפה עסיס" w:date="2025-03-26T08:56:00Z">
              <w:tcPr>
                <w:tcW w:w="737" w:type="dxa"/>
                <w:shd w:val="clear" w:color="auto" w:fill="auto"/>
                <w:noWrap/>
                <w:vAlign w:val="center"/>
              </w:tcPr>
            </w:tcPrChange>
          </w:tcPr>
          <w:p w14:paraId="7F18A1E9" w14:textId="4479DD0A" w:rsidR="007C0829" w:rsidRPr="00B157E6" w:rsidRDefault="007C0829" w:rsidP="007C0829">
            <w:pPr>
              <w:bidi w:val="0"/>
              <w:spacing w:line="360" w:lineRule="atLeast"/>
              <w:jc w:val="center"/>
              <w:rPr>
                <w:rFonts w:ascii="David" w:hAnsi="David" w:cs="David"/>
                <w:color w:val="080908"/>
              </w:rPr>
            </w:pPr>
            <w:del w:id="919" w:author="יפה עסיס" w:date="2025-03-26T08:56:00Z">
              <w:r w:rsidRPr="00B157E6" w:rsidDel="00DE6C39">
                <w:rPr>
                  <w:rFonts w:ascii="David" w:hAnsi="David" w:cs="David"/>
                  <w:color w:val="080908"/>
                </w:rPr>
                <w:delText>1188</w:delText>
              </w:r>
            </w:del>
          </w:p>
        </w:tc>
        <w:tc>
          <w:tcPr>
            <w:tcW w:w="1560" w:type="dxa"/>
            <w:shd w:val="clear" w:color="auto" w:fill="auto"/>
            <w:tcPrChange w:id="920" w:author="יפה עסיס" w:date="2025-03-26T08:56:00Z">
              <w:tcPr>
                <w:tcW w:w="1560" w:type="dxa"/>
                <w:shd w:val="clear" w:color="auto" w:fill="auto"/>
              </w:tcPr>
            </w:tcPrChange>
          </w:tcPr>
          <w:p w14:paraId="6F087063" w14:textId="3E405140" w:rsidR="007C0829" w:rsidRPr="00B157E6" w:rsidRDefault="007C0829" w:rsidP="007C0829">
            <w:pPr>
              <w:bidi w:val="0"/>
              <w:spacing w:line="360" w:lineRule="atLeast"/>
              <w:jc w:val="right"/>
              <w:rPr>
                <w:rFonts w:ascii="David" w:hAnsi="David" w:cs="David"/>
                <w:color w:val="080908"/>
              </w:rPr>
            </w:pPr>
            <w:del w:id="921" w:author="יפה עסיס" w:date="2025-03-26T08:56:00Z">
              <w:r w:rsidRPr="00B157E6" w:rsidDel="00DE6C39">
                <w:rPr>
                  <w:rFonts w:ascii="David" w:hAnsi="David" w:cs="David"/>
                  <w:color w:val="080908"/>
                </w:rPr>
                <w:delText>100001010</w:delText>
              </w:r>
            </w:del>
          </w:p>
        </w:tc>
        <w:tc>
          <w:tcPr>
            <w:tcW w:w="2041" w:type="dxa"/>
            <w:shd w:val="clear" w:color="auto" w:fill="auto"/>
            <w:tcPrChange w:id="922" w:author="יפה עסיס" w:date="2025-03-26T08:56:00Z">
              <w:tcPr>
                <w:tcW w:w="2041" w:type="dxa"/>
                <w:shd w:val="clear" w:color="auto" w:fill="auto"/>
              </w:tcPr>
            </w:tcPrChange>
          </w:tcPr>
          <w:p w14:paraId="31CC72D6" w14:textId="2930552C" w:rsidR="007C0829" w:rsidRPr="004D7315" w:rsidRDefault="007C0829" w:rsidP="007C0829">
            <w:pPr>
              <w:spacing w:line="360" w:lineRule="atLeast"/>
              <w:rPr>
                <w:rFonts w:ascii="David" w:hAnsi="David" w:cs="David"/>
                <w:color w:val="080908"/>
              </w:rPr>
            </w:pPr>
            <w:del w:id="923" w:author="יפה עסיס" w:date="2025-03-26T08:56:00Z">
              <w:r w:rsidRPr="004D7315" w:rsidDel="00DE6C39">
                <w:rPr>
                  <w:rFonts w:ascii="David" w:hAnsi="David" w:cs="David"/>
                  <w:color w:val="080908"/>
                  <w:rtl/>
                </w:rPr>
                <w:delText>מעורב 2</w:delText>
              </w:r>
              <w:r w:rsidRPr="004D7315" w:rsidDel="00DE6C39">
                <w:rPr>
                  <w:rFonts w:ascii="David" w:hAnsi="David" w:cs="David"/>
                  <w:color w:val="080908"/>
                </w:rPr>
                <w:delText>CEM</w:delText>
              </w:r>
              <w:r w:rsidRPr="004D7315" w:rsidDel="00DE6C39">
                <w:rPr>
                  <w:rFonts w:ascii="David" w:hAnsi="David" w:cs="David"/>
                  <w:color w:val="080908"/>
                  <w:rtl/>
                </w:rPr>
                <w:delText xml:space="preserve">  צמנט פורטלנד</w:delText>
              </w:r>
            </w:del>
          </w:p>
        </w:tc>
        <w:tc>
          <w:tcPr>
            <w:tcW w:w="1701" w:type="dxa"/>
            <w:shd w:val="clear" w:color="auto" w:fill="auto"/>
            <w:noWrap/>
            <w:vAlign w:val="center"/>
            <w:tcPrChange w:id="924" w:author="יפה עסיס" w:date="2025-03-26T08:56:00Z">
              <w:tcPr>
                <w:tcW w:w="1701" w:type="dxa"/>
                <w:shd w:val="clear" w:color="auto" w:fill="auto"/>
                <w:noWrap/>
                <w:vAlign w:val="center"/>
              </w:tcPr>
            </w:tcPrChange>
          </w:tcPr>
          <w:p w14:paraId="0B5E52BD" w14:textId="0699B2D4" w:rsidR="007C0829" w:rsidRPr="00B157E6" w:rsidRDefault="007C0829" w:rsidP="007C0829">
            <w:pPr>
              <w:bidi w:val="0"/>
              <w:spacing w:line="360" w:lineRule="atLeast"/>
              <w:jc w:val="center"/>
              <w:rPr>
                <w:rFonts w:ascii="David" w:hAnsi="David" w:cs="David"/>
                <w:color w:val="080908"/>
                <w:rtl/>
              </w:rPr>
            </w:pPr>
          </w:p>
        </w:tc>
        <w:tc>
          <w:tcPr>
            <w:tcW w:w="2381" w:type="dxa"/>
            <w:shd w:val="clear" w:color="auto" w:fill="auto"/>
            <w:noWrap/>
            <w:vAlign w:val="center"/>
            <w:tcPrChange w:id="925" w:author="יפה עסיס" w:date="2025-03-26T08:56:00Z">
              <w:tcPr>
                <w:tcW w:w="2381" w:type="dxa"/>
                <w:shd w:val="clear" w:color="auto" w:fill="auto"/>
                <w:noWrap/>
                <w:vAlign w:val="center"/>
              </w:tcPr>
            </w:tcPrChange>
          </w:tcPr>
          <w:p w14:paraId="3C98CBB7" w14:textId="6DE84F8D" w:rsidR="007C0829" w:rsidRPr="00B157E6" w:rsidRDefault="007C0829" w:rsidP="007C0829">
            <w:pPr>
              <w:bidi w:val="0"/>
              <w:spacing w:line="360" w:lineRule="atLeast"/>
              <w:jc w:val="center"/>
              <w:rPr>
                <w:rFonts w:ascii="David" w:hAnsi="David" w:cs="David"/>
                <w:color w:val="080908"/>
              </w:rPr>
            </w:pPr>
          </w:p>
        </w:tc>
        <w:tc>
          <w:tcPr>
            <w:tcW w:w="1587" w:type="dxa"/>
            <w:shd w:val="clear" w:color="auto" w:fill="auto"/>
            <w:tcPrChange w:id="926" w:author="יפה עסיס" w:date="2025-03-26T08:56:00Z">
              <w:tcPr>
                <w:tcW w:w="1587" w:type="dxa"/>
                <w:shd w:val="clear" w:color="auto" w:fill="auto"/>
              </w:tcPr>
            </w:tcPrChange>
          </w:tcPr>
          <w:p w14:paraId="4CCC0804" w14:textId="44B19AAE" w:rsidR="007C0829" w:rsidRPr="00B157E6" w:rsidRDefault="007C0829" w:rsidP="007C0829">
            <w:pPr>
              <w:bidi w:val="0"/>
              <w:spacing w:line="360" w:lineRule="atLeast"/>
              <w:jc w:val="center"/>
              <w:rPr>
                <w:rFonts w:ascii="David" w:hAnsi="David" w:cs="David"/>
                <w:color w:val="080908"/>
              </w:rPr>
            </w:pPr>
            <w:del w:id="927" w:author="יפה עסיס" w:date="2025-03-26T08:56:00Z">
              <w:r w:rsidRPr="00B157E6" w:rsidDel="00DE6C39">
                <w:rPr>
                  <w:rFonts w:ascii="David" w:hAnsi="David" w:cs="David"/>
                  <w:color w:val="080908"/>
                </w:rPr>
                <w:delText>11,620.60</w:delText>
              </w:r>
            </w:del>
          </w:p>
        </w:tc>
      </w:tr>
      <w:tr w:rsidR="002A70F6" w:rsidRPr="00B157E6" w14:paraId="16B5EDEC" w14:textId="77777777" w:rsidTr="005D0431">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928" w:author="יפה עסיס" w:date="2025-03-26T08:57: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929" w:author="יפה עסיס" w:date="2025-03-26T08:57:00Z">
            <w:trPr>
              <w:trHeight w:val="450"/>
              <w:jc w:val="center"/>
            </w:trPr>
          </w:trPrChange>
        </w:trPr>
        <w:tc>
          <w:tcPr>
            <w:tcW w:w="737" w:type="dxa"/>
            <w:shd w:val="clear" w:color="auto" w:fill="auto"/>
            <w:noWrap/>
            <w:vAlign w:val="center"/>
            <w:hideMark/>
            <w:tcPrChange w:id="930" w:author="יפה עסיס" w:date="2025-03-26T08:57:00Z">
              <w:tcPr>
                <w:tcW w:w="737" w:type="dxa"/>
                <w:shd w:val="clear" w:color="auto" w:fill="auto"/>
                <w:noWrap/>
                <w:vAlign w:val="center"/>
                <w:hideMark/>
              </w:tcPr>
            </w:tcPrChange>
          </w:tcPr>
          <w:p w14:paraId="56072852" w14:textId="77777777" w:rsidR="002A70F6" w:rsidRPr="00B157E6" w:rsidRDefault="002A70F6" w:rsidP="002A70F6">
            <w:pPr>
              <w:bidi w:val="0"/>
              <w:spacing w:line="360" w:lineRule="atLeast"/>
              <w:jc w:val="center"/>
              <w:rPr>
                <w:rFonts w:ascii="David" w:hAnsi="David" w:cs="David"/>
                <w:color w:val="080908"/>
              </w:rPr>
            </w:pPr>
            <w:r w:rsidRPr="00B157E6">
              <w:rPr>
                <w:rFonts w:ascii="David" w:hAnsi="David" w:cs="David"/>
                <w:color w:val="080908"/>
              </w:rPr>
              <w:lastRenderedPageBreak/>
              <w:t>1189</w:t>
            </w:r>
          </w:p>
        </w:tc>
        <w:tc>
          <w:tcPr>
            <w:tcW w:w="1560" w:type="dxa"/>
            <w:shd w:val="clear" w:color="auto" w:fill="auto"/>
            <w:hideMark/>
            <w:tcPrChange w:id="931" w:author="יפה עסיס" w:date="2025-03-26T08:57:00Z">
              <w:tcPr>
                <w:tcW w:w="1560" w:type="dxa"/>
                <w:shd w:val="clear" w:color="auto" w:fill="auto"/>
                <w:hideMark/>
              </w:tcPr>
            </w:tcPrChange>
          </w:tcPr>
          <w:p w14:paraId="6BA2AD80" w14:textId="77777777" w:rsidR="002A70F6" w:rsidRPr="00B157E6" w:rsidRDefault="002A70F6" w:rsidP="002A70F6">
            <w:pPr>
              <w:bidi w:val="0"/>
              <w:spacing w:line="360" w:lineRule="atLeast"/>
              <w:jc w:val="right"/>
              <w:rPr>
                <w:rFonts w:ascii="David" w:hAnsi="David" w:cs="David"/>
                <w:color w:val="080908"/>
              </w:rPr>
            </w:pPr>
            <w:r w:rsidRPr="00B157E6">
              <w:rPr>
                <w:rFonts w:ascii="David" w:hAnsi="David" w:cs="David"/>
                <w:color w:val="080908"/>
              </w:rPr>
              <w:t>100110030</w:t>
            </w:r>
          </w:p>
        </w:tc>
        <w:tc>
          <w:tcPr>
            <w:tcW w:w="2041" w:type="dxa"/>
            <w:shd w:val="clear" w:color="auto" w:fill="auto"/>
            <w:hideMark/>
            <w:tcPrChange w:id="932" w:author="יפה עסיס" w:date="2025-03-26T08:57:00Z">
              <w:tcPr>
                <w:tcW w:w="2041" w:type="dxa"/>
                <w:shd w:val="clear" w:color="auto" w:fill="auto"/>
                <w:hideMark/>
              </w:tcPr>
            </w:tcPrChange>
          </w:tcPr>
          <w:p w14:paraId="5AE6EDED" w14:textId="1C5F025E" w:rsidR="002A70F6" w:rsidRPr="004D7315" w:rsidRDefault="002A70F6" w:rsidP="002A70F6">
            <w:pPr>
              <w:spacing w:line="360" w:lineRule="atLeast"/>
              <w:rPr>
                <w:rFonts w:ascii="David" w:hAnsi="David" w:cs="David"/>
                <w:color w:val="080908"/>
              </w:rPr>
            </w:pPr>
            <w:r w:rsidRPr="004D7315">
              <w:rPr>
                <w:rFonts w:ascii="David" w:hAnsi="David" w:cs="David"/>
                <w:color w:val="080908"/>
                <w:rtl/>
              </w:rPr>
              <w:t>לוחות שטוחים מאסבסט צמנט ותאית</w:t>
            </w:r>
          </w:p>
        </w:tc>
        <w:tc>
          <w:tcPr>
            <w:tcW w:w="1701" w:type="dxa"/>
            <w:shd w:val="clear" w:color="auto" w:fill="auto"/>
            <w:noWrap/>
            <w:hideMark/>
            <w:tcPrChange w:id="933" w:author="יפה עסיס" w:date="2025-03-26T08:57:00Z">
              <w:tcPr>
                <w:tcW w:w="1701" w:type="dxa"/>
                <w:shd w:val="clear" w:color="auto" w:fill="auto"/>
                <w:noWrap/>
                <w:vAlign w:val="center"/>
                <w:hideMark/>
              </w:tcPr>
            </w:tcPrChange>
          </w:tcPr>
          <w:p w14:paraId="684282A0" w14:textId="7EBA5087" w:rsidR="002A70F6" w:rsidRPr="00B157E6" w:rsidRDefault="002A70F6" w:rsidP="002A70F6">
            <w:pPr>
              <w:bidi w:val="0"/>
              <w:spacing w:line="360" w:lineRule="atLeast"/>
              <w:jc w:val="center"/>
              <w:rPr>
                <w:rFonts w:ascii="David" w:hAnsi="David" w:cs="David"/>
                <w:color w:val="080908"/>
                <w:rtl/>
              </w:rPr>
            </w:pPr>
          </w:p>
        </w:tc>
        <w:tc>
          <w:tcPr>
            <w:tcW w:w="2381" w:type="dxa"/>
            <w:shd w:val="clear" w:color="auto" w:fill="auto"/>
            <w:noWrap/>
            <w:vAlign w:val="center"/>
            <w:hideMark/>
            <w:tcPrChange w:id="934" w:author="יפה עסיס" w:date="2025-03-26T08:57:00Z">
              <w:tcPr>
                <w:tcW w:w="2381" w:type="dxa"/>
                <w:shd w:val="clear" w:color="auto" w:fill="auto"/>
                <w:noWrap/>
                <w:vAlign w:val="center"/>
                <w:hideMark/>
              </w:tcPr>
            </w:tcPrChange>
          </w:tcPr>
          <w:p w14:paraId="5A9A12AF" w14:textId="0440C0A6" w:rsidR="002A70F6" w:rsidRPr="00B157E6" w:rsidRDefault="002A70F6" w:rsidP="002A70F6">
            <w:pPr>
              <w:bidi w:val="0"/>
              <w:spacing w:line="360" w:lineRule="atLeast"/>
              <w:jc w:val="center"/>
              <w:rPr>
                <w:rFonts w:ascii="David" w:hAnsi="David" w:cs="David"/>
                <w:color w:val="080908"/>
              </w:rPr>
            </w:pPr>
          </w:p>
        </w:tc>
        <w:tc>
          <w:tcPr>
            <w:tcW w:w="1587" w:type="dxa"/>
            <w:shd w:val="clear" w:color="auto" w:fill="auto"/>
            <w:hideMark/>
            <w:tcPrChange w:id="935" w:author="יפה עסיס" w:date="2025-03-26T08:57:00Z">
              <w:tcPr>
                <w:tcW w:w="1587" w:type="dxa"/>
                <w:shd w:val="clear" w:color="auto" w:fill="auto"/>
                <w:hideMark/>
              </w:tcPr>
            </w:tcPrChange>
          </w:tcPr>
          <w:p w14:paraId="63CBA641" w14:textId="77777777" w:rsidR="002A70F6" w:rsidRPr="00B157E6" w:rsidRDefault="002A70F6" w:rsidP="002A70F6">
            <w:pPr>
              <w:bidi w:val="0"/>
              <w:spacing w:line="360" w:lineRule="atLeast"/>
              <w:jc w:val="center"/>
              <w:rPr>
                <w:rFonts w:ascii="David" w:hAnsi="David" w:cs="David"/>
                <w:color w:val="080908"/>
              </w:rPr>
            </w:pPr>
            <w:r w:rsidRPr="00B157E6">
              <w:rPr>
                <w:rFonts w:ascii="David" w:hAnsi="David" w:cs="David"/>
                <w:color w:val="080908"/>
              </w:rPr>
              <w:t>1,024.50</w:t>
            </w:r>
          </w:p>
        </w:tc>
      </w:tr>
      <w:tr w:rsidR="00A25343" w:rsidRPr="00B157E6" w14:paraId="4896203B" w14:textId="77777777" w:rsidTr="00423E2F">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936" w:author="יפה עסיס" w:date="2025-03-27T07: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937" w:author="יפה עסיס" w:date="2025-03-27T07:56:00Z">
            <w:trPr>
              <w:trHeight w:val="450"/>
              <w:jc w:val="center"/>
            </w:trPr>
          </w:trPrChange>
        </w:trPr>
        <w:tc>
          <w:tcPr>
            <w:tcW w:w="737" w:type="dxa"/>
            <w:shd w:val="clear" w:color="auto" w:fill="auto"/>
            <w:noWrap/>
            <w:vAlign w:val="center"/>
            <w:hideMark/>
            <w:tcPrChange w:id="938" w:author="יפה עסיס" w:date="2025-03-27T07:56:00Z">
              <w:tcPr>
                <w:tcW w:w="737" w:type="dxa"/>
                <w:shd w:val="clear" w:color="auto" w:fill="auto"/>
                <w:noWrap/>
                <w:vAlign w:val="center"/>
                <w:hideMark/>
              </w:tcPr>
            </w:tcPrChange>
          </w:tcPr>
          <w:p w14:paraId="5C753632"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1190</w:t>
            </w:r>
          </w:p>
        </w:tc>
        <w:tc>
          <w:tcPr>
            <w:tcW w:w="1560" w:type="dxa"/>
            <w:shd w:val="clear" w:color="auto" w:fill="auto"/>
            <w:hideMark/>
            <w:tcPrChange w:id="939" w:author="יפה עסיס" w:date="2025-03-27T07:56:00Z">
              <w:tcPr>
                <w:tcW w:w="1560" w:type="dxa"/>
                <w:shd w:val="clear" w:color="auto" w:fill="auto"/>
                <w:hideMark/>
              </w:tcPr>
            </w:tcPrChange>
          </w:tcPr>
          <w:p w14:paraId="17AD169A" w14:textId="77777777" w:rsidR="00A25343" w:rsidRPr="00B157E6" w:rsidRDefault="00A25343" w:rsidP="00A25343">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940" w:author="יפה עסיס" w:date="2025-03-27T07:56:00Z">
              <w:tcPr>
                <w:tcW w:w="2041" w:type="dxa"/>
                <w:shd w:val="clear" w:color="auto" w:fill="auto"/>
                <w:hideMark/>
              </w:tcPr>
            </w:tcPrChange>
          </w:tcPr>
          <w:p w14:paraId="6648BDC7" w14:textId="570A7FD2" w:rsidR="00A25343" w:rsidRPr="004D7315" w:rsidRDefault="00A25343" w:rsidP="00A25343">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941" w:author="יפה עסיס" w:date="2025-03-27T07:56:00Z">
              <w:tcPr>
                <w:tcW w:w="1701" w:type="dxa"/>
                <w:shd w:val="clear" w:color="auto" w:fill="auto"/>
                <w:noWrap/>
                <w:vAlign w:val="center"/>
                <w:hideMark/>
              </w:tcPr>
            </w:tcPrChange>
          </w:tcPr>
          <w:p w14:paraId="0FA55F1A" w14:textId="73BB45FE" w:rsidR="00A25343" w:rsidRPr="00B157E6" w:rsidRDefault="00A25343" w:rsidP="00A25343">
            <w:pPr>
              <w:bidi w:val="0"/>
              <w:spacing w:line="360" w:lineRule="atLeast"/>
              <w:jc w:val="center"/>
              <w:rPr>
                <w:rFonts w:ascii="David" w:hAnsi="David" w:cs="David"/>
                <w:color w:val="080908"/>
                <w:rtl/>
              </w:rPr>
            </w:pPr>
            <w:ins w:id="942" w:author="יפה עסיס" w:date="2025-03-26T08:57:00Z">
              <w:r w:rsidRPr="00E85995">
                <w:rPr>
                  <w:rFonts w:ascii="Arial" w:hAnsi="Arial" w:cs="Arial"/>
                  <w:color w:val="00B050"/>
                  <w:sz w:val="20"/>
                  <w:szCs w:val="20"/>
                  <w:rtl/>
                </w:rPr>
                <w:t xml:space="preserve"> בדיקה מלאה</w:t>
              </w:r>
            </w:ins>
          </w:p>
        </w:tc>
        <w:tc>
          <w:tcPr>
            <w:tcW w:w="2381" w:type="dxa"/>
            <w:shd w:val="clear" w:color="auto" w:fill="auto"/>
            <w:noWrap/>
            <w:hideMark/>
            <w:tcPrChange w:id="943" w:author="יפה עסיס" w:date="2025-03-27T07:56:00Z">
              <w:tcPr>
                <w:tcW w:w="2381" w:type="dxa"/>
                <w:shd w:val="clear" w:color="auto" w:fill="auto"/>
                <w:noWrap/>
                <w:vAlign w:val="center"/>
                <w:hideMark/>
              </w:tcPr>
            </w:tcPrChange>
          </w:tcPr>
          <w:p w14:paraId="563E19D2" w14:textId="59B7FA90" w:rsidR="00A25343" w:rsidRPr="00B157E6" w:rsidRDefault="00A25343" w:rsidP="00A25343">
            <w:pPr>
              <w:bidi w:val="0"/>
              <w:spacing w:line="360" w:lineRule="atLeast"/>
              <w:jc w:val="center"/>
              <w:rPr>
                <w:rFonts w:ascii="David" w:hAnsi="David" w:cs="David"/>
                <w:color w:val="080908"/>
              </w:rPr>
            </w:pPr>
            <w:ins w:id="944" w:author="יפה עסיס" w:date="2025-03-27T07:56:00Z">
              <w:r>
                <w:rPr>
                  <w:rFonts w:ascii="Arial" w:hAnsi="Arial" w:cs="Arial"/>
                  <w:color w:val="00B050"/>
                  <w:sz w:val="20"/>
                  <w:szCs w:val="20"/>
                  <w:rtl/>
                </w:rPr>
                <w:t xml:space="preserve"> 50 יחידות</w:t>
              </w:r>
            </w:ins>
          </w:p>
        </w:tc>
        <w:tc>
          <w:tcPr>
            <w:tcW w:w="1587" w:type="dxa"/>
            <w:shd w:val="clear" w:color="auto" w:fill="auto"/>
            <w:hideMark/>
            <w:tcPrChange w:id="945" w:author="יפה עסיס" w:date="2025-03-27T07:56:00Z">
              <w:tcPr>
                <w:tcW w:w="1587" w:type="dxa"/>
                <w:shd w:val="clear" w:color="auto" w:fill="auto"/>
                <w:hideMark/>
              </w:tcPr>
            </w:tcPrChange>
          </w:tcPr>
          <w:p w14:paraId="27718207"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1,683.60</w:t>
            </w:r>
          </w:p>
        </w:tc>
      </w:tr>
      <w:tr w:rsidR="00A25343" w:rsidRPr="00B157E6" w14:paraId="6F1FB999" w14:textId="77777777" w:rsidTr="00423E2F">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946" w:author="יפה עסיס" w:date="2025-03-27T07: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947" w:author="יפה עסיס" w:date="2025-03-27T07:56:00Z">
            <w:trPr>
              <w:trHeight w:val="450"/>
              <w:jc w:val="center"/>
            </w:trPr>
          </w:trPrChange>
        </w:trPr>
        <w:tc>
          <w:tcPr>
            <w:tcW w:w="737" w:type="dxa"/>
            <w:shd w:val="clear" w:color="auto" w:fill="auto"/>
            <w:noWrap/>
            <w:vAlign w:val="center"/>
            <w:hideMark/>
            <w:tcPrChange w:id="948" w:author="יפה עסיס" w:date="2025-03-27T07:56:00Z">
              <w:tcPr>
                <w:tcW w:w="737" w:type="dxa"/>
                <w:shd w:val="clear" w:color="auto" w:fill="auto"/>
                <w:noWrap/>
                <w:vAlign w:val="center"/>
                <w:hideMark/>
              </w:tcPr>
            </w:tcPrChange>
          </w:tcPr>
          <w:p w14:paraId="425F6188"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1191</w:t>
            </w:r>
          </w:p>
        </w:tc>
        <w:tc>
          <w:tcPr>
            <w:tcW w:w="1560" w:type="dxa"/>
            <w:shd w:val="clear" w:color="auto" w:fill="auto"/>
            <w:hideMark/>
            <w:tcPrChange w:id="949" w:author="יפה עסיס" w:date="2025-03-27T07:56:00Z">
              <w:tcPr>
                <w:tcW w:w="1560" w:type="dxa"/>
                <w:shd w:val="clear" w:color="auto" w:fill="auto"/>
                <w:hideMark/>
              </w:tcPr>
            </w:tcPrChange>
          </w:tcPr>
          <w:p w14:paraId="602D8009" w14:textId="77777777" w:rsidR="00A25343" w:rsidRPr="00B157E6" w:rsidRDefault="00A25343" w:rsidP="00A25343">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950" w:author="יפה עסיס" w:date="2025-03-27T07:56:00Z">
              <w:tcPr>
                <w:tcW w:w="2041" w:type="dxa"/>
                <w:shd w:val="clear" w:color="auto" w:fill="auto"/>
                <w:hideMark/>
              </w:tcPr>
            </w:tcPrChange>
          </w:tcPr>
          <w:p w14:paraId="4C95CD1C" w14:textId="69520263" w:rsidR="00A25343" w:rsidRPr="004D7315" w:rsidRDefault="00A25343" w:rsidP="00A25343">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951" w:author="יפה עסיס" w:date="2025-03-27T07:56:00Z">
              <w:tcPr>
                <w:tcW w:w="1701" w:type="dxa"/>
                <w:shd w:val="clear" w:color="auto" w:fill="auto"/>
                <w:noWrap/>
                <w:vAlign w:val="center"/>
                <w:hideMark/>
              </w:tcPr>
            </w:tcPrChange>
          </w:tcPr>
          <w:p w14:paraId="29EA7DF8" w14:textId="727917BB" w:rsidR="00A25343" w:rsidRPr="00B157E6" w:rsidRDefault="00A25343" w:rsidP="00A25343">
            <w:pPr>
              <w:bidi w:val="0"/>
              <w:spacing w:line="360" w:lineRule="atLeast"/>
              <w:jc w:val="center"/>
              <w:rPr>
                <w:rFonts w:ascii="David" w:hAnsi="David" w:cs="David"/>
                <w:color w:val="080908"/>
                <w:rtl/>
              </w:rPr>
            </w:pPr>
            <w:ins w:id="952" w:author="יפה עסיס" w:date="2025-03-26T08:57:00Z">
              <w:r w:rsidRPr="00E85995">
                <w:rPr>
                  <w:rFonts w:ascii="Arial" w:hAnsi="Arial" w:cs="Arial"/>
                  <w:color w:val="00B050"/>
                  <w:sz w:val="20"/>
                  <w:szCs w:val="20"/>
                  <w:rtl/>
                </w:rPr>
                <w:t xml:space="preserve"> בדיקה מלאה</w:t>
              </w:r>
            </w:ins>
          </w:p>
        </w:tc>
        <w:tc>
          <w:tcPr>
            <w:tcW w:w="2381" w:type="dxa"/>
            <w:shd w:val="clear" w:color="auto" w:fill="auto"/>
            <w:noWrap/>
            <w:hideMark/>
            <w:tcPrChange w:id="953" w:author="יפה עסיס" w:date="2025-03-27T07:56:00Z">
              <w:tcPr>
                <w:tcW w:w="2381" w:type="dxa"/>
                <w:shd w:val="clear" w:color="auto" w:fill="auto"/>
                <w:noWrap/>
                <w:vAlign w:val="center"/>
                <w:hideMark/>
              </w:tcPr>
            </w:tcPrChange>
          </w:tcPr>
          <w:p w14:paraId="23EF61EC" w14:textId="02145510" w:rsidR="00A25343" w:rsidRPr="00B157E6" w:rsidRDefault="00A25343" w:rsidP="00A25343">
            <w:pPr>
              <w:bidi w:val="0"/>
              <w:spacing w:line="360" w:lineRule="atLeast"/>
              <w:jc w:val="center"/>
              <w:rPr>
                <w:rFonts w:ascii="David" w:hAnsi="David" w:cs="David"/>
                <w:color w:val="080908"/>
              </w:rPr>
            </w:pPr>
            <w:ins w:id="954" w:author="יפה עסיס" w:date="2025-03-27T07:56:00Z">
              <w:r>
                <w:rPr>
                  <w:rFonts w:ascii="Arial" w:hAnsi="Arial" w:cs="Arial"/>
                  <w:color w:val="00B050"/>
                  <w:sz w:val="20"/>
                  <w:szCs w:val="20"/>
                  <w:rtl/>
                </w:rPr>
                <w:t>100 יחידות</w:t>
              </w:r>
            </w:ins>
          </w:p>
        </w:tc>
        <w:tc>
          <w:tcPr>
            <w:tcW w:w="1587" w:type="dxa"/>
            <w:shd w:val="clear" w:color="auto" w:fill="auto"/>
            <w:hideMark/>
            <w:tcPrChange w:id="955" w:author="יפה עסיס" w:date="2025-03-27T07:56:00Z">
              <w:tcPr>
                <w:tcW w:w="1587" w:type="dxa"/>
                <w:shd w:val="clear" w:color="auto" w:fill="auto"/>
                <w:hideMark/>
              </w:tcPr>
            </w:tcPrChange>
          </w:tcPr>
          <w:p w14:paraId="318C5182"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3,169.60</w:t>
            </w:r>
          </w:p>
        </w:tc>
      </w:tr>
      <w:tr w:rsidR="00A25343" w:rsidRPr="00B157E6" w14:paraId="2C694666" w14:textId="77777777" w:rsidTr="00423E2F">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956" w:author="יפה עסיס" w:date="2025-03-27T07: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957" w:author="יפה עסיס" w:date="2025-03-27T07:56:00Z">
            <w:trPr>
              <w:trHeight w:val="450"/>
              <w:jc w:val="center"/>
            </w:trPr>
          </w:trPrChange>
        </w:trPr>
        <w:tc>
          <w:tcPr>
            <w:tcW w:w="737" w:type="dxa"/>
            <w:shd w:val="clear" w:color="auto" w:fill="auto"/>
            <w:noWrap/>
            <w:vAlign w:val="center"/>
            <w:hideMark/>
            <w:tcPrChange w:id="958" w:author="יפה עסיס" w:date="2025-03-27T07:56:00Z">
              <w:tcPr>
                <w:tcW w:w="737" w:type="dxa"/>
                <w:shd w:val="clear" w:color="auto" w:fill="auto"/>
                <w:noWrap/>
                <w:vAlign w:val="center"/>
                <w:hideMark/>
              </w:tcPr>
            </w:tcPrChange>
          </w:tcPr>
          <w:p w14:paraId="2F200676"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1192</w:t>
            </w:r>
          </w:p>
        </w:tc>
        <w:tc>
          <w:tcPr>
            <w:tcW w:w="1560" w:type="dxa"/>
            <w:shd w:val="clear" w:color="auto" w:fill="auto"/>
            <w:hideMark/>
            <w:tcPrChange w:id="959" w:author="יפה עסיס" w:date="2025-03-27T07:56:00Z">
              <w:tcPr>
                <w:tcW w:w="1560" w:type="dxa"/>
                <w:shd w:val="clear" w:color="auto" w:fill="auto"/>
                <w:hideMark/>
              </w:tcPr>
            </w:tcPrChange>
          </w:tcPr>
          <w:p w14:paraId="7AA4BBA6" w14:textId="77777777" w:rsidR="00A25343" w:rsidRPr="00B157E6" w:rsidRDefault="00A25343" w:rsidP="00A25343">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960" w:author="יפה עסיס" w:date="2025-03-27T07:56:00Z">
              <w:tcPr>
                <w:tcW w:w="2041" w:type="dxa"/>
                <w:shd w:val="clear" w:color="auto" w:fill="auto"/>
                <w:hideMark/>
              </w:tcPr>
            </w:tcPrChange>
          </w:tcPr>
          <w:p w14:paraId="1CBFC6E5" w14:textId="4E1152FA" w:rsidR="00A25343" w:rsidRPr="004D7315" w:rsidRDefault="00A25343" w:rsidP="00A25343">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961" w:author="יפה עסיס" w:date="2025-03-27T07:56:00Z">
              <w:tcPr>
                <w:tcW w:w="1701" w:type="dxa"/>
                <w:shd w:val="clear" w:color="auto" w:fill="auto"/>
                <w:noWrap/>
                <w:vAlign w:val="center"/>
                <w:hideMark/>
              </w:tcPr>
            </w:tcPrChange>
          </w:tcPr>
          <w:p w14:paraId="043DEEC6" w14:textId="2A9067E2" w:rsidR="00A25343" w:rsidRPr="00B157E6" w:rsidRDefault="00A25343" w:rsidP="00A25343">
            <w:pPr>
              <w:bidi w:val="0"/>
              <w:spacing w:line="360" w:lineRule="atLeast"/>
              <w:jc w:val="center"/>
              <w:rPr>
                <w:rFonts w:ascii="David" w:hAnsi="David" w:cs="David"/>
                <w:color w:val="080908"/>
                <w:rtl/>
              </w:rPr>
            </w:pPr>
            <w:ins w:id="962" w:author="יפה עסיס" w:date="2025-03-26T08:57:00Z">
              <w:r w:rsidRPr="00E85995">
                <w:rPr>
                  <w:rFonts w:ascii="Arial" w:hAnsi="Arial" w:cs="Arial"/>
                  <w:color w:val="00B050"/>
                  <w:sz w:val="20"/>
                  <w:szCs w:val="20"/>
                  <w:rtl/>
                </w:rPr>
                <w:t xml:space="preserve"> בדיקה מלאה</w:t>
              </w:r>
            </w:ins>
          </w:p>
        </w:tc>
        <w:tc>
          <w:tcPr>
            <w:tcW w:w="2381" w:type="dxa"/>
            <w:shd w:val="clear" w:color="auto" w:fill="auto"/>
            <w:noWrap/>
            <w:hideMark/>
            <w:tcPrChange w:id="963" w:author="יפה עסיס" w:date="2025-03-27T07:56:00Z">
              <w:tcPr>
                <w:tcW w:w="2381" w:type="dxa"/>
                <w:shd w:val="clear" w:color="auto" w:fill="auto"/>
                <w:noWrap/>
                <w:vAlign w:val="center"/>
                <w:hideMark/>
              </w:tcPr>
            </w:tcPrChange>
          </w:tcPr>
          <w:p w14:paraId="56FDE284" w14:textId="610FE5C2" w:rsidR="00A25343" w:rsidRPr="00B157E6" w:rsidRDefault="00A25343" w:rsidP="00A25343">
            <w:pPr>
              <w:bidi w:val="0"/>
              <w:spacing w:line="360" w:lineRule="atLeast"/>
              <w:jc w:val="center"/>
              <w:rPr>
                <w:rFonts w:ascii="David" w:hAnsi="David" w:cs="David"/>
                <w:color w:val="080908"/>
              </w:rPr>
            </w:pPr>
            <w:ins w:id="964" w:author="יפה עסיס" w:date="2025-03-27T07:56:00Z">
              <w:r>
                <w:rPr>
                  <w:rFonts w:ascii="Arial" w:hAnsi="Arial" w:cs="Arial"/>
                  <w:color w:val="00B050"/>
                  <w:sz w:val="20"/>
                  <w:szCs w:val="20"/>
                  <w:rtl/>
                </w:rPr>
                <w:t>150 יחידות</w:t>
              </w:r>
            </w:ins>
          </w:p>
        </w:tc>
        <w:tc>
          <w:tcPr>
            <w:tcW w:w="1587" w:type="dxa"/>
            <w:shd w:val="clear" w:color="auto" w:fill="auto"/>
            <w:hideMark/>
            <w:tcPrChange w:id="965" w:author="יפה עסיס" w:date="2025-03-27T07:56:00Z">
              <w:tcPr>
                <w:tcW w:w="1587" w:type="dxa"/>
                <w:shd w:val="clear" w:color="auto" w:fill="auto"/>
                <w:hideMark/>
              </w:tcPr>
            </w:tcPrChange>
          </w:tcPr>
          <w:p w14:paraId="64E7D1D2"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4,655.60</w:t>
            </w:r>
          </w:p>
        </w:tc>
      </w:tr>
      <w:tr w:rsidR="00A25343" w:rsidRPr="00B157E6" w14:paraId="46CA5FEE" w14:textId="77777777" w:rsidTr="00423E2F">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966" w:author="יפה עסיס" w:date="2025-03-27T07: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967" w:author="יפה עסיס" w:date="2025-03-27T07:56:00Z">
            <w:trPr>
              <w:trHeight w:val="450"/>
              <w:jc w:val="center"/>
            </w:trPr>
          </w:trPrChange>
        </w:trPr>
        <w:tc>
          <w:tcPr>
            <w:tcW w:w="737" w:type="dxa"/>
            <w:shd w:val="clear" w:color="auto" w:fill="auto"/>
            <w:noWrap/>
            <w:vAlign w:val="center"/>
            <w:hideMark/>
            <w:tcPrChange w:id="968" w:author="יפה עסיס" w:date="2025-03-27T07:56:00Z">
              <w:tcPr>
                <w:tcW w:w="737" w:type="dxa"/>
                <w:shd w:val="clear" w:color="auto" w:fill="auto"/>
                <w:noWrap/>
                <w:vAlign w:val="center"/>
                <w:hideMark/>
              </w:tcPr>
            </w:tcPrChange>
          </w:tcPr>
          <w:p w14:paraId="5DBE7A1D"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1193</w:t>
            </w:r>
          </w:p>
        </w:tc>
        <w:tc>
          <w:tcPr>
            <w:tcW w:w="1560" w:type="dxa"/>
            <w:shd w:val="clear" w:color="auto" w:fill="auto"/>
            <w:hideMark/>
            <w:tcPrChange w:id="969" w:author="יפה עסיס" w:date="2025-03-27T07:56:00Z">
              <w:tcPr>
                <w:tcW w:w="1560" w:type="dxa"/>
                <w:shd w:val="clear" w:color="auto" w:fill="auto"/>
                <w:hideMark/>
              </w:tcPr>
            </w:tcPrChange>
          </w:tcPr>
          <w:p w14:paraId="6F5F9A2D" w14:textId="77777777" w:rsidR="00A25343" w:rsidRPr="00B157E6" w:rsidRDefault="00A25343" w:rsidP="00A25343">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970" w:author="יפה עסיס" w:date="2025-03-27T07:56:00Z">
              <w:tcPr>
                <w:tcW w:w="2041" w:type="dxa"/>
                <w:shd w:val="clear" w:color="auto" w:fill="auto"/>
                <w:hideMark/>
              </w:tcPr>
            </w:tcPrChange>
          </w:tcPr>
          <w:p w14:paraId="41AAA2EA" w14:textId="3933E2C3" w:rsidR="00A25343" w:rsidRPr="004D7315" w:rsidRDefault="00A25343" w:rsidP="00A25343">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971" w:author="יפה עסיס" w:date="2025-03-27T07:56:00Z">
              <w:tcPr>
                <w:tcW w:w="1701" w:type="dxa"/>
                <w:shd w:val="clear" w:color="auto" w:fill="auto"/>
                <w:noWrap/>
                <w:vAlign w:val="center"/>
                <w:hideMark/>
              </w:tcPr>
            </w:tcPrChange>
          </w:tcPr>
          <w:p w14:paraId="4A38BA82" w14:textId="00EE01D4" w:rsidR="00A25343" w:rsidRPr="00B157E6" w:rsidRDefault="00A25343" w:rsidP="00A25343">
            <w:pPr>
              <w:bidi w:val="0"/>
              <w:spacing w:line="360" w:lineRule="atLeast"/>
              <w:jc w:val="center"/>
              <w:rPr>
                <w:rFonts w:ascii="David" w:hAnsi="David" w:cs="David"/>
                <w:color w:val="080908"/>
                <w:rtl/>
              </w:rPr>
            </w:pPr>
            <w:ins w:id="972" w:author="יפה עסיס" w:date="2025-03-26T08:57:00Z">
              <w:r w:rsidRPr="00E85995">
                <w:rPr>
                  <w:rFonts w:ascii="Arial" w:hAnsi="Arial" w:cs="Arial"/>
                  <w:color w:val="00B050"/>
                  <w:sz w:val="20"/>
                  <w:szCs w:val="20"/>
                  <w:rtl/>
                </w:rPr>
                <w:t xml:space="preserve"> בדיקה מלאה</w:t>
              </w:r>
            </w:ins>
          </w:p>
        </w:tc>
        <w:tc>
          <w:tcPr>
            <w:tcW w:w="2381" w:type="dxa"/>
            <w:shd w:val="clear" w:color="auto" w:fill="auto"/>
            <w:noWrap/>
            <w:hideMark/>
            <w:tcPrChange w:id="973" w:author="יפה עסיס" w:date="2025-03-27T07:56:00Z">
              <w:tcPr>
                <w:tcW w:w="2381" w:type="dxa"/>
                <w:shd w:val="clear" w:color="auto" w:fill="auto"/>
                <w:noWrap/>
                <w:vAlign w:val="center"/>
                <w:hideMark/>
              </w:tcPr>
            </w:tcPrChange>
          </w:tcPr>
          <w:p w14:paraId="7D57DC59" w14:textId="39EE1DFE" w:rsidR="00A25343" w:rsidRPr="00B157E6" w:rsidRDefault="00A25343" w:rsidP="00A25343">
            <w:pPr>
              <w:bidi w:val="0"/>
              <w:spacing w:line="360" w:lineRule="atLeast"/>
              <w:jc w:val="center"/>
              <w:rPr>
                <w:rFonts w:ascii="David" w:hAnsi="David" w:cs="David"/>
                <w:color w:val="080908"/>
              </w:rPr>
            </w:pPr>
            <w:ins w:id="974" w:author="יפה עסיס" w:date="2025-03-27T07:56:00Z">
              <w:r>
                <w:rPr>
                  <w:rFonts w:ascii="Arial" w:hAnsi="Arial" w:cs="Arial"/>
                  <w:color w:val="00B050"/>
                  <w:sz w:val="20"/>
                  <w:szCs w:val="20"/>
                  <w:rtl/>
                </w:rPr>
                <w:t>200 יחידות</w:t>
              </w:r>
            </w:ins>
          </w:p>
        </w:tc>
        <w:tc>
          <w:tcPr>
            <w:tcW w:w="1587" w:type="dxa"/>
            <w:shd w:val="clear" w:color="auto" w:fill="auto"/>
            <w:hideMark/>
            <w:tcPrChange w:id="975" w:author="יפה עסיס" w:date="2025-03-27T07:56:00Z">
              <w:tcPr>
                <w:tcW w:w="1587" w:type="dxa"/>
                <w:shd w:val="clear" w:color="auto" w:fill="auto"/>
                <w:hideMark/>
              </w:tcPr>
            </w:tcPrChange>
          </w:tcPr>
          <w:p w14:paraId="2EAD3B58"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6,141.60</w:t>
            </w:r>
          </w:p>
        </w:tc>
      </w:tr>
      <w:tr w:rsidR="00A25343" w:rsidRPr="00B157E6" w14:paraId="59FFB4EA" w14:textId="77777777" w:rsidTr="00423E2F">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976" w:author="יפה עסיס" w:date="2025-03-27T07: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977" w:author="יפה עסיס" w:date="2025-03-27T07:56:00Z">
            <w:trPr>
              <w:trHeight w:val="450"/>
              <w:jc w:val="center"/>
            </w:trPr>
          </w:trPrChange>
        </w:trPr>
        <w:tc>
          <w:tcPr>
            <w:tcW w:w="737" w:type="dxa"/>
            <w:shd w:val="clear" w:color="auto" w:fill="auto"/>
            <w:noWrap/>
            <w:vAlign w:val="center"/>
            <w:hideMark/>
            <w:tcPrChange w:id="978" w:author="יפה עסיס" w:date="2025-03-27T07:56:00Z">
              <w:tcPr>
                <w:tcW w:w="737" w:type="dxa"/>
                <w:shd w:val="clear" w:color="auto" w:fill="auto"/>
                <w:noWrap/>
                <w:vAlign w:val="center"/>
                <w:hideMark/>
              </w:tcPr>
            </w:tcPrChange>
          </w:tcPr>
          <w:p w14:paraId="5CCF19CE"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1194</w:t>
            </w:r>
          </w:p>
        </w:tc>
        <w:tc>
          <w:tcPr>
            <w:tcW w:w="1560" w:type="dxa"/>
            <w:shd w:val="clear" w:color="auto" w:fill="auto"/>
            <w:hideMark/>
            <w:tcPrChange w:id="979" w:author="יפה עסיס" w:date="2025-03-27T07:56:00Z">
              <w:tcPr>
                <w:tcW w:w="1560" w:type="dxa"/>
                <w:shd w:val="clear" w:color="auto" w:fill="auto"/>
                <w:hideMark/>
              </w:tcPr>
            </w:tcPrChange>
          </w:tcPr>
          <w:p w14:paraId="101DE6B4" w14:textId="77777777" w:rsidR="00A25343" w:rsidRPr="00B157E6" w:rsidRDefault="00A25343" w:rsidP="00A25343">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980" w:author="יפה עסיס" w:date="2025-03-27T07:56:00Z">
              <w:tcPr>
                <w:tcW w:w="2041" w:type="dxa"/>
                <w:shd w:val="clear" w:color="auto" w:fill="auto"/>
                <w:hideMark/>
              </w:tcPr>
            </w:tcPrChange>
          </w:tcPr>
          <w:p w14:paraId="66284C53" w14:textId="0E66F8BD" w:rsidR="00A25343" w:rsidRPr="004D7315" w:rsidRDefault="00A25343" w:rsidP="00A25343">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981" w:author="יפה עסיס" w:date="2025-03-27T07:56:00Z">
              <w:tcPr>
                <w:tcW w:w="1701" w:type="dxa"/>
                <w:shd w:val="clear" w:color="auto" w:fill="auto"/>
                <w:noWrap/>
                <w:vAlign w:val="center"/>
                <w:hideMark/>
              </w:tcPr>
            </w:tcPrChange>
          </w:tcPr>
          <w:p w14:paraId="3304EA30" w14:textId="45C8C262" w:rsidR="00A25343" w:rsidRPr="00B157E6" w:rsidRDefault="00A25343" w:rsidP="00A25343">
            <w:pPr>
              <w:bidi w:val="0"/>
              <w:spacing w:line="360" w:lineRule="atLeast"/>
              <w:jc w:val="center"/>
              <w:rPr>
                <w:rFonts w:ascii="David" w:hAnsi="David" w:cs="David"/>
                <w:color w:val="080908"/>
                <w:rtl/>
              </w:rPr>
            </w:pPr>
            <w:ins w:id="982" w:author="יפה עסיס" w:date="2025-03-26T08:57:00Z">
              <w:r w:rsidRPr="00E85995">
                <w:rPr>
                  <w:rFonts w:ascii="Arial" w:hAnsi="Arial" w:cs="Arial"/>
                  <w:color w:val="00B050"/>
                  <w:sz w:val="20"/>
                  <w:szCs w:val="20"/>
                  <w:rtl/>
                </w:rPr>
                <w:t xml:space="preserve"> בדיקה מלאה</w:t>
              </w:r>
            </w:ins>
          </w:p>
        </w:tc>
        <w:tc>
          <w:tcPr>
            <w:tcW w:w="2381" w:type="dxa"/>
            <w:shd w:val="clear" w:color="auto" w:fill="auto"/>
            <w:noWrap/>
            <w:hideMark/>
            <w:tcPrChange w:id="983" w:author="יפה עסיס" w:date="2025-03-27T07:56:00Z">
              <w:tcPr>
                <w:tcW w:w="2381" w:type="dxa"/>
                <w:shd w:val="clear" w:color="auto" w:fill="auto"/>
                <w:noWrap/>
                <w:vAlign w:val="center"/>
                <w:hideMark/>
              </w:tcPr>
            </w:tcPrChange>
          </w:tcPr>
          <w:p w14:paraId="5E990BB4" w14:textId="7F0173EF" w:rsidR="00A25343" w:rsidRPr="00B157E6" w:rsidRDefault="00A25343" w:rsidP="00A25343">
            <w:pPr>
              <w:bidi w:val="0"/>
              <w:spacing w:line="360" w:lineRule="atLeast"/>
              <w:jc w:val="center"/>
              <w:rPr>
                <w:rFonts w:ascii="David" w:hAnsi="David" w:cs="David"/>
                <w:color w:val="080908"/>
              </w:rPr>
            </w:pPr>
            <w:ins w:id="984" w:author="יפה עסיס" w:date="2025-03-27T07:56:00Z">
              <w:r>
                <w:rPr>
                  <w:rFonts w:ascii="Arial" w:hAnsi="Arial" w:cs="Arial"/>
                  <w:color w:val="00B050"/>
                  <w:sz w:val="20"/>
                  <w:szCs w:val="20"/>
                  <w:rtl/>
                </w:rPr>
                <w:t>250 יחידות</w:t>
              </w:r>
            </w:ins>
          </w:p>
        </w:tc>
        <w:tc>
          <w:tcPr>
            <w:tcW w:w="1587" w:type="dxa"/>
            <w:shd w:val="clear" w:color="auto" w:fill="auto"/>
            <w:hideMark/>
            <w:tcPrChange w:id="985" w:author="יפה עסיס" w:date="2025-03-27T07:56:00Z">
              <w:tcPr>
                <w:tcW w:w="1587" w:type="dxa"/>
                <w:shd w:val="clear" w:color="auto" w:fill="auto"/>
                <w:hideMark/>
              </w:tcPr>
            </w:tcPrChange>
          </w:tcPr>
          <w:p w14:paraId="3062D12F"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7,627.60</w:t>
            </w:r>
          </w:p>
        </w:tc>
      </w:tr>
      <w:tr w:rsidR="00A25343" w:rsidRPr="00B157E6" w14:paraId="2401325D" w14:textId="77777777" w:rsidTr="00423E2F">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986" w:author="יפה עסיס" w:date="2025-03-27T07: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987" w:author="יפה עסיס" w:date="2025-03-27T07:56:00Z">
            <w:trPr>
              <w:trHeight w:val="450"/>
              <w:jc w:val="center"/>
            </w:trPr>
          </w:trPrChange>
        </w:trPr>
        <w:tc>
          <w:tcPr>
            <w:tcW w:w="737" w:type="dxa"/>
            <w:shd w:val="clear" w:color="auto" w:fill="auto"/>
            <w:noWrap/>
            <w:vAlign w:val="center"/>
            <w:hideMark/>
            <w:tcPrChange w:id="988" w:author="יפה עסיס" w:date="2025-03-27T07:56:00Z">
              <w:tcPr>
                <w:tcW w:w="737" w:type="dxa"/>
                <w:shd w:val="clear" w:color="auto" w:fill="auto"/>
                <w:noWrap/>
                <w:vAlign w:val="center"/>
                <w:hideMark/>
              </w:tcPr>
            </w:tcPrChange>
          </w:tcPr>
          <w:p w14:paraId="41CC61BB"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1195</w:t>
            </w:r>
          </w:p>
        </w:tc>
        <w:tc>
          <w:tcPr>
            <w:tcW w:w="1560" w:type="dxa"/>
            <w:shd w:val="clear" w:color="auto" w:fill="auto"/>
            <w:hideMark/>
            <w:tcPrChange w:id="989" w:author="יפה עסיס" w:date="2025-03-27T07:56:00Z">
              <w:tcPr>
                <w:tcW w:w="1560" w:type="dxa"/>
                <w:shd w:val="clear" w:color="auto" w:fill="auto"/>
                <w:hideMark/>
              </w:tcPr>
            </w:tcPrChange>
          </w:tcPr>
          <w:p w14:paraId="58CE0BEA" w14:textId="77777777" w:rsidR="00A25343" w:rsidRPr="00B157E6" w:rsidRDefault="00A25343" w:rsidP="00A25343">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990" w:author="יפה עסיס" w:date="2025-03-27T07:56:00Z">
              <w:tcPr>
                <w:tcW w:w="2041" w:type="dxa"/>
                <w:shd w:val="clear" w:color="auto" w:fill="auto"/>
                <w:hideMark/>
              </w:tcPr>
            </w:tcPrChange>
          </w:tcPr>
          <w:p w14:paraId="73ABE6B2" w14:textId="6D12C7C5" w:rsidR="00A25343" w:rsidRPr="004D7315" w:rsidRDefault="00A25343" w:rsidP="00A25343">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991" w:author="יפה עסיס" w:date="2025-03-27T07:56:00Z">
              <w:tcPr>
                <w:tcW w:w="1701" w:type="dxa"/>
                <w:shd w:val="clear" w:color="auto" w:fill="auto"/>
                <w:noWrap/>
                <w:vAlign w:val="center"/>
                <w:hideMark/>
              </w:tcPr>
            </w:tcPrChange>
          </w:tcPr>
          <w:p w14:paraId="24BE40F0" w14:textId="41D6156D" w:rsidR="00A25343" w:rsidRPr="00B157E6" w:rsidRDefault="00A25343" w:rsidP="00A25343">
            <w:pPr>
              <w:bidi w:val="0"/>
              <w:spacing w:line="360" w:lineRule="atLeast"/>
              <w:jc w:val="center"/>
              <w:rPr>
                <w:rFonts w:ascii="David" w:hAnsi="David" w:cs="David"/>
                <w:color w:val="080908"/>
                <w:rtl/>
              </w:rPr>
            </w:pPr>
            <w:ins w:id="992" w:author="יפה עסיס" w:date="2025-03-26T08:57:00Z">
              <w:r w:rsidRPr="00E85995">
                <w:rPr>
                  <w:rFonts w:ascii="Arial" w:hAnsi="Arial" w:cs="Arial"/>
                  <w:color w:val="00B050"/>
                  <w:sz w:val="20"/>
                  <w:szCs w:val="20"/>
                  <w:rtl/>
                </w:rPr>
                <w:t xml:space="preserve"> בדיקה מלאה</w:t>
              </w:r>
            </w:ins>
          </w:p>
        </w:tc>
        <w:tc>
          <w:tcPr>
            <w:tcW w:w="2381" w:type="dxa"/>
            <w:shd w:val="clear" w:color="auto" w:fill="auto"/>
            <w:noWrap/>
            <w:hideMark/>
            <w:tcPrChange w:id="993" w:author="יפה עסיס" w:date="2025-03-27T07:56:00Z">
              <w:tcPr>
                <w:tcW w:w="2381" w:type="dxa"/>
                <w:shd w:val="clear" w:color="auto" w:fill="auto"/>
                <w:noWrap/>
                <w:vAlign w:val="center"/>
                <w:hideMark/>
              </w:tcPr>
            </w:tcPrChange>
          </w:tcPr>
          <w:p w14:paraId="31CDFDD9" w14:textId="75C98FC8" w:rsidR="00A25343" w:rsidRPr="00B157E6" w:rsidRDefault="00A25343" w:rsidP="00A25343">
            <w:pPr>
              <w:bidi w:val="0"/>
              <w:spacing w:line="360" w:lineRule="atLeast"/>
              <w:jc w:val="center"/>
              <w:rPr>
                <w:rFonts w:ascii="David" w:hAnsi="David" w:cs="David"/>
                <w:color w:val="080908"/>
              </w:rPr>
            </w:pPr>
            <w:ins w:id="994" w:author="יפה עסיס" w:date="2025-03-27T07:56:00Z">
              <w:r>
                <w:rPr>
                  <w:rFonts w:ascii="Arial" w:hAnsi="Arial" w:cs="Arial"/>
                  <w:color w:val="00B050"/>
                  <w:sz w:val="20"/>
                  <w:szCs w:val="20"/>
                  <w:rtl/>
                </w:rPr>
                <w:t>300 יחידות</w:t>
              </w:r>
            </w:ins>
          </w:p>
        </w:tc>
        <w:tc>
          <w:tcPr>
            <w:tcW w:w="1587" w:type="dxa"/>
            <w:shd w:val="clear" w:color="auto" w:fill="auto"/>
            <w:hideMark/>
            <w:tcPrChange w:id="995" w:author="יפה עסיס" w:date="2025-03-27T07:56:00Z">
              <w:tcPr>
                <w:tcW w:w="1587" w:type="dxa"/>
                <w:shd w:val="clear" w:color="auto" w:fill="auto"/>
                <w:hideMark/>
              </w:tcPr>
            </w:tcPrChange>
          </w:tcPr>
          <w:p w14:paraId="46902C52"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9,113.60</w:t>
            </w:r>
          </w:p>
        </w:tc>
      </w:tr>
      <w:tr w:rsidR="00A25343" w:rsidRPr="00B157E6" w14:paraId="0D995364" w14:textId="77777777" w:rsidTr="00423E2F">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996" w:author="יפה עסיס" w:date="2025-03-27T07: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997" w:author="יפה עסיס" w:date="2025-03-27T07:56:00Z">
            <w:trPr>
              <w:trHeight w:val="450"/>
              <w:jc w:val="center"/>
            </w:trPr>
          </w:trPrChange>
        </w:trPr>
        <w:tc>
          <w:tcPr>
            <w:tcW w:w="737" w:type="dxa"/>
            <w:shd w:val="clear" w:color="auto" w:fill="auto"/>
            <w:noWrap/>
            <w:vAlign w:val="center"/>
            <w:hideMark/>
            <w:tcPrChange w:id="998" w:author="יפה עסיס" w:date="2025-03-27T07:56:00Z">
              <w:tcPr>
                <w:tcW w:w="737" w:type="dxa"/>
                <w:shd w:val="clear" w:color="auto" w:fill="auto"/>
                <w:noWrap/>
                <w:vAlign w:val="center"/>
                <w:hideMark/>
              </w:tcPr>
            </w:tcPrChange>
          </w:tcPr>
          <w:p w14:paraId="5CF5D4D4"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1196</w:t>
            </w:r>
          </w:p>
        </w:tc>
        <w:tc>
          <w:tcPr>
            <w:tcW w:w="1560" w:type="dxa"/>
            <w:shd w:val="clear" w:color="auto" w:fill="auto"/>
            <w:hideMark/>
            <w:tcPrChange w:id="999" w:author="יפה עסיס" w:date="2025-03-27T07:56:00Z">
              <w:tcPr>
                <w:tcW w:w="1560" w:type="dxa"/>
                <w:shd w:val="clear" w:color="auto" w:fill="auto"/>
                <w:hideMark/>
              </w:tcPr>
            </w:tcPrChange>
          </w:tcPr>
          <w:p w14:paraId="5DF2A7F3" w14:textId="77777777" w:rsidR="00A25343" w:rsidRPr="00B157E6" w:rsidRDefault="00A25343" w:rsidP="00A25343">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000" w:author="יפה עסיס" w:date="2025-03-27T07:56:00Z">
              <w:tcPr>
                <w:tcW w:w="2041" w:type="dxa"/>
                <w:shd w:val="clear" w:color="auto" w:fill="auto"/>
                <w:hideMark/>
              </w:tcPr>
            </w:tcPrChange>
          </w:tcPr>
          <w:p w14:paraId="4121F470" w14:textId="42269159" w:rsidR="00A25343" w:rsidRPr="004D7315" w:rsidRDefault="00A25343" w:rsidP="00A25343">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001" w:author="יפה עסיס" w:date="2025-03-27T07:56:00Z">
              <w:tcPr>
                <w:tcW w:w="1701" w:type="dxa"/>
                <w:shd w:val="clear" w:color="auto" w:fill="auto"/>
                <w:noWrap/>
                <w:vAlign w:val="center"/>
                <w:hideMark/>
              </w:tcPr>
            </w:tcPrChange>
          </w:tcPr>
          <w:p w14:paraId="4EAB3A63" w14:textId="4D00C426" w:rsidR="00A25343" w:rsidRPr="00B157E6" w:rsidRDefault="00A25343" w:rsidP="00A25343">
            <w:pPr>
              <w:bidi w:val="0"/>
              <w:spacing w:line="360" w:lineRule="atLeast"/>
              <w:jc w:val="center"/>
              <w:rPr>
                <w:rFonts w:ascii="David" w:hAnsi="David" w:cs="David"/>
                <w:color w:val="080908"/>
                <w:rtl/>
              </w:rPr>
            </w:pPr>
            <w:ins w:id="1002" w:author="יפה עסיס" w:date="2025-03-26T08:57:00Z">
              <w:r w:rsidRPr="00E85995">
                <w:rPr>
                  <w:rFonts w:ascii="Arial" w:hAnsi="Arial" w:cs="Arial"/>
                  <w:color w:val="00B050"/>
                  <w:sz w:val="20"/>
                  <w:szCs w:val="20"/>
                  <w:rtl/>
                </w:rPr>
                <w:t xml:space="preserve"> בדיקה מלאה</w:t>
              </w:r>
            </w:ins>
          </w:p>
        </w:tc>
        <w:tc>
          <w:tcPr>
            <w:tcW w:w="2381" w:type="dxa"/>
            <w:shd w:val="clear" w:color="auto" w:fill="auto"/>
            <w:noWrap/>
            <w:hideMark/>
            <w:tcPrChange w:id="1003" w:author="יפה עסיס" w:date="2025-03-27T07:56:00Z">
              <w:tcPr>
                <w:tcW w:w="2381" w:type="dxa"/>
                <w:shd w:val="clear" w:color="auto" w:fill="auto"/>
                <w:noWrap/>
                <w:vAlign w:val="center"/>
                <w:hideMark/>
              </w:tcPr>
            </w:tcPrChange>
          </w:tcPr>
          <w:p w14:paraId="19EBCFAB" w14:textId="509DE484" w:rsidR="00A25343" w:rsidRPr="00B157E6" w:rsidRDefault="00A25343" w:rsidP="00A25343">
            <w:pPr>
              <w:bidi w:val="0"/>
              <w:spacing w:line="360" w:lineRule="atLeast"/>
              <w:jc w:val="center"/>
              <w:rPr>
                <w:rFonts w:ascii="David" w:hAnsi="David" w:cs="David"/>
                <w:color w:val="080908"/>
              </w:rPr>
            </w:pPr>
            <w:ins w:id="1004" w:author="יפה עסיס" w:date="2025-03-27T07:56:00Z">
              <w:r>
                <w:rPr>
                  <w:rFonts w:ascii="Arial" w:hAnsi="Arial" w:cs="Arial"/>
                  <w:color w:val="00B050"/>
                  <w:sz w:val="20"/>
                  <w:szCs w:val="20"/>
                  <w:rtl/>
                </w:rPr>
                <w:t>350 יחידות</w:t>
              </w:r>
            </w:ins>
          </w:p>
        </w:tc>
        <w:tc>
          <w:tcPr>
            <w:tcW w:w="1587" w:type="dxa"/>
            <w:shd w:val="clear" w:color="auto" w:fill="auto"/>
            <w:hideMark/>
            <w:tcPrChange w:id="1005" w:author="יפה עסיס" w:date="2025-03-27T07:56:00Z">
              <w:tcPr>
                <w:tcW w:w="1587" w:type="dxa"/>
                <w:shd w:val="clear" w:color="auto" w:fill="auto"/>
                <w:hideMark/>
              </w:tcPr>
            </w:tcPrChange>
          </w:tcPr>
          <w:p w14:paraId="068A9596"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10,599.60</w:t>
            </w:r>
          </w:p>
        </w:tc>
      </w:tr>
      <w:tr w:rsidR="00A25343" w:rsidRPr="00B157E6" w14:paraId="477F0A36" w14:textId="77777777" w:rsidTr="00423E2F">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006" w:author="יפה עסיס" w:date="2025-03-27T07: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007" w:author="יפה עסיס" w:date="2025-03-27T07:56:00Z">
            <w:trPr>
              <w:trHeight w:val="450"/>
              <w:jc w:val="center"/>
            </w:trPr>
          </w:trPrChange>
        </w:trPr>
        <w:tc>
          <w:tcPr>
            <w:tcW w:w="737" w:type="dxa"/>
            <w:shd w:val="clear" w:color="auto" w:fill="auto"/>
            <w:noWrap/>
            <w:vAlign w:val="center"/>
            <w:hideMark/>
            <w:tcPrChange w:id="1008" w:author="יפה עסיס" w:date="2025-03-27T07:56:00Z">
              <w:tcPr>
                <w:tcW w:w="737" w:type="dxa"/>
                <w:shd w:val="clear" w:color="auto" w:fill="auto"/>
                <w:noWrap/>
                <w:vAlign w:val="center"/>
                <w:hideMark/>
              </w:tcPr>
            </w:tcPrChange>
          </w:tcPr>
          <w:p w14:paraId="4E20EA23"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1197</w:t>
            </w:r>
          </w:p>
        </w:tc>
        <w:tc>
          <w:tcPr>
            <w:tcW w:w="1560" w:type="dxa"/>
            <w:shd w:val="clear" w:color="auto" w:fill="auto"/>
            <w:hideMark/>
            <w:tcPrChange w:id="1009" w:author="יפה עסיס" w:date="2025-03-27T07:56:00Z">
              <w:tcPr>
                <w:tcW w:w="1560" w:type="dxa"/>
                <w:shd w:val="clear" w:color="auto" w:fill="auto"/>
                <w:hideMark/>
              </w:tcPr>
            </w:tcPrChange>
          </w:tcPr>
          <w:p w14:paraId="5FC30D24" w14:textId="77777777" w:rsidR="00A25343" w:rsidRPr="00B157E6" w:rsidRDefault="00A25343" w:rsidP="00A25343">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010" w:author="יפה עסיס" w:date="2025-03-27T07:56:00Z">
              <w:tcPr>
                <w:tcW w:w="2041" w:type="dxa"/>
                <w:shd w:val="clear" w:color="auto" w:fill="auto"/>
                <w:hideMark/>
              </w:tcPr>
            </w:tcPrChange>
          </w:tcPr>
          <w:p w14:paraId="58DC0268" w14:textId="6CE0EB9D" w:rsidR="00A25343" w:rsidRPr="004D7315" w:rsidRDefault="00A25343" w:rsidP="00A25343">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011" w:author="יפה עסיס" w:date="2025-03-27T07:56:00Z">
              <w:tcPr>
                <w:tcW w:w="1701" w:type="dxa"/>
                <w:shd w:val="clear" w:color="auto" w:fill="auto"/>
                <w:noWrap/>
                <w:vAlign w:val="center"/>
                <w:hideMark/>
              </w:tcPr>
            </w:tcPrChange>
          </w:tcPr>
          <w:p w14:paraId="0B5531F1" w14:textId="3171BF92" w:rsidR="00A25343" w:rsidRPr="00B157E6" w:rsidRDefault="00A25343" w:rsidP="00A25343">
            <w:pPr>
              <w:bidi w:val="0"/>
              <w:spacing w:line="360" w:lineRule="atLeast"/>
              <w:jc w:val="center"/>
              <w:rPr>
                <w:rFonts w:ascii="David" w:hAnsi="David" w:cs="David"/>
                <w:color w:val="080908"/>
                <w:rtl/>
              </w:rPr>
            </w:pPr>
            <w:ins w:id="1012" w:author="יפה עסיס" w:date="2025-03-26T08:57:00Z">
              <w:r w:rsidRPr="00E85995">
                <w:rPr>
                  <w:rFonts w:ascii="Arial" w:hAnsi="Arial" w:cs="Arial"/>
                  <w:color w:val="00B050"/>
                  <w:sz w:val="20"/>
                  <w:szCs w:val="20"/>
                  <w:rtl/>
                </w:rPr>
                <w:t xml:space="preserve"> בדיקה מלאה</w:t>
              </w:r>
            </w:ins>
          </w:p>
        </w:tc>
        <w:tc>
          <w:tcPr>
            <w:tcW w:w="2381" w:type="dxa"/>
            <w:shd w:val="clear" w:color="auto" w:fill="auto"/>
            <w:noWrap/>
            <w:hideMark/>
            <w:tcPrChange w:id="1013" w:author="יפה עסיס" w:date="2025-03-27T07:56:00Z">
              <w:tcPr>
                <w:tcW w:w="2381" w:type="dxa"/>
                <w:shd w:val="clear" w:color="auto" w:fill="auto"/>
                <w:noWrap/>
                <w:vAlign w:val="center"/>
                <w:hideMark/>
              </w:tcPr>
            </w:tcPrChange>
          </w:tcPr>
          <w:p w14:paraId="5E699C14" w14:textId="54547557" w:rsidR="00A25343" w:rsidRPr="00B157E6" w:rsidRDefault="00A25343" w:rsidP="00A25343">
            <w:pPr>
              <w:bidi w:val="0"/>
              <w:spacing w:line="360" w:lineRule="atLeast"/>
              <w:jc w:val="center"/>
              <w:rPr>
                <w:rFonts w:ascii="David" w:hAnsi="David" w:cs="David"/>
                <w:color w:val="080908"/>
              </w:rPr>
            </w:pPr>
            <w:ins w:id="1014" w:author="יפה עסיס" w:date="2025-03-27T07:56:00Z">
              <w:r>
                <w:rPr>
                  <w:rFonts w:ascii="Arial" w:hAnsi="Arial" w:cs="Arial"/>
                  <w:color w:val="00B050"/>
                  <w:sz w:val="20"/>
                  <w:szCs w:val="20"/>
                  <w:rtl/>
                </w:rPr>
                <w:t>400 יחידות</w:t>
              </w:r>
            </w:ins>
          </w:p>
        </w:tc>
        <w:tc>
          <w:tcPr>
            <w:tcW w:w="1587" w:type="dxa"/>
            <w:shd w:val="clear" w:color="auto" w:fill="auto"/>
            <w:hideMark/>
            <w:tcPrChange w:id="1015" w:author="יפה עסיס" w:date="2025-03-27T07:56:00Z">
              <w:tcPr>
                <w:tcW w:w="1587" w:type="dxa"/>
                <w:shd w:val="clear" w:color="auto" w:fill="auto"/>
                <w:hideMark/>
              </w:tcPr>
            </w:tcPrChange>
          </w:tcPr>
          <w:p w14:paraId="14958795"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12,085.60</w:t>
            </w:r>
          </w:p>
        </w:tc>
      </w:tr>
      <w:tr w:rsidR="00A25343" w:rsidRPr="00B157E6" w14:paraId="41AC094E" w14:textId="77777777" w:rsidTr="00423E2F">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016" w:author="יפה עסיס" w:date="2025-03-27T07: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017" w:author="יפה עסיס" w:date="2025-03-27T07:56:00Z">
            <w:trPr>
              <w:trHeight w:val="450"/>
              <w:jc w:val="center"/>
            </w:trPr>
          </w:trPrChange>
        </w:trPr>
        <w:tc>
          <w:tcPr>
            <w:tcW w:w="737" w:type="dxa"/>
            <w:shd w:val="clear" w:color="auto" w:fill="auto"/>
            <w:noWrap/>
            <w:vAlign w:val="center"/>
            <w:hideMark/>
            <w:tcPrChange w:id="1018" w:author="יפה עסיס" w:date="2025-03-27T07:56:00Z">
              <w:tcPr>
                <w:tcW w:w="737" w:type="dxa"/>
                <w:shd w:val="clear" w:color="auto" w:fill="auto"/>
                <w:noWrap/>
                <w:vAlign w:val="center"/>
                <w:hideMark/>
              </w:tcPr>
            </w:tcPrChange>
          </w:tcPr>
          <w:p w14:paraId="6FB7A476"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1198</w:t>
            </w:r>
          </w:p>
        </w:tc>
        <w:tc>
          <w:tcPr>
            <w:tcW w:w="1560" w:type="dxa"/>
            <w:shd w:val="clear" w:color="auto" w:fill="auto"/>
            <w:hideMark/>
            <w:tcPrChange w:id="1019" w:author="יפה עסיס" w:date="2025-03-27T07:56:00Z">
              <w:tcPr>
                <w:tcW w:w="1560" w:type="dxa"/>
                <w:shd w:val="clear" w:color="auto" w:fill="auto"/>
                <w:hideMark/>
              </w:tcPr>
            </w:tcPrChange>
          </w:tcPr>
          <w:p w14:paraId="732D43D1" w14:textId="77777777" w:rsidR="00A25343" w:rsidRPr="00B157E6" w:rsidRDefault="00A25343" w:rsidP="00A25343">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020" w:author="יפה עסיס" w:date="2025-03-27T07:56:00Z">
              <w:tcPr>
                <w:tcW w:w="2041" w:type="dxa"/>
                <w:shd w:val="clear" w:color="auto" w:fill="auto"/>
                <w:hideMark/>
              </w:tcPr>
            </w:tcPrChange>
          </w:tcPr>
          <w:p w14:paraId="2A8F99FF" w14:textId="40E17653" w:rsidR="00A25343" w:rsidRPr="004D7315" w:rsidRDefault="00A25343" w:rsidP="00A25343">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021" w:author="יפה עסיס" w:date="2025-03-27T07:56:00Z">
              <w:tcPr>
                <w:tcW w:w="1701" w:type="dxa"/>
                <w:shd w:val="clear" w:color="auto" w:fill="auto"/>
                <w:noWrap/>
                <w:vAlign w:val="center"/>
                <w:hideMark/>
              </w:tcPr>
            </w:tcPrChange>
          </w:tcPr>
          <w:p w14:paraId="621382DB" w14:textId="73CF0EBD" w:rsidR="00A25343" w:rsidRPr="00B157E6" w:rsidRDefault="00A25343" w:rsidP="00A25343">
            <w:pPr>
              <w:bidi w:val="0"/>
              <w:spacing w:line="360" w:lineRule="atLeast"/>
              <w:jc w:val="center"/>
              <w:rPr>
                <w:rFonts w:ascii="David" w:hAnsi="David" w:cs="David"/>
                <w:color w:val="080908"/>
                <w:rtl/>
              </w:rPr>
            </w:pPr>
            <w:ins w:id="1022" w:author="יפה עסיס" w:date="2025-03-26T08:57:00Z">
              <w:r w:rsidRPr="00E85995">
                <w:rPr>
                  <w:rFonts w:ascii="Arial" w:hAnsi="Arial" w:cs="Arial"/>
                  <w:color w:val="00B050"/>
                  <w:sz w:val="20"/>
                  <w:szCs w:val="20"/>
                  <w:rtl/>
                </w:rPr>
                <w:t xml:space="preserve"> בדיקה מלאה</w:t>
              </w:r>
            </w:ins>
          </w:p>
        </w:tc>
        <w:tc>
          <w:tcPr>
            <w:tcW w:w="2381" w:type="dxa"/>
            <w:shd w:val="clear" w:color="auto" w:fill="auto"/>
            <w:noWrap/>
            <w:hideMark/>
            <w:tcPrChange w:id="1023" w:author="יפה עסיס" w:date="2025-03-27T07:56:00Z">
              <w:tcPr>
                <w:tcW w:w="2381" w:type="dxa"/>
                <w:shd w:val="clear" w:color="auto" w:fill="auto"/>
                <w:noWrap/>
                <w:vAlign w:val="center"/>
                <w:hideMark/>
              </w:tcPr>
            </w:tcPrChange>
          </w:tcPr>
          <w:p w14:paraId="219006BE" w14:textId="47267F32" w:rsidR="00A25343" w:rsidRPr="00B157E6" w:rsidRDefault="00A25343" w:rsidP="00A25343">
            <w:pPr>
              <w:bidi w:val="0"/>
              <w:spacing w:line="360" w:lineRule="atLeast"/>
              <w:jc w:val="center"/>
              <w:rPr>
                <w:rFonts w:ascii="David" w:hAnsi="David" w:cs="David"/>
                <w:color w:val="080908"/>
              </w:rPr>
            </w:pPr>
            <w:ins w:id="1024" w:author="יפה עסיס" w:date="2025-03-27T07:56:00Z">
              <w:r>
                <w:rPr>
                  <w:rFonts w:ascii="Arial" w:hAnsi="Arial" w:cs="Arial"/>
                  <w:color w:val="00B050"/>
                  <w:sz w:val="20"/>
                  <w:szCs w:val="20"/>
                  <w:rtl/>
                </w:rPr>
                <w:t>450 יחידות</w:t>
              </w:r>
            </w:ins>
          </w:p>
        </w:tc>
        <w:tc>
          <w:tcPr>
            <w:tcW w:w="1587" w:type="dxa"/>
            <w:shd w:val="clear" w:color="auto" w:fill="auto"/>
            <w:hideMark/>
            <w:tcPrChange w:id="1025" w:author="יפה עסיס" w:date="2025-03-27T07:56:00Z">
              <w:tcPr>
                <w:tcW w:w="1587" w:type="dxa"/>
                <w:shd w:val="clear" w:color="auto" w:fill="auto"/>
                <w:hideMark/>
              </w:tcPr>
            </w:tcPrChange>
          </w:tcPr>
          <w:p w14:paraId="2D5F722E"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13,571.60</w:t>
            </w:r>
          </w:p>
        </w:tc>
      </w:tr>
      <w:tr w:rsidR="00A25343" w:rsidRPr="00B157E6" w14:paraId="748A5709" w14:textId="77777777" w:rsidTr="00423E2F">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026" w:author="יפה עסיס" w:date="2025-03-27T07:56: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027" w:author="יפה עסיס" w:date="2025-03-27T07:56:00Z">
            <w:trPr>
              <w:trHeight w:val="450"/>
              <w:jc w:val="center"/>
            </w:trPr>
          </w:trPrChange>
        </w:trPr>
        <w:tc>
          <w:tcPr>
            <w:tcW w:w="737" w:type="dxa"/>
            <w:shd w:val="clear" w:color="auto" w:fill="auto"/>
            <w:noWrap/>
            <w:vAlign w:val="center"/>
            <w:hideMark/>
            <w:tcPrChange w:id="1028" w:author="יפה עסיס" w:date="2025-03-27T07:56:00Z">
              <w:tcPr>
                <w:tcW w:w="737" w:type="dxa"/>
                <w:shd w:val="clear" w:color="auto" w:fill="auto"/>
                <w:noWrap/>
                <w:vAlign w:val="center"/>
                <w:hideMark/>
              </w:tcPr>
            </w:tcPrChange>
          </w:tcPr>
          <w:p w14:paraId="7FEDD0D2"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1199</w:t>
            </w:r>
          </w:p>
        </w:tc>
        <w:tc>
          <w:tcPr>
            <w:tcW w:w="1560" w:type="dxa"/>
            <w:shd w:val="clear" w:color="auto" w:fill="auto"/>
            <w:hideMark/>
            <w:tcPrChange w:id="1029" w:author="יפה עסיס" w:date="2025-03-27T07:56:00Z">
              <w:tcPr>
                <w:tcW w:w="1560" w:type="dxa"/>
                <w:shd w:val="clear" w:color="auto" w:fill="auto"/>
                <w:hideMark/>
              </w:tcPr>
            </w:tcPrChange>
          </w:tcPr>
          <w:p w14:paraId="6171002C" w14:textId="77777777" w:rsidR="00A25343" w:rsidRPr="00B157E6" w:rsidRDefault="00A25343" w:rsidP="00A25343">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030" w:author="יפה עסיס" w:date="2025-03-27T07:56:00Z">
              <w:tcPr>
                <w:tcW w:w="2041" w:type="dxa"/>
                <w:shd w:val="clear" w:color="auto" w:fill="auto"/>
                <w:hideMark/>
              </w:tcPr>
            </w:tcPrChange>
          </w:tcPr>
          <w:p w14:paraId="472089CD" w14:textId="255E95CC" w:rsidR="00A25343" w:rsidRPr="004D7315" w:rsidRDefault="00A25343" w:rsidP="00A25343">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031" w:author="יפה עסיס" w:date="2025-03-27T07:56:00Z">
              <w:tcPr>
                <w:tcW w:w="1701" w:type="dxa"/>
                <w:shd w:val="clear" w:color="auto" w:fill="auto"/>
                <w:noWrap/>
                <w:vAlign w:val="center"/>
                <w:hideMark/>
              </w:tcPr>
            </w:tcPrChange>
          </w:tcPr>
          <w:p w14:paraId="465353F1" w14:textId="69756C88" w:rsidR="00A25343" w:rsidRPr="00B157E6" w:rsidRDefault="00A25343" w:rsidP="00A25343">
            <w:pPr>
              <w:bidi w:val="0"/>
              <w:spacing w:line="360" w:lineRule="atLeast"/>
              <w:jc w:val="center"/>
              <w:rPr>
                <w:rFonts w:ascii="David" w:hAnsi="David" w:cs="David"/>
                <w:color w:val="080908"/>
                <w:rtl/>
              </w:rPr>
            </w:pPr>
            <w:ins w:id="1032" w:author="יפה עסיס" w:date="2025-03-26T08:57:00Z">
              <w:r w:rsidRPr="00E85995">
                <w:rPr>
                  <w:rFonts w:ascii="Arial" w:hAnsi="Arial" w:cs="Arial"/>
                  <w:color w:val="00B050"/>
                  <w:sz w:val="20"/>
                  <w:szCs w:val="20"/>
                  <w:rtl/>
                </w:rPr>
                <w:t xml:space="preserve"> בדיקה מלאה</w:t>
              </w:r>
            </w:ins>
          </w:p>
        </w:tc>
        <w:tc>
          <w:tcPr>
            <w:tcW w:w="2381" w:type="dxa"/>
            <w:shd w:val="clear" w:color="auto" w:fill="auto"/>
            <w:noWrap/>
            <w:hideMark/>
            <w:tcPrChange w:id="1033" w:author="יפה עסיס" w:date="2025-03-27T07:56:00Z">
              <w:tcPr>
                <w:tcW w:w="2381" w:type="dxa"/>
                <w:shd w:val="clear" w:color="auto" w:fill="auto"/>
                <w:noWrap/>
                <w:vAlign w:val="center"/>
                <w:hideMark/>
              </w:tcPr>
            </w:tcPrChange>
          </w:tcPr>
          <w:p w14:paraId="05C80F8F" w14:textId="2AEA6CEB" w:rsidR="00A25343" w:rsidRPr="00B157E6" w:rsidRDefault="00A25343" w:rsidP="00A25343">
            <w:pPr>
              <w:bidi w:val="0"/>
              <w:spacing w:line="360" w:lineRule="atLeast"/>
              <w:jc w:val="center"/>
              <w:rPr>
                <w:rFonts w:ascii="David" w:hAnsi="David" w:cs="David"/>
                <w:color w:val="080908"/>
              </w:rPr>
            </w:pPr>
            <w:ins w:id="1034" w:author="יפה עסיס" w:date="2025-03-27T07:56:00Z">
              <w:r>
                <w:rPr>
                  <w:rFonts w:ascii="Arial" w:hAnsi="Arial" w:cs="Arial"/>
                  <w:color w:val="00B050"/>
                  <w:sz w:val="20"/>
                  <w:szCs w:val="20"/>
                  <w:rtl/>
                </w:rPr>
                <w:t>500 יחידות</w:t>
              </w:r>
            </w:ins>
          </w:p>
        </w:tc>
        <w:tc>
          <w:tcPr>
            <w:tcW w:w="1587" w:type="dxa"/>
            <w:shd w:val="clear" w:color="auto" w:fill="auto"/>
            <w:hideMark/>
            <w:tcPrChange w:id="1035" w:author="יפה עסיס" w:date="2025-03-27T07:56:00Z">
              <w:tcPr>
                <w:tcW w:w="1587" w:type="dxa"/>
                <w:shd w:val="clear" w:color="auto" w:fill="auto"/>
                <w:hideMark/>
              </w:tcPr>
            </w:tcPrChange>
          </w:tcPr>
          <w:p w14:paraId="67098D9B"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15,057.60</w:t>
            </w:r>
          </w:p>
        </w:tc>
      </w:tr>
      <w:tr w:rsidR="00A25343" w:rsidRPr="00B157E6" w14:paraId="0B9CA26E" w14:textId="77777777" w:rsidTr="00EA43E4">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036" w:author="יפה עסיס" w:date="2025-03-27T07:59: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037" w:author="יפה עסיס" w:date="2025-03-27T07:59:00Z">
            <w:trPr>
              <w:trHeight w:val="450"/>
              <w:jc w:val="center"/>
            </w:trPr>
          </w:trPrChange>
        </w:trPr>
        <w:tc>
          <w:tcPr>
            <w:tcW w:w="737" w:type="dxa"/>
            <w:shd w:val="clear" w:color="auto" w:fill="auto"/>
            <w:noWrap/>
            <w:vAlign w:val="center"/>
            <w:hideMark/>
            <w:tcPrChange w:id="1038" w:author="יפה עסיס" w:date="2025-03-27T07:59:00Z">
              <w:tcPr>
                <w:tcW w:w="737" w:type="dxa"/>
                <w:shd w:val="clear" w:color="auto" w:fill="auto"/>
                <w:noWrap/>
                <w:vAlign w:val="center"/>
                <w:hideMark/>
              </w:tcPr>
            </w:tcPrChange>
          </w:tcPr>
          <w:p w14:paraId="7A39EB67"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1200</w:t>
            </w:r>
          </w:p>
        </w:tc>
        <w:tc>
          <w:tcPr>
            <w:tcW w:w="1560" w:type="dxa"/>
            <w:shd w:val="clear" w:color="auto" w:fill="auto"/>
            <w:hideMark/>
            <w:tcPrChange w:id="1039" w:author="יפה עסיס" w:date="2025-03-27T07:59:00Z">
              <w:tcPr>
                <w:tcW w:w="1560" w:type="dxa"/>
                <w:shd w:val="clear" w:color="auto" w:fill="auto"/>
                <w:hideMark/>
              </w:tcPr>
            </w:tcPrChange>
          </w:tcPr>
          <w:p w14:paraId="1B08C76E" w14:textId="77777777" w:rsidR="00A25343" w:rsidRPr="00B157E6" w:rsidRDefault="00A25343" w:rsidP="00A25343">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040" w:author="יפה עסיס" w:date="2025-03-27T07:59:00Z">
              <w:tcPr>
                <w:tcW w:w="2041" w:type="dxa"/>
                <w:shd w:val="clear" w:color="auto" w:fill="auto"/>
                <w:hideMark/>
              </w:tcPr>
            </w:tcPrChange>
          </w:tcPr>
          <w:p w14:paraId="3AD787ED" w14:textId="40BB87DB" w:rsidR="00A25343" w:rsidRPr="004D7315" w:rsidRDefault="00A25343" w:rsidP="00A25343">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041" w:author="יפה עסיס" w:date="2025-03-27T07:59:00Z">
              <w:tcPr>
                <w:tcW w:w="1701" w:type="dxa"/>
                <w:shd w:val="clear" w:color="auto" w:fill="auto"/>
                <w:noWrap/>
                <w:vAlign w:val="center"/>
                <w:hideMark/>
              </w:tcPr>
            </w:tcPrChange>
          </w:tcPr>
          <w:p w14:paraId="79865514" w14:textId="447BBFCF" w:rsidR="00A25343" w:rsidRPr="00B157E6" w:rsidRDefault="00A25343" w:rsidP="00A25343">
            <w:pPr>
              <w:bidi w:val="0"/>
              <w:spacing w:line="360" w:lineRule="atLeast"/>
              <w:jc w:val="center"/>
              <w:rPr>
                <w:rFonts w:ascii="David" w:hAnsi="David" w:cs="David"/>
                <w:color w:val="080908"/>
              </w:rPr>
            </w:pPr>
            <w:ins w:id="1042" w:author="יפה עסיס" w:date="2025-03-27T07:57:00Z">
              <w:r w:rsidRPr="00290F6B">
                <w:rPr>
                  <w:rFonts w:ascii="Arial" w:hAnsi="Arial" w:cs="Arial"/>
                  <w:color w:val="00B050"/>
                  <w:sz w:val="20"/>
                  <w:szCs w:val="20"/>
                  <w:rtl/>
                </w:rPr>
                <w:t>סעיפי</w:t>
              </w:r>
            </w:ins>
            <w:ins w:id="1043" w:author="יפה עסיס" w:date="2025-03-27T10:26:00Z">
              <w:r w:rsidR="000605DE">
                <w:rPr>
                  <w:rFonts w:ascii="Arial" w:hAnsi="Arial" w:cs="Arial" w:hint="cs"/>
                  <w:color w:val="00B050"/>
                  <w:sz w:val="20"/>
                  <w:szCs w:val="20"/>
                  <w:rtl/>
                </w:rPr>
                <w:t>ם</w:t>
              </w:r>
            </w:ins>
            <w:ins w:id="1044" w:author="יפה עסיס" w:date="2025-03-27T07:57:00Z">
              <w:r w:rsidRPr="00290F6B">
                <w:rPr>
                  <w:rFonts w:ascii="Arial" w:hAnsi="Arial" w:cs="Arial"/>
                  <w:color w:val="00B050"/>
                  <w:sz w:val="20"/>
                  <w:szCs w:val="20"/>
                  <w:rtl/>
                </w:rPr>
                <w:t xml:space="preserve"> רשמי</w:t>
              </w:r>
            </w:ins>
            <w:ins w:id="1045" w:author="יפה עסיס" w:date="2025-03-27T10:26:00Z">
              <w:r w:rsidR="00D02BF1">
                <w:rPr>
                  <w:rFonts w:ascii="Arial" w:hAnsi="Arial" w:cs="Arial" w:hint="cs"/>
                  <w:color w:val="00B050"/>
                  <w:sz w:val="20"/>
                  <w:szCs w:val="20"/>
                  <w:rtl/>
                </w:rPr>
                <w:t>ים</w:t>
              </w:r>
            </w:ins>
            <w:ins w:id="1046" w:author="יפה עסיס" w:date="2025-03-27T07:57:00Z">
              <w:r w:rsidRPr="00290F6B">
                <w:rPr>
                  <w:rFonts w:ascii="Arial" w:hAnsi="Arial" w:cs="Arial"/>
                  <w:color w:val="00B050"/>
                  <w:sz w:val="20"/>
                  <w:szCs w:val="20"/>
                  <w:rtl/>
                </w:rPr>
                <w:t xml:space="preserve"> </w:t>
              </w:r>
            </w:ins>
          </w:p>
        </w:tc>
        <w:tc>
          <w:tcPr>
            <w:tcW w:w="2381" w:type="dxa"/>
            <w:shd w:val="clear" w:color="auto" w:fill="auto"/>
            <w:noWrap/>
            <w:hideMark/>
            <w:tcPrChange w:id="1047" w:author="יפה עסיס" w:date="2025-03-27T07:59:00Z">
              <w:tcPr>
                <w:tcW w:w="2381" w:type="dxa"/>
                <w:shd w:val="clear" w:color="auto" w:fill="auto"/>
                <w:noWrap/>
                <w:vAlign w:val="center"/>
                <w:hideMark/>
              </w:tcPr>
            </w:tcPrChange>
          </w:tcPr>
          <w:p w14:paraId="317AD322" w14:textId="37684CC9" w:rsidR="00A25343" w:rsidRPr="00B157E6" w:rsidRDefault="00A25343" w:rsidP="00A25343">
            <w:pPr>
              <w:bidi w:val="0"/>
              <w:spacing w:line="360" w:lineRule="atLeast"/>
              <w:jc w:val="center"/>
              <w:rPr>
                <w:rFonts w:ascii="David" w:hAnsi="David" w:cs="David"/>
                <w:color w:val="080908"/>
              </w:rPr>
            </w:pPr>
            <w:ins w:id="1048" w:author="יפה עסיס" w:date="2025-03-27T07:59:00Z">
              <w:r>
                <w:rPr>
                  <w:rFonts w:ascii="Arial" w:hAnsi="Arial" w:cs="Arial"/>
                  <w:color w:val="00B050"/>
                  <w:sz w:val="20"/>
                  <w:szCs w:val="20"/>
                  <w:rtl/>
                </w:rPr>
                <w:t xml:space="preserve"> 50 יחידות</w:t>
              </w:r>
            </w:ins>
          </w:p>
        </w:tc>
        <w:tc>
          <w:tcPr>
            <w:tcW w:w="1587" w:type="dxa"/>
            <w:shd w:val="clear" w:color="auto" w:fill="auto"/>
            <w:hideMark/>
            <w:tcPrChange w:id="1049" w:author="יפה עסיס" w:date="2025-03-27T07:59:00Z">
              <w:tcPr>
                <w:tcW w:w="1587" w:type="dxa"/>
                <w:shd w:val="clear" w:color="auto" w:fill="auto"/>
                <w:hideMark/>
              </w:tcPr>
            </w:tcPrChange>
          </w:tcPr>
          <w:p w14:paraId="5002845C" w14:textId="77777777" w:rsidR="00A25343" w:rsidRPr="00B157E6" w:rsidRDefault="00A25343" w:rsidP="00A25343">
            <w:pPr>
              <w:bidi w:val="0"/>
              <w:spacing w:line="360" w:lineRule="atLeast"/>
              <w:jc w:val="center"/>
              <w:rPr>
                <w:rFonts w:ascii="David" w:hAnsi="David" w:cs="David"/>
                <w:color w:val="080908"/>
              </w:rPr>
            </w:pPr>
            <w:r w:rsidRPr="00B157E6">
              <w:rPr>
                <w:rFonts w:ascii="David" w:hAnsi="David" w:cs="David"/>
                <w:color w:val="080908"/>
              </w:rPr>
              <w:t>1,436.60</w:t>
            </w:r>
          </w:p>
        </w:tc>
      </w:tr>
      <w:tr w:rsidR="00A353CE" w:rsidRPr="00B157E6" w14:paraId="2D15E872" w14:textId="77777777" w:rsidTr="00EA43E4">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050" w:author="יפה עסיס" w:date="2025-03-27T07:59: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051" w:author="יפה עסיס" w:date="2025-03-27T07:59:00Z">
            <w:trPr>
              <w:trHeight w:val="450"/>
              <w:jc w:val="center"/>
            </w:trPr>
          </w:trPrChange>
        </w:trPr>
        <w:tc>
          <w:tcPr>
            <w:tcW w:w="737" w:type="dxa"/>
            <w:shd w:val="clear" w:color="auto" w:fill="auto"/>
            <w:noWrap/>
            <w:vAlign w:val="center"/>
            <w:hideMark/>
            <w:tcPrChange w:id="1052" w:author="יפה עסיס" w:date="2025-03-27T07:59:00Z">
              <w:tcPr>
                <w:tcW w:w="737" w:type="dxa"/>
                <w:shd w:val="clear" w:color="auto" w:fill="auto"/>
                <w:noWrap/>
                <w:vAlign w:val="center"/>
                <w:hideMark/>
              </w:tcPr>
            </w:tcPrChange>
          </w:tcPr>
          <w:p w14:paraId="131003BF"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lastRenderedPageBreak/>
              <w:t>1201</w:t>
            </w:r>
          </w:p>
        </w:tc>
        <w:tc>
          <w:tcPr>
            <w:tcW w:w="1560" w:type="dxa"/>
            <w:shd w:val="clear" w:color="auto" w:fill="auto"/>
            <w:hideMark/>
            <w:tcPrChange w:id="1053" w:author="יפה עסיס" w:date="2025-03-27T07:59:00Z">
              <w:tcPr>
                <w:tcW w:w="1560" w:type="dxa"/>
                <w:shd w:val="clear" w:color="auto" w:fill="auto"/>
                <w:hideMark/>
              </w:tcPr>
            </w:tcPrChange>
          </w:tcPr>
          <w:p w14:paraId="686C6930" w14:textId="77777777" w:rsidR="00A353CE" w:rsidRPr="00B157E6" w:rsidRDefault="00A353CE" w:rsidP="00A353CE">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054" w:author="יפה עסיס" w:date="2025-03-27T07:59:00Z">
              <w:tcPr>
                <w:tcW w:w="2041" w:type="dxa"/>
                <w:shd w:val="clear" w:color="auto" w:fill="auto"/>
                <w:hideMark/>
              </w:tcPr>
            </w:tcPrChange>
          </w:tcPr>
          <w:p w14:paraId="220C3620" w14:textId="42254B68" w:rsidR="00A353CE" w:rsidRPr="004D7315" w:rsidRDefault="00A353CE" w:rsidP="00A353CE">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055" w:author="יפה עסיס" w:date="2025-03-27T07:59:00Z">
              <w:tcPr>
                <w:tcW w:w="1701" w:type="dxa"/>
                <w:shd w:val="clear" w:color="auto" w:fill="auto"/>
                <w:noWrap/>
                <w:vAlign w:val="center"/>
                <w:hideMark/>
              </w:tcPr>
            </w:tcPrChange>
          </w:tcPr>
          <w:p w14:paraId="49851B61" w14:textId="5BE11A5C" w:rsidR="00A353CE" w:rsidRPr="00B157E6" w:rsidRDefault="00A353CE" w:rsidP="00A353CE">
            <w:pPr>
              <w:bidi w:val="0"/>
              <w:spacing w:line="360" w:lineRule="atLeast"/>
              <w:jc w:val="center"/>
              <w:rPr>
                <w:rFonts w:ascii="David" w:hAnsi="David" w:cs="David"/>
                <w:color w:val="080908"/>
                <w:rtl/>
              </w:rPr>
            </w:pPr>
            <w:ins w:id="1056" w:author="יפה עסיס" w:date="2025-03-27T10:27:00Z">
              <w:r w:rsidRPr="007A323E">
                <w:rPr>
                  <w:rFonts w:ascii="Arial" w:hAnsi="Arial" w:cs="Arial"/>
                  <w:color w:val="00B050"/>
                  <w:sz w:val="20"/>
                  <w:szCs w:val="20"/>
                  <w:rtl/>
                </w:rPr>
                <w:t>סעיפי</w:t>
              </w:r>
              <w:r w:rsidRPr="007A323E">
                <w:rPr>
                  <w:rFonts w:ascii="Arial" w:hAnsi="Arial" w:cs="Arial" w:hint="cs"/>
                  <w:color w:val="00B050"/>
                  <w:sz w:val="20"/>
                  <w:szCs w:val="20"/>
                  <w:rtl/>
                </w:rPr>
                <w:t>ם</w:t>
              </w:r>
              <w:r w:rsidRPr="007A323E">
                <w:rPr>
                  <w:rFonts w:ascii="Arial" w:hAnsi="Arial" w:cs="Arial"/>
                  <w:color w:val="00B050"/>
                  <w:sz w:val="20"/>
                  <w:szCs w:val="20"/>
                  <w:rtl/>
                </w:rPr>
                <w:t xml:space="preserve"> רשמי</w:t>
              </w:r>
              <w:r w:rsidRPr="007A323E">
                <w:rPr>
                  <w:rFonts w:ascii="Arial" w:hAnsi="Arial" w:cs="Arial" w:hint="cs"/>
                  <w:color w:val="00B050"/>
                  <w:sz w:val="20"/>
                  <w:szCs w:val="20"/>
                  <w:rtl/>
                </w:rPr>
                <w:t>ים</w:t>
              </w:r>
              <w:r w:rsidRPr="007A323E">
                <w:rPr>
                  <w:rFonts w:ascii="Arial" w:hAnsi="Arial" w:cs="Arial"/>
                  <w:color w:val="00B050"/>
                  <w:sz w:val="20"/>
                  <w:szCs w:val="20"/>
                  <w:rtl/>
                </w:rPr>
                <w:t xml:space="preserve"> </w:t>
              </w:r>
            </w:ins>
          </w:p>
        </w:tc>
        <w:tc>
          <w:tcPr>
            <w:tcW w:w="2381" w:type="dxa"/>
            <w:shd w:val="clear" w:color="auto" w:fill="auto"/>
            <w:noWrap/>
            <w:hideMark/>
            <w:tcPrChange w:id="1057" w:author="יפה עסיס" w:date="2025-03-27T07:59:00Z">
              <w:tcPr>
                <w:tcW w:w="2381" w:type="dxa"/>
                <w:shd w:val="clear" w:color="auto" w:fill="auto"/>
                <w:noWrap/>
                <w:vAlign w:val="center"/>
                <w:hideMark/>
              </w:tcPr>
            </w:tcPrChange>
          </w:tcPr>
          <w:p w14:paraId="12782318" w14:textId="37567C6F" w:rsidR="00A353CE" w:rsidRPr="00B157E6" w:rsidRDefault="00A353CE" w:rsidP="00A353CE">
            <w:pPr>
              <w:bidi w:val="0"/>
              <w:spacing w:line="360" w:lineRule="atLeast"/>
              <w:jc w:val="center"/>
              <w:rPr>
                <w:rFonts w:ascii="David" w:hAnsi="David" w:cs="David"/>
                <w:color w:val="080908"/>
              </w:rPr>
            </w:pPr>
            <w:ins w:id="1058" w:author="יפה עסיס" w:date="2025-03-27T07:59:00Z">
              <w:r>
                <w:rPr>
                  <w:rFonts w:ascii="Arial" w:hAnsi="Arial" w:cs="Arial"/>
                  <w:color w:val="00B050"/>
                  <w:sz w:val="20"/>
                  <w:szCs w:val="20"/>
                  <w:rtl/>
                </w:rPr>
                <w:t>100 יחידות</w:t>
              </w:r>
            </w:ins>
          </w:p>
        </w:tc>
        <w:tc>
          <w:tcPr>
            <w:tcW w:w="1587" w:type="dxa"/>
            <w:shd w:val="clear" w:color="auto" w:fill="auto"/>
            <w:hideMark/>
            <w:tcPrChange w:id="1059" w:author="יפה עסיס" w:date="2025-03-27T07:59:00Z">
              <w:tcPr>
                <w:tcW w:w="1587" w:type="dxa"/>
                <w:shd w:val="clear" w:color="auto" w:fill="auto"/>
                <w:hideMark/>
              </w:tcPr>
            </w:tcPrChange>
          </w:tcPr>
          <w:p w14:paraId="25E714CE"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2,675.60</w:t>
            </w:r>
          </w:p>
        </w:tc>
      </w:tr>
      <w:tr w:rsidR="00A353CE" w:rsidRPr="00B157E6" w14:paraId="36AEE95C" w14:textId="77777777" w:rsidTr="00EA43E4">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060" w:author="יפה עסיס" w:date="2025-03-27T07:59: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061" w:author="יפה עסיס" w:date="2025-03-27T07:59:00Z">
            <w:trPr>
              <w:trHeight w:val="450"/>
              <w:jc w:val="center"/>
            </w:trPr>
          </w:trPrChange>
        </w:trPr>
        <w:tc>
          <w:tcPr>
            <w:tcW w:w="737" w:type="dxa"/>
            <w:shd w:val="clear" w:color="auto" w:fill="auto"/>
            <w:noWrap/>
            <w:vAlign w:val="center"/>
            <w:hideMark/>
            <w:tcPrChange w:id="1062" w:author="יפה עסיס" w:date="2025-03-27T07:59:00Z">
              <w:tcPr>
                <w:tcW w:w="737" w:type="dxa"/>
                <w:shd w:val="clear" w:color="auto" w:fill="auto"/>
                <w:noWrap/>
                <w:vAlign w:val="center"/>
                <w:hideMark/>
              </w:tcPr>
            </w:tcPrChange>
          </w:tcPr>
          <w:p w14:paraId="3C832D70"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1202</w:t>
            </w:r>
          </w:p>
        </w:tc>
        <w:tc>
          <w:tcPr>
            <w:tcW w:w="1560" w:type="dxa"/>
            <w:shd w:val="clear" w:color="auto" w:fill="auto"/>
            <w:hideMark/>
            <w:tcPrChange w:id="1063" w:author="יפה עסיס" w:date="2025-03-27T07:59:00Z">
              <w:tcPr>
                <w:tcW w:w="1560" w:type="dxa"/>
                <w:shd w:val="clear" w:color="auto" w:fill="auto"/>
                <w:hideMark/>
              </w:tcPr>
            </w:tcPrChange>
          </w:tcPr>
          <w:p w14:paraId="0F72FB3B" w14:textId="77777777" w:rsidR="00A353CE" w:rsidRPr="00B157E6" w:rsidRDefault="00A353CE" w:rsidP="00A353CE">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064" w:author="יפה עסיס" w:date="2025-03-27T07:59:00Z">
              <w:tcPr>
                <w:tcW w:w="2041" w:type="dxa"/>
                <w:shd w:val="clear" w:color="auto" w:fill="auto"/>
                <w:hideMark/>
              </w:tcPr>
            </w:tcPrChange>
          </w:tcPr>
          <w:p w14:paraId="491CBC3B" w14:textId="192CA05A" w:rsidR="00A353CE" w:rsidRPr="004D7315" w:rsidRDefault="00A353CE" w:rsidP="00A353CE">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065" w:author="יפה עסיס" w:date="2025-03-27T07:59:00Z">
              <w:tcPr>
                <w:tcW w:w="1701" w:type="dxa"/>
                <w:shd w:val="clear" w:color="auto" w:fill="auto"/>
                <w:noWrap/>
                <w:vAlign w:val="center"/>
                <w:hideMark/>
              </w:tcPr>
            </w:tcPrChange>
          </w:tcPr>
          <w:p w14:paraId="6E6E0D4E" w14:textId="2152E39C" w:rsidR="00A353CE" w:rsidRPr="00B157E6" w:rsidRDefault="00A353CE" w:rsidP="00A353CE">
            <w:pPr>
              <w:bidi w:val="0"/>
              <w:spacing w:line="360" w:lineRule="atLeast"/>
              <w:jc w:val="center"/>
              <w:rPr>
                <w:rFonts w:ascii="David" w:hAnsi="David" w:cs="David"/>
                <w:color w:val="080908"/>
                <w:rtl/>
              </w:rPr>
            </w:pPr>
            <w:ins w:id="1066" w:author="יפה עסיס" w:date="2025-03-27T10:27:00Z">
              <w:r w:rsidRPr="007A323E">
                <w:rPr>
                  <w:rFonts w:ascii="Arial" w:hAnsi="Arial" w:cs="Arial"/>
                  <w:color w:val="00B050"/>
                  <w:sz w:val="20"/>
                  <w:szCs w:val="20"/>
                  <w:rtl/>
                </w:rPr>
                <w:t>סעיפי</w:t>
              </w:r>
              <w:r w:rsidRPr="007A323E">
                <w:rPr>
                  <w:rFonts w:ascii="Arial" w:hAnsi="Arial" w:cs="Arial" w:hint="cs"/>
                  <w:color w:val="00B050"/>
                  <w:sz w:val="20"/>
                  <w:szCs w:val="20"/>
                  <w:rtl/>
                </w:rPr>
                <w:t>ם</w:t>
              </w:r>
              <w:r w:rsidRPr="007A323E">
                <w:rPr>
                  <w:rFonts w:ascii="Arial" w:hAnsi="Arial" w:cs="Arial"/>
                  <w:color w:val="00B050"/>
                  <w:sz w:val="20"/>
                  <w:szCs w:val="20"/>
                  <w:rtl/>
                </w:rPr>
                <w:t xml:space="preserve"> רשמי</w:t>
              </w:r>
              <w:r w:rsidRPr="007A323E">
                <w:rPr>
                  <w:rFonts w:ascii="Arial" w:hAnsi="Arial" w:cs="Arial" w:hint="cs"/>
                  <w:color w:val="00B050"/>
                  <w:sz w:val="20"/>
                  <w:szCs w:val="20"/>
                  <w:rtl/>
                </w:rPr>
                <w:t>ים</w:t>
              </w:r>
              <w:r w:rsidRPr="007A323E">
                <w:rPr>
                  <w:rFonts w:ascii="Arial" w:hAnsi="Arial" w:cs="Arial"/>
                  <w:color w:val="00B050"/>
                  <w:sz w:val="20"/>
                  <w:szCs w:val="20"/>
                  <w:rtl/>
                </w:rPr>
                <w:t xml:space="preserve"> </w:t>
              </w:r>
            </w:ins>
          </w:p>
        </w:tc>
        <w:tc>
          <w:tcPr>
            <w:tcW w:w="2381" w:type="dxa"/>
            <w:shd w:val="clear" w:color="auto" w:fill="auto"/>
            <w:noWrap/>
            <w:hideMark/>
            <w:tcPrChange w:id="1067" w:author="יפה עסיס" w:date="2025-03-27T07:59:00Z">
              <w:tcPr>
                <w:tcW w:w="2381" w:type="dxa"/>
                <w:shd w:val="clear" w:color="auto" w:fill="auto"/>
                <w:noWrap/>
                <w:vAlign w:val="center"/>
                <w:hideMark/>
              </w:tcPr>
            </w:tcPrChange>
          </w:tcPr>
          <w:p w14:paraId="0F015C6E" w14:textId="0BF077C2" w:rsidR="00A353CE" w:rsidRPr="00B157E6" w:rsidRDefault="00A353CE" w:rsidP="00A353CE">
            <w:pPr>
              <w:bidi w:val="0"/>
              <w:spacing w:line="360" w:lineRule="atLeast"/>
              <w:jc w:val="center"/>
              <w:rPr>
                <w:rFonts w:ascii="David" w:hAnsi="David" w:cs="David"/>
                <w:color w:val="080908"/>
              </w:rPr>
            </w:pPr>
            <w:ins w:id="1068" w:author="יפה עסיס" w:date="2025-03-27T07:59:00Z">
              <w:r>
                <w:rPr>
                  <w:rFonts w:ascii="Arial" w:hAnsi="Arial" w:cs="Arial"/>
                  <w:color w:val="00B050"/>
                  <w:sz w:val="20"/>
                  <w:szCs w:val="20"/>
                  <w:rtl/>
                </w:rPr>
                <w:t>150 יחידות</w:t>
              </w:r>
            </w:ins>
          </w:p>
        </w:tc>
        <w:tc>
          <w:tcPr>
            <w:tcW w:w="1587" w:type="dxa"/>
            <w:shd w:val="clear" w:color="auto" w:fill="auto"/>
            <w:hideMark/>
            <w:tcPrChange w:id="1069" w:author="יפה עסיס" w:date="2025-03-27T07:59:00Z">
              <w:tcPr>
                <w:tcW w:w="1587" w:type="dxa"/>
                <w:shd w:val="clear" w:color="auto" w:fill="auto"/>
                <w:hideMark/>
              </w:tcPr>
            </w:tcPrChange>
          </w:tcPr>
          <w:p w14:paraId="42439B70"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3,914.60</w:t>
            </w:r>
          </w:p>
        </w:tc>
      </w:tr>
      <w:tr w:rsidR="00A353CE" w:rsidRPr="00B157E6" w14:paraId="3FA8E5BC" w14:textId="77777777" w:rsidTr="00EA43E4">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070" w:author="יפה עסיס" w:date="2025-03-27T07:59: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071" w:author="יפה עסיס" w:date="2025-03-27T07:59:00Z">
            <w:trPr>
              <w:trHeight w:val="450"/>
              <w:jc w:val="center"/>
            </w:trPr>
          </w:trPrChange>
        </w:trPr>
        <w:tc>
          <w:tcPr>
            <w:tcW w:w="737" w:type="dxa"/>
            <w:shd w:val="clear" w:color="auto" w:fill="auto"/>
            <w:noWrap/>
            <w:vAlign w:val="center"/>
            <w:hideMark/>
            <w:tcPrChange w:id="1072" w:author="יפה עסיס" w:date="2025-03-27T07:59:00Z">
              <w:tcPr>
                <w:tcW w:w="737" w:type="dxa"/>
                <w:shd w:val="clear" w:color="auto" w:fill="auto"/>
                <w:noWrap/>
                <w:vAlign w:val="center"/>
                <w:hideMark/>
              </w:tcPr>
            </w:tcPrChange>
          </w:tcPr>
          <w:p w14:paraId="6F3B47CF"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1203</w:t>
            </w:r>
          </w:p>
        </w:tc>
        <w:tc>
          <w:tcPr>
            <w:tcW w:w="1560" w:type="dxa"/>
            <w:shd w:val="clear" w:color="auto" w:fill="auto"/>
            <w:hideMark/>
            <w:tcPrChange w:id="1073" w:author="יפה עסיס" w:date="2025-03-27T07:59:00Z">
              <w:tcPr>
                <w:tcW w:w="1560" w:type="dxa"/>
                <w:shd w:val="clear" w:color="auto" w:fill="auto"/>
                <w:hideMark/>
              </w:tcPr>
            </w:tcPrChange>
          </w:tcPr>
          <w:p w14:paraId="503EC4C9" w14:textId="77777777" w:rsidR="00A353CE" w:rsidRPr="00B157E6" w:rsidRDefault="00A353CE" w:rsidP="00A353CE">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074" w:author="יפה עסיס" w:date="2025-03-27T07:59:00Z">
              <w:tcPr>
                <w:tcW w:w="2041" w:type="dxa"/>
                <w:shd w:val="clear" w:color="auto" w:fill="auto"/>
                <w:hideMark/>
              </w:tcPr>
            </w:tcPrChange>
          </w:tcPr>
          <w:p w14:paraId="13104523" w14:textId="6D47F4FF" w:rsidR="00A353CE" w:rsidRPr="004D7315" w:rsidRDefault="00A353CE" w:rsidP="00A353CE">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075" w:author="יפה עסיס" w:date="2025-03-27T07:59:00Z">
              <w:tcPr>
                <w:tcW w:w="1701" w:type="dxa"/>
                <w:shd w:val="clear" w:color="auto" w:fill="auto"/>
                <w:noWrap/>
                <w:vAlign w:val="center"/>
                <w:hideMark/>
              </w:tcPr>
            </w:tcPrChange>
          </w:tcPr>
          <w:p w14:paraId="72391BB0" w14:textId="0D800392" w:rsidR="00A353CE" w:rsidRPr="00B157E6" w:rsidRDefault="00A353CE" w:rsidP="00A353CE">
            <w:pPr>
              <w:bidi w:val="0"/>
              <w:spacing w:line="360" w:lineRule="atLeast"/>
              <w:jc w:val="center"/>
              <w:rPr>
                <w:rFonts w:ascii="David" w:hAnsi="David" w:cs="David"/>
                <w:color w:val="080908"/>
                <w:rtl/>
              </w:rPr>
            </w:pPr>
            <w:ins w:id="1076" w:author="יפה עסיס" w:date="2025-03-27T10:27:00Z">
              <w:r w:rsidRPr="007A323E">
                <w:rPr>
                  <w:rFonts w:ascii="Arial" w:hAnsi="Arial" w:cs="Arial"/>
                  <w:color w:val="00B050"/>
                  <w:sz w:val="20"/>
                  <w:szCs w:val="20"/>
                  <w:rtl/>
                </w:rPr>
                <w:t>סעיפי</w:t>
              </w:r>
              <w:r w:rsidRPr="007A323E">
                <w:rPr>
                  <w:rFonts w:ascii="Arial" w:hAnsi="Arial" w:cs="Arial" w:hint="cs"/>
                  <w:color w:val="00B050"/>
                  <w:sz w:val="20"/>
                  <w:szCs w:val="20"/>
                  <w:rtl/>
                </w:rPr>
                <w:t>ם</w:t>
              </w:r>
              <w:r w:rsidRPr="007A323E">
                <w:rPr>
                  <w:rFonts w:ascii="Arial" w:hAnsi="Arial" w:cs="Arial"/>
                  <w:color w:val="00B050"/>
                  <w:sz w:val="20"/>
                  <w:szCs w:val="20"/>
                  <w:rtl/>
                </w:rPr>
                <w:t xml:space="preserve"> רשמי</w:t>
              </w:r>
              <w:r w:rsidRPr="007A323E">
                <w:rPr>
                  <w:rFonts w:ascii="Arial" w:hAnsi="Arial" w:cs="Arial" w:hint="cs"/>
                  <w:color w:val="00B050"/>
                  <w:sz w:val="20"/>
                  <w:szCs w:val="20"/>
                  <w:rtl/>
                </w:rPr>
                <w:t>ים</w:t>
              </w:r>
              <w:r w:rsidRPr="007A323E">
                <w:rPr>
                  <w:rFonts w:ascii="Arial" w:hAnsi="Arial" w:cs="Arial"/>
                  <w:color w:val="00B050"/>
                  <w:sz w:val="20"/>
                  <w:szCs w:val="20"/>
                  <w:rtl/>
                </w:rPr>
                <w:t xml:space="preserve"> </w:t>
              </w:r>
            </w:ins>
          </w:p>
        </w:tc>
        <w:tc>
          <w:tcPr>
            <w:tcW w:w="2381" w:type="dxa"/>
            <w:shd w:val="clear" w:color="auto" w:fill="auto"/>
            <w:noWrap/>
            <w:hideMark/>
            <w:tcPrChange w:id="1077" w:author="יפה עסיס" w:date="2025-03-27T07:59:00Z">
              <w:tcPr>
                <w:tcW w:w="2381" w:type="dxa"/>
                <w:shd w:val="clear" w:color="auto" w:fill="auto"/>
                <w:noWrap/>
                <w:vAlign w:val="center"/>
                <w:hideMark/>
              </w:tcPr>
            </w:tcPrChange>
          </w:tcPr>
          <w:p w14:paraId="13E83630" w14:textId="232F0141" w:rsidR="00A353CE" w:rsidRPr="00B157E6" w:rsidRDefault="00A353CE" w:rsidP="00A353CE">
            <w:pPr>
              <w:bidi w:val="0"/>
              <w:spacing w:line="360" w:lineRule="atLeast"/>
              <w:jc w:val="center"/>
              <w:rPr>
                <w:rFonts w:ascii="David" w:hAnsi="David" w:cs="David"/>
                <w:color w:val="080908"/>
              </w:rPr>
            </w:pPr>
            <w:ins w:id="1078" w:author="יפה עסיס" w:date="2025-03-27T07:59:00Z">
              <w:r>
                <w:rPr>
                  <w:rFonts w:ascii="Arial" w:hAnsi="Arial" w:cs="Arial"/>
                  <w:color w:val="00B050"/>
                  <w:sz w:val="20"/>
                  <w:szCs w:val="20"/>
                  <w:rtl/>
                </w:rPr>
                <w:t>200 יחידות</w:t>
              </w:r>
            </w:ins>
          </w:p>
        </w:tc>
        <w:tc>
          <w:tcPr>
            <w:tcW w:w="1587" w:type="dxa"/>
            <w:shd w:val="clear" w:color="auto" w:fill="auto"/>
            <w:hideMark/>
            <w:tcPrChange w:id="1079" w:author="יפה עסיס" w:date="2025-03-27T07:59:00Z">
              <w:tcPr>
                <w:tcW w:w="1587" w:type="dxa"/>
                <w:shd w:val="clear" w:color="auto" w:fill="auto"/>
                <w:hideMark/>
              </w:tcPr>
            </w:tcPrChange>
          </w:tcPr>
          <w:p w14:paraId="4E737DAB"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5,153.60</w:t>
            </w:r>
          </w:p>
        </w:tc>
      </w:tr>
      <w:tr w:rsidR="00A353CE" w:rsidRPr="00B157E6" w14:paraId="6B1B939C" w14:textId="77777777" w:rsidTr="00EA43E4">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080" w:author="יפה עסיס" w:date="2025-03-27T07:59: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081" w:author="יפה עסיס" w:date="2025-03-27T07:59:00Z">
            <w:trPr>
              <w:trHeight w:val="450"/>
              <w:jc w:val="center"/>
            </w:trPr>
          </w:trPrChange>
        </w:trPr>
        <w:tc>
          <w:tcPr>
            <w:tcW w:w="737" w:type="dxa"/>
            <w:shd w:val="clear" w:color="auto" w:fill="auto"/>
            <w:noWrap/>
            <w:vAlign w:val="center"/>
            <w:hideMark/>
            <w:tcPrChange w:id="1082" w:author="יפה עסיס" w:date="2025-03-27T07:59:00Z">
              <w:tcPr>
                <w:tcW w:w="737" w:type="dxa"/>
                <w:shd w:val="clear" w:color="auto" w:fill="auto"/>
                <w:noWrap/>
                <w:vAlign w:val="center"/>
                <w:hideMark/>
              </w:tcPr>
            </w:tcPrChange>
          </w:tcPr>
          <w:p w14:paraId="4D822441"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1204</w:t>
            </w:r>
          </w:p>
        </w:tc>
        <w:tc>
          <w:tcPr>
            <w:tcW w:w="1560" w:type="dxa"/>
            <w:shd w:val="clear" w:color="auto" w:fill="auto"/>
            <w:hideMark/>
            <w:tcPrChange w:id="1083" w:author="יפה עסיס" w:date="2025-03-27T07:59:00Z">
              <w:tcPr>
                <w:tcW w:w="1560" w:type="dxa"/>
                <w:shd w:val="clear" w:color="auto" w:fill="auto"/>
                <w:hideMark/>
              </w:tcPr>
            </w:tcPrChange>
          </w:tcPr>
          <w:p w14:paraId="14B5ABFB" w14:textId="77777777" w:rsidR="00A353CE" w:rsidRPr="00B157E6" w:rsidRDefault="00A353CE" w:rsidP="00A353CE">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084" w:author="יפה עסיס" w:date="2025-03-27T07:59:00Z">
              <w:tcPr>
                <w:tcW w:w="2041" w:type="dxa"/>
                <w:shd w:val="clear" w:color="auto" w:fill="auto"/>
                <w:hideMark/>
              </w:tcPr>
            </w:tcPrChange>
          </w:tcPr>
          <w:p w14:paraId="189371E9" w14:textId="102073D6" w:rsidR="00A353CE" w:rsidRPr="004D7315" w:rsidRDefault="00A353CE" w:rsidP="00A353CE">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085" w:author="יפה עסיס" w:date="2025-03-27T07:59:00Z">
              <w:tcPr>
                <w:tcW w:w="1701" w:type="dxa"/>
                <w:shd w:val="clear" w:color="auto" w:fill="auto"/>
                <w:noWrap/>
                <w:vAlign w:val="center"/>
                <w:hideMark/>
              </w:tcPr>
            </w:tcPrChange>
          </w:tcPr>
          <w:p w14:paraId="6B85B42F" w14:textId="733083CD" w:rsidR="00A353CE" w:rsidRPr="00B157E6" w:rsidRDefault="00A353CE" w:rsidP="00A353CE">
            <w:pPr>
              <w:bidi w:val="0"/>
              <w:spacing w:line="360" w:lineRule="atLeast"/>
              <w:jc w:val="center"/>
              <w:rPr>
                <w:rFonts w:ascii="David" w:hAnsi="David" w:cs="David"/>
                <w:color w:val="080908"/>
                <w:rtl/>
              </w:rPr>
            </w:pPr>
            <w:ins w:id="1086" w:author="יפה עסיס" w:date="2025-03-27T10:27:00Z">
              <w:r w:rsidRPr="007A323E">
                <w:rPr>
                  <w:rFonts w:ascii="Arial" w:hAnsi="Arial" w:cs="Arial"/>
                  <w:color w:val="00B050"/>
                  <w:sz w:val="20"/>
                  <w:szCs w:val="20"/>
                  <w:rtl/>
                </w:rPr>
                <w:t>סעיפי</w:t>
              </w:r>
              <w:r w:rsidRPr="007A323E">
                <w:rPr>
                  <w:rFonts w:ascii="Arial" w:hAnsi="Arial" w:cs="Arial" w:hint="cs"/>
                  <w:color w:val="00B050"/>
                  <w:sz w:val="20"/>
                  <w:szCs w:val="20"/>
                  <w:rtl/>
                </w:rPr>
                <w:t>ם</w:t>
              </w:r>
              <w:r w:rsidRPr="007A323E">
                <w:rPr>
                  <w:rFonts w:ascii="Arial" w:hAnsi="Arial" w:cs="Arial"/>
                  <w:color w:val="00B050"/>
                  <w:sz w:val="20"/>
                  <w:szCs w:val="20"/>
                  <w:rtl/>
                </w:rPr>
                <w:t xml:space="preserve"> רשמי</w:t>
              </w:r>
              <w:r w:rsidRPr="007A323E">
                <w:rPr>
                  <w:rFonts w:ascii="Arial" w:hAnsi="Arial" w:cs="Arial" w:hint="cs"/>
                  <w:color w:val="00B050"/>
                  <w:sz w:val="20"/>
                  <w:szCs w:val="20"/>
                  <w:rtl/>
                </w:rPr>
                <w:t>ים</w:t>
              </w:r>
              <w:r w:rsidRPr="007A323E">
                <w:rPr>
                  <w:rFonts w:ascii="Arial" w:hAnsi="Arial" w:cs="Arial"/>
                  <w:color w:val="00B050"/>
                  <w:sz w:val="20"/>
                  <w:szCs w:val="20"/>
                  <w:rtl/>
                </w:rPr>
                <w:t xml:space="preserve"> </w:t>
              </w:r>
            </w:ins>
          </w:p>
        </w:tc>
        <w:tc>
          <w:tcPr>
            <w:tcW w:w="2381" w:type="dxa"/>
            <w:shd w:val="clear" w:color="auto" w:fill="auto"/>
            <w:noWrap/>
            <w:hideMark/>
            <w:tcPrChange w:id="1087" w:author="יפה עסיס" w:date="2025-03-27T07:59:00Z">
              <w:tcPr>
                <w:tcW w:w="2381" w:type="dxa"/>
                <w:shd w:val="clear" w:color="auto" w:fill="auto"/>
                <w:noWrap/>
                <w:vAlign w:val="center"/>
                <w:hideMark/>
              </w:tcPr>
            </w:tcPrChange>
          </w:tcPr>
          <w:p w14:paraId="035E664A" w14:textId="5D4FE1CB" w:rsidR="00A353CE" w:rsidRPr="00B157E6" w:rsidRDefault="00A353CE" w:rsidP="00A353CE">
            <w:pPr>
              <w:bidi w:val="0"/>
              <w:spacing w:line="360" w:lineRule="atLeast"/>
              <w:jc w:val="center"/>
              <w:rPr>
                <w:rFonts w:ascii="David" w:hAnsi="David" w:cs="David"/>
                <w:color w:val="080908"/>
              </w:rPr>
            </w:pPr>
            <w:ins w:id="1088" w:author="יפה עסיס" w:date="2025-03-27T07:59:00Z">
              <w:r>
                <w:rPr>
                  <w:rFonts w:ascii="Arial" w:hAnsi="Arial" w:cs="Arial"/>
                  <w:color w:val="00B050"/>
                  <w:sz w:val="20"/>
                  <w:szCs w:val="20"/>
                  <w:rtl/>
                </w:rPr>
                <w:t>250 יחידות</w:t>
              </w:r>
            </w:ins>
          </w:p>
        </w:tc>
        <w:tc>
          <w:tcPr>
            <w:tcW w:w="1587" w:type="dxa"/>
            <w:shd w:val="clear" w:color="auto" w:fill="auto"/>
            <w:hideMark/>
            <w:tcPrChange w:id="1089" w:author="יפה עסיס" w:date="2025-03-27T07:59:00Z">
              <w:tcPr>
                <w:tcW w:w="1587" w:type="dxa"/>
                <w:shd w:val="clear" w:color="auto" w:fill="auto"/>
                <w:hideMark/>
              </w:tcPr>
            </w:tcPrChange>
          </w:tcPr>
          <w:p w14:paraId="5786D80F"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6,392.60</w:t>
            </w:r>
          </w:p>
        </w:tc>
      </w:tr>
      <w:tr w:rsidR="00A353CE" w:rsidRPr="00B157E6" w14:paraId="03552201" w14:textId="77777777" w:rsidTr="00EA43E4">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090" w:author="יפה עסיס" w:date="2025-03-27T07:59: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091" w:author="יפה עסיס" w:date="2025-03-27T07:59:00Z">
            <w:trPr>
              <w:trHeight w:val="450"/>
              <w:jc w:val="center"/>
            </w:trPr>
          </w:trPrChange>
        </w:trPr>
        <w:tc>
          <w:tcPr>
            <w:tcW w:w="737" w:type="dxa"/>
            <w:shd w:val="clear" w:color="auto" w:fill="auto"/>
            <w:noWrap/>
            <w:vAlign w:val="center"/>
            <w:hideMark/>
            <w:tcPrChange w:id="1092" w:author="יפה עסיס" w:date="2025-03-27T07:59:00Z">
              <w:tcPr>
                <w:tcW w:w="737" w:type="dxa"/>
                <w:shd w:val="clear" w:color="auto" w:fill="auto"/>
                <w:noWrap/>
                <w:vAlign w:val="center"/>
                <w:hideMark/>
              </w:tcPr>
            </w:tcPrChange>
          </w:tcPr>
          <w:p w14:paraId="1BFAB18C"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1205</w:t>
            </w:r>
          </w:p>
        </w:tc>
        <w:tc>
          <w:tcPr>
            <w:tcW w:w="1560" w:type="dxa"/>
            <w:shd w:val="clear" w:color="auto" w:fill="auto"/>
            <w:hideMark/>
            <w:tcPrChange w:id="1093" w:author="יפה עסיס" w:date="2025-03-27T07:59:00Z">
              <w:tcPr>
                <w:tcW w:w="1560" w:type="dxa"/>
                <w:shd w:val="clear" w:color="auto" w:fill="auto"/>
                <w:hideMark/>
              </w:tcPr>
            </w:tcPrChange>
          </w:tcPr>
          <w:p w14:paraId="7B7A14A8" w14:textId="77777777" w:rsidR="00A353CE" w:rsidRPr="00B157E6" w:rsidRDefault="00A353CE" w:rsidP="00A353CE">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094" w:author="יפה עסיס" w:date="2025-03-27T07:59:00Z">
              <w:tcPr>
                <w:tcW w:w="2041" w:type="dxa"/>
                <w:shd w:val="clear" w:color="auto" w:fill="auto"/>
                <w:hideMark/>
              </w:tcPr>
            </w:tcPrChange>
          </w:tcPr>
          <w:p w14:paraId="15777834" w14:textId="0DE93023" w:rsidR="00A353CE" w:rsidRPr="004D7315" w:rsidRDefault="00A353CE" w:rsidP="00A353CE">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095" w:author="יפה עסיס" w:date="2025-03-27T07:59:00Z">
              <w:tcPr>
                <w:tcW w:w="1701" w:type="dxa"/>
                <w:shd w:val="clear" w:color="auto" w:fill="auto"/>
                <w:noWrap/>
                <w:vAlign w:val="center"/>
                <w:hideMark/>
              </w:tcPr>
            </w:tcPrChange>
          </w:tcPr>
          <w:p w14:paraId="234B3072" w14:textId="74633CE6" w:rsidR="00A353CE" w:rsidRPr="00B157E6" w:rsidRDefault="00A353CE" w:rsidP="00A353CE">
            <w:pPr>
              <w:bidi w:val="0"/>
              <w:spacing w:line="360" w:lineRule="atLeast"/>
              <w:jc w:val="center"/>
              <w:rPr>
                <w:rFonts w:ascii="David" w:hAnsi="David" w:cs="David"/>
                <w:color w:val="080908"/>
                <w:rtl/>
              </w:rPr>
            </w:pPr>
            <w:ins w:id="1096" w:author="יפה עסיס" w:date="2025-03-27T10:27:00Z">
              <w:r w:rsidRPr="007A323E">
                <w:rPr>
                  <w:rFonts w:ascii="Arial" w:hAnsi="Arial" w:cs="Arial"/>
                  <w:color w:val="00B050"/>
                  <w:sz w:val="20"/>
                  <w:szCs w:val="20"/>
                  <w:rtl/>
                </w:rPr>
                <w:t>סעיפי</w:t>
              </w:r>
              <w:r w:rsidRPr="007A323E">
                <w:rPr>
                  <w:rFonts w:ascii="Arial" w:hAnsi="Arial" w:cs="Arial" w:hint="cs"/>
                  <w:color w:val="00B050"/>
                  <w:sz w:val="20"/>
                  <w:szCs w:val="20"/>
                  <w:rtl/>
                </w:rPr>
                <w:t>ם</w:t>
              </w:r>
              <w:r w:rsidRPr="007A323E">
                <w:rPr>
                  <w:rFonts w:ascii="Arial" w:hAnsi="Arial" w:cs="Arial"/>
                  <w:color w:val="00B050"/>
                  <w:sz w:val="20"/>
                  <w:szCs w:val="20"/>
                  <w:rtl/>
                </w:rPr>
                <w:t xml:space="preserve"> רשמי</w:t>
              </w:r>
              <w:r w:rsidRPr="007A323E">
                <w:rPr>
                  <w:rFonts w:ascii="Arial" w:hAnsi="Arial" w:cs="Arial" w:hint="cs"/>
                  <w:color w:val="00B050"/>
                  <w:sz w:val="20"/>
                  <w:szCs w:val="20"/>
                  <w:rtl/>
                </w:rPr>
                <w:t>ים</w:t>
              </w:r>
              <w:r w:rsidRPr="007A323E">
                <w:rPr>
                  <w:rFonts w:ascii="Arial" w:hAnsi="Arial" w:cs="Arial"/>
                  <w:color w:val="00B050"/>
                  <w:sz w:val="20"/>
                  <w:szCs w:val="20"/>
                  <w:rtl/>
                </w:rPr>
                <w:t xml:space="preserve"> </w:t>
              </w:r>
            </w:ins>
          </w:p>
        </w:tc>
        <w:tc>
          <w:tcPr>
            <w:tcW w:w="2381" w:type="dxa"/>
            <w:shd w:val="clear" w:color="auto" w:fill="auto"/>
            <w:noWrap/>
            <w:hideMark/>
            <w:tcPrChange w:id="1097" w:author="יפה עסיס" w:date="2025-03-27T07:59:00Z">
              <w:tcPr>
                <w:tcW w:w="2381" w:type="dxa"/>
                <w:shd w:val="clear" w:color="auto" w:fill="auto"/>
                <w:noWrap/>
                <w:vAlign w:val="center"/>
                <w:hideMark/>
              </w:tcPr>
            </w:tcPrChange>
          </w:tcPr>
          <w:p w14:paraId="168E38D1" w14:textId="5C961803" w:rsidR="00A353CE" w:rsidRPr="00B157E6" w:rsidRDefault="00A353CE" w:rsidP="00A353CE">
            <w:pPr>
              <w:bidi w:val="0"/>
              <w:spacing w:line="360" w:lineRule="atLeast"/>
              <w:jc w:val="center"/>
              <w:rPr>
                <w:rFonts w:ascii="David" w:hAnsi="David" w:cs="David"/>
                <w:color w:val="080908"/>
              </w:rPr>
            </w:pPr>
            <w:ins w:id="1098" w:author="יפה עסיס" w:date="2025-03-27T07:59:00Z">
              <w:r>
                <w:rPr>
                  <w:rFonts w:ascii="Arial" w:hAnsi="Arial" w:cs="Arial"/>
                  <w:color w:val="00B050"/>
                  <w:sz w:val="20"/>
                  <w:szCs w:val="20"/>
                  <w:rtl/>
                </w:rPr>
                <w:t>300 יחידות</w:t>
              </w:r>
            </w:ins>
          </w:p>
        </w:tc>
        <w:tc>
          <w:tcPr>
            <w:tcW w:w="1587" w:type="dxa"/>
            <w:shd w:val="clear" w:color="auto" w:fill="auto"/>
            <w:hideMark/>
            <w:tcPrChange w:id="1099" w:author="יפה עסיס" w:date="2025-03-27T07:59:00Z">
              <w:tcPr>
                <w:tcW w:w="1587" w:type="dxa"/>
                <w:shd w:val="clear" w:color="auto" w:fill="auto"/>
                <w:hideMark/>
              </w:tcPr>
            </w:tcPrChange>
          </w:tcPr>
          <w:p w14:paraId="692674A1"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7,631.60</w:t>
            </w:r>
          </w:p>
        </w:tc>
      </w:tr>
      <w:tr w:rsidR="00A353CE" w:rsidRPr="00B157E6" w14:paraId="59CACD54" w14:textId="77777777" w:rsidTr="00EA43E4">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100" w:author="יפה עסיס" w:date="2025-03-27T07:59: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101" w:author="יפה עסיס" w:date="2025-03-27T07:59:00Z">
            <w:trPr>
              <w:trHeight w:val="450"/>
              <w:jc w:val="center"/>
            </w:trPr>
          </w:trPrChange>
        </w:trPr>
        <w:tc>
          <w:tcPr>
            <w:tcW w:w="737" w:type="dxa"/>
            <w:shd w:val="clear" w:color="auto" w:fill="auto"/>
            <w:noWrap/>
            <w:vAlign w:val="center"/>
            <w:hideMark/>
            <w:tcPrChange w:id="1102" w:author="יפה עסיס" w:date="2025-03-27T07:59:00Z">
              <w:tcPr>
                <w:tcW w:w="737" w:type="dxa"/>
                <w:shd w:val="clear" w:color="auto" w:fill="auto"/>
                <w:noWrap/>
                <w:vAlign w:val="center"/>
                <w:hideMark/>
              </w:tcPr>
            </w:tcPrChange>
          </w:tcPr>
          <w:p w14:paraId="740627D9"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1206</w:t>
            </w:r>
          </w:p>
        </w:tc>
        <w:tc>
          <w:tcPr>
            <w:tcW w:w="1560" w:type="dxa"/>
            <w:shd w:val="clear" w:color="auto" w:fill="auto"/>
            <w:hideMark/>
            <w:tcPrChange w:id="1103" w:author="יפה עסיס" w:date="2025-03-27T07:59:00Z">
              <w:tcPr>
                <w:tcW w:w="1560" w:type="dxa"/>
                <w:shd w:val="clear" w:color="auto" w:fill="auto"/>
                <w:hideMark/>
              </w:tcPr>
            </w:tcPrChange>
          </w:tcPr>
          <w:p w14:paraId="2B33A579" w14:textId="77777777" w:rsidR="00A353CE" w:rsidRPr="00B157E6" w:rsidRDefault="00A353CE" w:rsidP="00A353CE">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104" w:author="יפה עסיס" w:date="2025-03-27T07:59:00Z">
              <w:tcPr>
                <w:tcW w:w="2041" w:type="dxa"/>
                <w:shd w:val="clear" w:color="auto" w:fill="auto"/>
                <w:hideMark/>
              </w:tcPr>
            </w:tcPrChange>
          </w:tcPr>
          <w:p w14:paraId="775FE440" w14:textId="7E25CDD1" w:rsidR="00A353CE" w:rsidRPr="004D7315" w:rsidRDefault="00A353CE" w:rsidP="00A353CE">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105" w:author="יפה עסיס" w:date="2025-03-27T07:59:00Z">
              <w:tcPr>
                <w:tcW w:w="1701" w:type="dxa"/>
                <w:shd w:val="clear" w:color="auto" w:fill="auto"/>
                <w:noWrap/>
                <w:vAlign w:val="center"/>
                <w:hideMark/>
              </w:tcPr>
            </w:tcPrChange>
          </w:tcPr>
          <w:p w14:paraId="34C46E86" w14:textId="6F202877" w:rsidR="00A353CE" w:rsidRPr="00B157E6" w:rsidRDefault="00A353CE" w:rsidP="00A353CE">
            <w:pPr>
              <w:bidi w:val="0"/>
              <w:spacing w:line="360" w:lineRule="atLeast"/>
              <w:jc w:val="center"/>
              <w:rPr>
                <w:rFonts w:ascii="David" w:hAnsi="David" w:cs="David"/>
                <w:color w:val="080908"/>
                <w:rtl/>
              </w:rPr>
            </w:pPr>
            <w:ins w:id="1106" w:author="יפה עסיס" w:date="2025-03-27T10:27:00Z">
              <w:r w:rsidRPr="007A323E">
                <w:rPr>
                  <w:rFonts w:ascii="Arial" w:hAnsi="Arial" w:cs="Arial"/>
                  <w:color w:val="00B050"/>
                  <w:sz w:val="20"/>
                  <w:szCs w:val="20"/>
                  <w:rtl/>
                </w:rPr>
                <w:t>סעיפי</w:t>
              </w:r>
              <w:r w:rsidRPr="007A323E">
                <w:rPr>
                  <w:rFonts w:ascii="Arial" w:hAnsi="Arial" w:cs="Arial" w:hint="cs"/>
                  <w:color w:val="00B050"/>
                  <w:sz w:val="20"/>
                  <w:szCs w:val="20"/>
                  <w:rtl/>
                </w:rPr>
                <w:t>ם</w:t>
              </w:r>
              <w:r w:rsidRPr="007A323E">
                <w:rPr>
                  <w:rFonts w:ascii="Arial" w:hAnsi="Arial" w:cs="Arial"/>
                  <w:color w:val="00B050"/>
                  <w:sz w:val="20"/>
                  <w:szCs w:val="20"/>
                  <w:rtl/>
                </w:rPr>
                <w:t xml:space="preserve"> רשמי</w:t>
              </w:r>
              <w:r w:rsidRPr="007A323E">
                <w:rPr>
                  <w:rFonts w:ascii="Arial" w:hAnsi="Arial" w:cs="Arial" w:hint="cs"/>
                  <w:color w:val="00B050"/>
                  <w:sz w:val="20"/>
                  <w:szCs w:val="20"/>
                  <w:rtl/>
                </w:rPr>
                <w:t>ים</w:t>
              </w:r>
              <w:r w:rsidRPr="007A323E">
                <w:rPr>
                  <w:rFonts w:ascii="Arial" w:hAnsi="Arial" w:cs="Arial"/>
                  <w:color w:val="00B050"/>
                  <w:sz w:val="20"/>
                  <w:szCs w:val="20"/>
                  <w:rtl/>
                </w:rPr>
                <w:t xml:space="preserve"> </w:t>
              </w:r>
            </w:ins>
          </w:p>
        </w:tc>
        <w:tc>
          <w:tcPr>
            <w:tcW w:w="2381" w:type="dxa"/>
            <w:shd w:val="clear" w:color="auto" w:fill="auto"/>
            <w:noWrap/>
            <w:hideMark/>
            <w:tcPrChange w:id="1107" w:author="יפה עסיס" w:date="2025-03-27T07:59:00Z">
              <w:tcPr>
                <w:tcW w:w="2381" w:type="dxa"/>
                <w:shd w:val="clear" w:color="auto" w:fill="auto"/>
                <w:noWrap/>
                <w:vAlign w:val="center"/>
                <w:hideMark/>
              </w:tcPr>
            </w:tcPrChange>
          </w:tcPr>
          <w:p w14:paraId="6ED0ED82" w14:textId="0524212E" w:rsidR="00A353CE" w:rsidRPr="00B157E6" w:rsidRDefault="00A353CE" w:rsidP="00A353CE">
            <w:pPr>
              <w:bidi w:val="0"/>
              <w:spacing w:line="360" w:lineRule="atLeast"/>
              <w:jc w:val="center"/>
              <w:rPr>
                <w:rFonts w:ascii="David" w:hAnsi="David" w:cs="David"/>
                <w:color w:val="080908"/>
              </w:rPr>
            </w:pPr>
            <w:ins w:id="1108" w:author="יפה עסיס" w:date="2025-03-27T07:59:00Z">
              <w:r>
                <w:rPr>
                  <w:rFonts w:ascii="Arial" w:hAnsi="Arial" w:cs="Arial"/>
                  <w:color w:val="00B050"/>
                  <w:sz w:val="20"/>
                  <w:szCs w:val="20"/>
                  <w:rtl/>
                </w:rPr>
                <w:t>350 יחידות</w:t>
              </w:r>
            </w:ins>
          </w:p>
        </w:tc>
        <w:tc>
          <w:tcPr>
            <w:tcW w:w="1587" w:type="dxa"/>
            <w:shd w:val="clear" w:color="auto" w:fill="auto"/>
            <w:hideMark/>
            <w:tcPrChange w:id="1109" w:author="יפה עסיס" w:date="2025-03-27T07:59:00Z">
              <w:tcPr>
                <w:tcW w:w="1587" w:type="dxa"/>
                <w:shd w:val="clear" w:color="auto" w:fill="auto"/>
                <w:hideMark/>
              </w:tcPr>
            </w:tcPrChange>
          </w:tcPr>
          <w:p w14:paraId="60348478"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8,870.60</w:t>
            </w:r>
          </w:p>
        </w:tc>
      </w:tr>
      <w:tr w:rsidR="00A353CE" w:rsidRPr="00B157E6" w14:paraId="096B1484" w14:textId="77777777" w:rsidTr="00EA43E4">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110" w:author="יפה עסיס" w:date="2025-03-27T07:59: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111" w:author="יפה עסיס" w:date="2025-03-27T07:59:00Z">
            <w:trPr>
              <w:trHeight w:val="450"/>
              <w:jc w:val="center"/>
            </w:trPr>
          </w:trPrChange>
        </w:trPr>
        <w:tc>
          <w:tcPr>
            <w:tcW w:w="737" w:type="dxa"/>
            <w:shd w:val="clear" w:color="auto" w:fill="auto"/>
            <w:noWrap/>
            <w:vAlign w:val="center"/>
            <w:hideMark/>
            <w:tcPrChange w:id="1112" w:author="יפה עסיס" w:date="2025-03-27T07:59:00Z">
              <w:tcPr>
                <w:tcW w:w="737" w:type="dxa"/>
                <w:shd w:val="clear" w:color="auto" w:fill="auto"/>
                <w:noWrap/>
                <w:vAlign w:val="center"/>
                <w:hideMark/>
              </w:tcPr>
            </w:tcPrChange>
          </w:tcPr>
          <w:p w14:paraId="5433F245"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1207</w:t>
            </w:r>
          </w:p>
        </w:tc>
        <w:tc>
          <w:tcPr>
            <w:tcW w:w="1560" w:type="dxa"/>
            <w:shd w:val="clear" w:color="auto" w:fill="auto"/>
            <w:hideMark/>
            <w:tcPrChange w:id="1113" w:author="יפה עסיס" w:date="2025-03-27T07:59:00Z">
              <w:tcPr>
                <w:tcW w:w="1560" w:type="dxa"/>
                <w:shd w:val="clear" w:color="auto" w:fill="auto"/>
                <w:hideMark/>
              </w:tcPr>
            </w:tcPrChange>
          </w:tcPr>
          <w:p w14:paraId="67E22A57" w14:textId="77777777" w:rsidR="00A353CE" w:rsidRPr="00B157E6" w:rsidRDefault="00A353CE" w:rsidP="00A353CE">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114" w:author="יפה עסיס" w:date="2025-03-27T07:59:00Z">
              <w:tcPr>
                <w:tcW w:w="2041" w:type="dxa"/>
                <w:shd w:val="clear" w:color="auto" w:fill="auto"/>
                <w:hideMark/>
              </w:tcPr>
            </w:tcPrChange>
          </w:tcPr>
          <w:p w14:paraId="6A7F2D4F" w14:textId="72F75E68" w:rsidR="00A353CE" w:rsidRPr="004D7315" w:rsidRDefault="00A353CE" w:rsidP="00A353CE">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115" w:author="יפה עסיס" w:date="2025-03-27T07:59:00Z">
              <w:tcPr>
                <w:tcW w:w="1701" w:type="dxa"/>
                <w:shd w:val="clear" w:color="auto" w:fill="auto"/>
                <w:noWrap/>
                <w:vAlign w:val="center"/>
                <w:hideMark/>
              </w:tcPr>
            </w:tcPrChange>
          </w:tcPr>
          <w:p w14:paraId="2BFA2A82" w14:textId="5F03D9A7" w:rsidR="00A353CE" w:rsidRPr="00B157E6" w:rsidRDefault="00A353CE" w:rsidP="00A353CE">
            <w:pPr>
              <w:bidi w:val="0"/>
              <w:spacing w:line="360" w:lineRule="atLeast"/>
              <w:jc w:val="center"/>
              <w:rPr>
                <w:rFonts w:ascii="David" w:hAnsi="David" w:cs="David"/>
                <w:color w:val="080908"/>
                <w:rtl/>
              </w:rPr>
            </w:pPr>
            <w:ins w:id="1116" w:author="יפה עסיס" w:date="2025-03-27T10:27:00Z">
              <w:r w:rsidRPr="007A323E">
                <w:rPr>
                  <w:rFonts w:ascii="Arial" w:hAnsi="Arial" w:cs="Arial"/>
                  <w:color w:val="00B050"/>
                  <w:sz w:val="20"/>
                  <w:szCs w:val="20"/>
                  <w:rtl/>
                </w:rPr>
                <w:t>סעיפי</w:t>
              </w:r>
              <w:r w:rsidRPr="007A323E">
                <w:rPr>
                  <w:rFonts w:ascii="Arial" w:hAnsi="Arial" w:cs="Arial" w:hint="cs"/>
                  <w:color w:val="00B050"/>
                  <w:sz w:val="20"/>
                  <w:szCs w:val="20"/>
                  <w:rtl/>
                </w:rPr>
                <w:t>ם</w:t>
              </w:r>
              <w:r w:rsidRPr="007A323E">
                <w:rPr>
                  <w:rFonts w:ascii="Arial" w:hAnsi="Arial" w:cs="Arial"/>
                  <w:color w:val="00B050"/>
                  <w:sz w:val="20"/>
                  <w:szCs w:val="20"/>
                  <w:rtl/>
                </w:rPr>
                <w:t xml:space="preserve"> רשמי</w:t>
              </w:r>
              <w:r w:rsidRPr="007A323E">
                <w:rPr>
                  <w:rFonts w:ascii="Arial" w:hAnsi="Arial" w:cs="Arial" w:hint="cs"/>
                  <w:color w:val="00B050"/>
                  <w:sz w:val="20"/>
                  <w:szCs w:val="20"/>
                  <w:rtl/>
                </w:rPr>
                <w:t>ים</w:t>
              </w:r>
              <w:r w:rsidRPr="007A323E">
                <w:rPr>
                  <w:rFonts w:ascii="Arial" w:hAnsi="Arial" w:cs="Arial"/>
                  <w:color w:val="00B050"/>
                  <w:sz w:val="20"/>
                  <w:szCs w:val="20"/>
                  <w:rtl/>
                </w:rPr>
                <w:t xml:space="preserve"> </w:t>
              </w:r>
            </w:ins>
          </w:p>
        </w:tc>
        <w:tc>
          <w:tcPr>
            <w:tcW w:w="2381" w:type="dxa"/>
            <w:shd w:val="clear" w:color="auto" w:fill="auto"/>
            <w:noWrap/>
            <w:hideMark/>
            <w:tcPrChange w:id="1117" w:author="יפה עסיס" w:date="2025-03-27T07:59:00Z">
              <w:tcPr>
                <w:tcW w:w="2381" w:type="dxa"/>
                <w:shd w:val="clear" w:color="auto" w:fill="auto"/>
                <w:noWrap/>
                <w:vAlign w:val="center"/>
                <w:hideMark/>
              </w:tcPr>
            </w:tcPrChange>
          </w:tcPr>
          <w:p w14:paraId="373D8BE7" w14:textId="56199F60" w:rsidR="00A353CE" w:rsidRPr="00B157E6" w:rsidRDefault="00A353CE" w:rsidP="00A353CE">
            <w:pPr>
              <w:bidi w:val="0"/>
              <w:spacing w:line="360" w:lineRule="atLeast"/>
              <w:jc w:val="center"/>
              <w:rPr>
                <w:rFonts w:ascii="David" w:hAnsi="David" w:cs="David"/>
                <w:color w:val="080908"/>
              </w:rPr>
            </w:pPr>
            <w:ins w:id="1118" w:author="יפה עסיס" w:date="2025-03-27T07:59:00Z">
              <w:r>
                <w:rPr>
                  <w:rFonts w:ascii="Arial" w:hAnsi="Arial" w:cs="Arial"/>
                  <w:color w:val="00B050"/>
                  <w:sz w:val="20"/>
                  <w:szCs w:val="20"/>
                  <w:rtl/>
                </w:rPr>
                <w:t>400 יחידות</w:t>
              </w:r>
            </w:ins>
          </w:p>
        </w:tc>
        <w:tc>
          <w:tcPr>
            <w:tcW w:w="1587" w:type="dxa"/>
            <w:shd w:val="clear" w:color="auto" w:fill="auto"/>
            <w:hideMark/>
            <w:tcPrChange w:id="1119" w:author="יפה עסיס" w:date="2025-03-27T07:59:00Z">
              <w:tcPr>
                <w:tcW w:w="1587" w:type="dxa"/>
                <w:shd w:val="clear" w:color="auto" w:fill="auto"/>
                <w:hideMark/>
              </w:tcPr>
            </w:tcPrChange>
          </w:tcPr>
          <w:p w14:paraId="4F2CEC1E"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10,109.60</w:t>
            </w:r>
          </w:p>
        </w:tc>
      </w:tr>
      <w:tr w:rsidR="00A353CE" w:rsidRPr="00B157E6" w14:paraId="7AB1EA43" w14:textId="77777777" w:rsidTr="00EA43E4">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120" w:author="יפה עסיס" w:date="2025-03-27T07:59: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121" w:author="יפה עסיס" w:date="2025-03-27T07:59:00Z">
            <w:trPr>
              <w:trHeight w:val="450"/>
              <w:jc w:val="center"/>
            </w:trPr>
          </w:trPrChange>
        </w:trPr>
        <w:tc>
          <w:tcPr>
            <w:tcW w:w="737" w:type="dxa"/>
            <w:shd w:val="clear" w:color="auto" w:fill="auto"/>
            <w:noWrap/>
            <w:vAlign w:val="center"/>
            <w:hideMark/>
            <w:tcPrChange w:id="1122" w:author="יפה עסיס" w:date="2025-03-27T07:59:00Z">
              <w:tcPr>
                <w:tcW w:w="737" w:type="dxa"/>
                <w:shd w:val="clear" w:color="auto" w:fill="auto"/>
                <w:noWrap/>
                <w:vAlign w:val="center"/>
                <w:hideMark/>
              </w:tcPr>
            </w:tcPrChange>
          </w:tcPr>
          <w:p w14:paraId="6BFEC8B8"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1208</w:t>
            </w:r>
          </w:p>
        </w:tc>
        <w:tc>
          <w:tcPr>
            <w:tcW w:w="1560" w:type="dxa"/>
            <w:shd w:val="clear" w:color="auto" w:fill="auto"/>
            <w:hideMark/>
            <w:tcPrChange w:id="1123" w:author="יפה עסיס" w:date="2025-03-27T07:59:00Z">
              <w:tcPr>
                <w:tcW w:w="1560" w:type="dxa"/>
                <w:shd w:val="clear" w:color="auto" w:fill="auto"/>
                <w:hideMark/>
              </w:tcPr>
            </w:tcPrChange>
          </w:tcPr>
          <w:p w14:paraId="28672099" w14:textId="77777777" w:rsidR="00A353CE" w:rsidRPr="00B157E6" w:rsidRDefault="00A353CE" w:rsidP="00A353CE">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124" w:author="יפה עסיס" w:date="2025-03-27T07:59:00Z">
              <w:tcPr>
                <w:tcW w:w="2041" w:type="dxa"/>
                <w:shd w:val="clear" w:color="auto" w:fill="auto"/>
                <w:hideMark/>
              </w:tcPr>
            </w:tcPrChange>
          </w:tcPr>
          <w:p w14:paraId="175A5AD6" w14:textId="3A3A59BE" w:rsidR="00A353CE" w:rsidRPr="004D7315" w:rsidRDefault="00A353CE" w:rsidP="00A353CE">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125" w:author="יפה עסיס" w:date="2025-03-27T07:59:00Z">
              <w:tcPr>
                <w:tcW w:w="1701" w:type="dxa"/>
                <w:shd w:val="clear" w:color="auto" w:fill="auto"/>
                <w:noWrap/>
                <w:vAlign w:val="center"/>
                <w:hideMark/>
              </w:tcPr>
            </w:tcPrChange>
          </w:tcPr>
          <w:p w14:paraId="005B81A3" w14:textId="71F51005" w:rsidR="00A353CE" w:rsidRPr="00B157E6" w:rsidRDefault="00A353CE" w:rsidP="00A353CE">
            <w:pPr>
              <w:bidi w:val="0"/>
              <w:spacing w:line="360" w:lineRule="atLeast"/>
              <w:jc w:val="center"/>
              <w:rPr>
                <w:rFonts w:ascii="David" w:hAnsi="David" w:cs="David"/>
                <w:color w:val="080908"/>
                <w:rtl/>
              </w:rPr>
            </w:pPr>
            <w:ins w:id="1126" w:author="יפה עסיס" w:date="2025-03-27T10:27:00Z">
              <w:r w:rsidRPr="007A323E">
                <w:rPr>
                  <w:rFonts w:ascii="Arial" w:hAnsi="Arial" w:cs="Arial"/>
                  <w:color w:val="00B050"/>
                  <w:sz w:val="20"/>
                  <w:szCs w:val="20"/>
                  <w:rtl/>
                </w:rPr>
                <w:t>סעיפי</w:t>
              </w:r>
              <w:r w:rsidRPr="007A323E">
                <w:rPr>
                  <w:rFonts w:ascii="Arial" w:hAnsi="Arial" w:cs="Arial" w:hint="cs"/>
                  <w:color w:val="00B050"/>
                  <w:sz w:val="20"/>
                  <w:szCs w:val="20"/>
                  <w:rtl/>
                </w:rPr>
                <w:t>ם</w:t>
              </w:r>
              <w:r w:rsidRPr="007A323E">
                <w:rPr>
                  <w:rFonts w:ascii="Arial" w:hAnsi="Arial" w:cs="Arial"/>
                  <w:color w:val="00B050"/>
                  <w:sz w:val="20"/>
                  <w:szCs w:val="20"/>
                  <w:rtl/>
                </w:rPr>
                <w:t xml:space="preserve"> רשמי</w:t>
              </w:r>
              <w:r w:rsidRPr="007A323E">
                <w:rPr>
                  <w:rFonts w:ascii="Arial" w:hAnsi="Arial" w:cs="Arial" w:hint="cs"/>
                  <w:color w:val="00B050"/>
                  <w:sz w:val="20"/>
                  <w:szCs w:val="20"/>
                  <w:rtl/>
                </w:rPr>
                <w:t>ים</w:t>
              </w:r>
              <w:r w:rsidRPr="007A323E">
                <w:rPr>
                  <w:rFonts w:ascii="Arial" w:hAnsi="Arial" w:cs="Arial"/>
                  <w:color w:val="00B050"/>
                  <w:sz w:val="20"/>
                  <w:szCs w:val="20"/>
                  <w:rtl/>
                </w:rPr>
                <w:t xml:space="preserve"> </w:t>
              </w:r>
            </w:ins>
          </w:p>
        </w:tc>
        <w:tc>
          <w:tcPr>
            <w:tcW w:w="2381" w:type="dxa"/>
            <w:shd w:val="clear" w:color="auto" w:fill="auto"/>
            <w:noWrap/>
            <w:hideMark/>
            <w:tcPrChange w:id="1127" w:author="יפה עסיס" w:date="2025-03-27T07:59:00Z">
              <w:tcPr>
                <w:tcW w:w="2381" w:type="dxa"/>
                <w:shd w:val="clear" w:color="auto" w:fill="auto"/>
                <w:noWrap/>
                <w:vAlign w:val="center"/>
                <w:hideMark/>
              </w:tcPr>
            </w:tcPrChange>
          </w:tcPr>
          <w:p w14:paraId="5188FF0A" w14:textId="30041286" w:rsidR="00A353CE" w:rsidRPr="00B157E6" w:rsidRDefault="00A353CE" w:rsidP="00A353CE">
            <w:pPr>
              <w:bidi w:val="0"/>
              <w:spacing w:line="360" w:lineRule="atLeast"/>
              <w:jc w:val="center"/>
              <w:rPr>
                <w:rFonts w:ascii="David" w:hAnsi="David" w:cs="David"/>
                <w:color w:val="080908"/>
              </w:rPr>
            </w:pPr>
            <w:ins w:id="1128" w:author="יפה עסיס" w:date="2025-03-27T07:59:00Z">
              <w:r>
                <w:rPr>
                  <w:rFonts w:ascii="Arial" w:hAnsi="Arial" w:cs="Arial"/>
                  <w:color w:val="00B050"/>
                  <w:sz w:val="20"/>
                  <w:szCs w:val="20"/>
                  <w:rtl/>
                </w:rPr>
                <w:t>450 יחידות</w:t>
              </w:r>
            </w:ins>
          </w:p>
        </w:tc>
        <w:tc>
          <w:tcPr>
            <w:tcW w:w="1587" w:type="dxa"/>
            <w:shd w:val="clear" w:color="auto" w:fill="auto"/>
            <w:hideMark/>
            <w:tcPrChange w:id="1129" w:author="יפה עסיס" w:date="2025-03-27T07:59:00Z">
              <w:tcPr>
                <w:tcW w:w="1587" w:type="dxa"/>
                <w:shd w:val="clear" w:color="auto" w:fill="auto"/>
                <w:hideMark/>
              </w:tcPr>
            </w:tcPrChange>
          </w:tcPr>
          <w:p w14:paraId="0FACFEA6"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11,348.60</w:t>
            </w:r>
          </w:p>
        </w:tc>
      </w:tr>
      <w:tr w:rsidR="00A353CE" w:rsidRPr="00B157E6" w14:paraId="4B00E3B5" w14:textId="77777777" w:rsidTr="00EA43E4">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130" w:author="יפה עסיס" w:date="2025-03-27T07:59: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131" w:author="יפה עסיס" w:date="2025-03-27T07:59:00Z">
            <w:trPr>
              <w:trHeight w:val="450"/>
              <w:jc w:val="center"/>
            </w:trPr>
          </w:trPrChange>
        </w:trPr>
        <w:tc>
          <w:tcPr>
            <w:tcW w:w="737" w:type="dxa"/>
            <w:shd w:val="clear" w:color="auto" w:fill="auto"/>
            <w:noWrap/>
            <w:vAlign w:val="center"/>
            <w:hideMark/>
            <w:tcPrChange w:id="1132" w:author="יפה עסיס" w:date="2025-03-27T07:59:00Z">
              <w:tcPr>
                <w:tcW w:w="737" w:type="dxa"/>
                <w:shd w:val="clear" w:color="auto" w:fill="auto"/>
                <w:noWrap/>
                <w:vAlign w:val="center"/>
                <w:hideMark/>
              </w:tcPr>
            </w:tcPrChange>
          </w:tcPr>
          <w:p w14:paraId="167502E1"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1209</w:t>
            </w:r>
          </w:p>
        </w:tc>
        <w:tc>
          <w:tcPr>
            <w:tcW w:w="1560" w:type="dxa"/>
            <w:shd w:val="clear" w:color="auto" w:fill="auto"/>
            <w:hideMark/>
            <w:tcPrChange w:id="1133" w:author="יפה עסיס" w:date="2025-03-27T07:59:00Z">
              <w:tcPr>
                <w:tcW w:w="1560" w:type="dxa"/>
                <w:shd w:val="clear" w:color="auto" w:fill="auto"/>
                <w:hideMark/>
              </w:tcPr>
            </w:tcPrChange>
          </w:tcPr>
          <w:p w14:paraId="21FC3301" w14:textId="77777777" w:rsidR="00A353CE" w:rsidRPr="00B157E6" w:rsidRDefault="00A353CE" w:rsidP="00A353CE">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134" w:author="יפה עסיס" w:date="2025-03-27T07:59:00Z">
              <w:tcPr>
                <w:tcW w:w="2041" w:type="dxa"/>
                <w:shd w:val="clear" w:color="auto" w:fill="auto"/>
                <w:hideMark/>
              </w:tcPr>
            </w:tcPrChange>
          </w:tcPr>
          <w:p w14:paraId="633D68DB" w14:textId="4F8827F2" w:rsidR="00A353CE" w:rsidRPr="004D7315" w:rsidRDefault="00A353CE" w:rsidP="00A353CE">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מוגזים</w:t>
            </w:r>
          </w:p>
        </w:tc>
        <w:tc>
          <w:tcPr>
            <w:tcW w:w="1701" w:type="dxa"/>
            <w:shd w:val="clear" w:color="auto" w:fill="auto"/>
            <w:noWrap/>
            <w:hideMark/>
            <w:tcPrChange w:id="1135" w:author="יפה עסיס" w:date="2025-03-27T07:59:00Z">
              <w:tcPr>
                <w:tcW w:w="1701" w:type="dxa"/>
                <w:shd w:val="clear" w:color="auto" w:fill="auto"/>
                <w:noWrap/>
                <w:vAlign w:val="center"/>
                <w:hideMark/>
              </w:tcPr>
            </w:tcPrChange>
          </w:tcPr>
          <w:p w14:paraId="45EC7BF0" w14:textId="50C5B5FA" w:rsidR="00A353CE" w:rsidRPr="00B157E6" w:rsidRDefault="00A353CE" w:rsidP="00A353CE">
            <w:pPr>
              <w:bidi w:val="0"/>
              <w:spacing w:line="360" w:lineRule="atLeast"/>
              <w:jc w:val="center"/>
              <w:rPr>
                <w:rFonts w:ascii="David" w:hAnsi="David" w:cs="David"/>
                <w:color w:val="080908"/>
                <w:rtl/>
              </w:rPr>
            </w:pPr>
            <w:ins w:id="1136" w:author="יפה עסיס" w:date="2025-03-27T10:27:00Z">
              <w:r w:rsidRPr="007A323E">
                <w:rPr>
                  <w:rFonts w:ascii="Arial" w:hAnsi="Arial" w:cs="Arial"/>
                  <w:color w:val="00B050"/>
                  <w:sz w:val="20"/>
                  <w:szCs w:val="20"/>
                  <w:rtl/>
                </w:rPr>
                <w:t>סעיפי</w:t>
              </w:r>
              <w:r w:rsidRPr="007A323E">
                <w:rPr>
                  <w:rFonts w:ascii="Arial" w:hAnsi="Arial" w:cs="Arial" w:hint="cs"/>
                  <w:color w:val="00B050"/>
                  <w:sz w:val="20"/>
                  <w:szCs w:val="20"/>
                  <w:rtl/>
                </w:rPr>
                <w:t>ם</w:t>
              </w:r>
              <w:r w:rsidRPr="007A323E">
                <w:rPr>
                  <w:rFonts w:ascii="Arial" w:hAnsi="Arial" w:cs="Arial"/>
                  <w:color w:val="00B050"/>
                  <w:sz w:val="20"/>
                  <w:szCs w:val="20"/>
                  <w:rtl/>
                </w:rPr>
                <w:t xml:space="preserve"> רשמי</w:t>
              </w:r>
              <w:r w:rsidRPr="007A323E">
                <w:rPr>
                  <w:rFonts w:ascii="Arial" w:hAnsi="Arial" w:cs="Arial" w:hint="cs"/>
                  <w:color w:val="00B050"/>
                  <w:sz w:val="20"/>
                  <w:szCs w:val="20"/>
                  <w:rtl/>
                </w:rPr>
                <w:t>ים</w:t>
              </w:r>
              <w:r w:rsidRPr="007A323E">
                <w:rPr>
                  <w:rFonts w:ascii="Arial" w:hAnsi="Arial" w:cs="Arial"/>
                  <w:color w:val="00B050"/>
                  <w:sz w:val="20"/>
                  <w:szCs w:val="20"/>
                  <w:rtl/>
                </w:rPr>
                <w:t xml:space="preserve"> </w:t>
              </w:r>
            </w:ins>
          </w:p>
        </w:tc>
        <w:tc>
          <w:tcPr>
            <w:tcW w:w="2381" w:type="dxa"/>
            <w:shd w:val="clear" w:color="auto" w:fill="auto"/>
            <w:noWrap/>
            <w:hideMark/>
            <w:tcPrChange w:id="1137" w:author="יפה עסיס" w:date="2025-03-27T07:59:00Z">
              <w:tcPr>
                <w:tcW w:w="2381" w:type="dxa"/>
                <w:shd w:val="clear" w:color="auto" w:fill="auto"/>
                <w:noWrap/>
                <w:vAlign w:val="center"/>
                <w:hideMark/>
              </w:tcPr>
            </w:tcPrChange>
          </w:tcPr>
          <w:p w14:paraId="1C5B92FC" w14:textId="274760B1" w:rsidR="00A353CE" w:rsidRPr="00B157E6" w:rsidRDefault="00A353CE" w:rsidP="00A353CE">
            <w:pPr>
              <w:bidi w:val="0"/>
              <w:spacing w:line="360" w:lineRule="atLeast"/>
              <w:jc w:val="center"/>
              <w:rPr>
                <w:rFonts w:ascii="David" w:hAnsi="David" w:cs="David"/>
                <w:color w:val="080908"/>
              </w:rPr>
            </w:pPr>
            <w:ins w:id="1138" w:author="יפה עסיס" w:date="2025-03-27T07:59:00Z">
              <w:r>
                <w:rPr>
                  <w:rFonts w:ascii="Arial" w:hAnsi="Arial" w:cs="Arial"/>
                  <w:color w:val="00B050"/>
                  <w:sz w:val="20"/>
                  <w:szCs w:val="20"/>
                  <w:rtl/>
                </w:rPr>
                <w:t>500 יחידות</w:t>
              </w:r>
            </w:ins>
          </w:p>
        </w:tc>
        <w:tc>
          <w:tcPr>
            <w:tcW w:w="1587" w:type="dxa"/>
            <w:shd w:val="clear" w:color="auto" w:fill="auto"/>
            <w:hideMark/>
            <w:tcPrChange w:id="1139" w:author="יפה עסיס" w:date="2025-03-27T07:59:00Z">
              <w:tcPr>
                <w:tcW w:w="1587" w:type="dxa"/>
                <w:shd w:val="clear" w:color="auto" w:fill="auto"/>
                <w:hideMark/>
              </w:tcPr>
            </w:tcPrChange>
          </w:tcPr>
          <w:p w14:paraId="00229D80" w14:textId="77777777" w:rsidR="00A353CE" w:rsidRPr="00B157E6" w:rsidRDefault="00A353CE" w:rsidP="00A353CE">
            <w:pPr>
              <w:bidi w:val="0"/>
              <w:spacing w:line="360" w:lineRule="atLeast"/>
              <w:jc w:val="center"/>
              <w:rPr>
                <w:rFonts w:ascii="David" w:hAnsi="David" w:cs="David"/>
                <w:color w:val="080908"/>
              </w:rPr>
            </w:pPr>
            <w:r w:rsidRPr="00B157E6">
              <w:rPr>
                <w:rFonts w:ascii="David" w:hAnsi="David" w:cs="David"/>
                <w:color w:val="080908"/>
              </w:rPr>
              <w:t>12,587.60</w:t>
            </w:r>
          </w:p>
        </w:tc>
      </w:tr>
      <w:tr w:rsidR="004915B2" w:rsidRPr="00B157E6" w14:paraId="2C484269" w14:textId="77777777" w:rsidTr="00BC4A52">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140" w:author="יפה עסיס" w:date="2025-03-27T08:00: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141" w:author="יפה עסיס" w:date="2025-03-27T08:00:00Z">
            <w:trPr>
              <w:trHeight w:val="450"/>
              <w:jc w:val="center"/>
            </w:trPr>
          </w:trPrChange>
        </w:trPr>
        <w:tc>
          <w:tcPr>
            <w:tcW w:w="737" w:type="dxa"/>
            <w:shd w:val="clear" w:color="auto" w:fill="auto"/>
            <w:noWrap/>
            <w:vAlign w:val="center"/>
            <w:hideMark/>
            <w:tcPrChange w:id="1142" w:author="יפה עסיס" w:date="2025-03-27T08:00:00Z">
              <w:tcPr>
                <w:tcW w:w="737" w:type="dxa"/>
                <w:shd w:val="clear" w:color="auto" w:fill="auto"/>
                <w:noWrap/>
                <w:vAlign w:val="center"/>
                <w:hideMark/>
              </w:tcPr>
            </w:tcPrChange>
          </w:tcPr>
          <w:p w14:paraId="7C2C770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1210</w:t>
            </w:r>
          </w:p>
        </w:tc>
        <w:tc>
          <w:tcPr>
            <w:tcW w:w="1560" w:type="dxa"/>
            <w:shd w:val="clear" w:color="auto" w:fill="auto"/>
            <w:hideMark/>
            <w:tcPrChange w:id="1143" w:author="יפה עסיס" w:date="2025-03-27T08:00:00Z">
              <w:tcPr>
                <w:tcW w:w="1560" w:type="dxa"/>
                <w:shd w:val="clear" w:color="auto" w:fill="auto"/>
                <w:hideMark/>
              </w:tcPr>
            </w:tcPrChange>
          </w:tcPr>
          <w:p w14:paraId="50DF8C2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144" w:author="יפה עסיס" w:date="2025-03-27T08:00:00Z">
              <w:tcPr>
                <w:tcW w:w="2041" w:type="dxa"/>
                <w:shd w:val="clear" w:color="auto" w:fill="auto"/>
                <w:hideMark/>
              </w:tcPr>
            </w:tcPrChange>
          </w:tcPr>
          <w:p w14:paraId="2B10A5FC" w14:textId="5726189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145" w:author="יפה עסיס" w:date="2025-03-27T08:00:00Z">
              <w:tcPr>
                <w:tcW w:w="1701" w:type="dxa"/>
                <w:shd w:val="clear" w:color="auto" w:fill="auto"/>
                <w:noWrap/>
                <w:vAlign w:val="center"/>
                <w:hideMark/>
              </w:tcPr>
            </w:tcPrChange>
          </w:tcPr>
          <w:p w14:paraId="38BC8B04" w14:textId="7B6CC218" w:rsidR="004915B2" w:rsidRPr="00B157E6" w:rsidRDefault="004915B2" w:rsidP="004915B2">
            <w:pPr>
              <w:bidi w:val="0"/>
              <w:spacing w:line="360" w:lineRule="atLeast"/>
              <w:jc w:val="center"/>
              <w:rPr>
                <w:rFonts w:ascii="David" w:hAnsi="David" w:cs="David"/>
                <w:color w:val="080908"/>
                <w:rtl/>
              </w:rPr>
            </w:pPr>
            <w:ins w:id="1146" w:author="יפה עסיס" w:date="2025-03-27T08:00:00Z">
              <w:r w:rsidRPr="00754495">
                <w:rPr>
                  <w:rFonts w:ascii="Arial" w:hAnsi="Arial" w:cs="Arial"/>
                  <w:color w:val="00B050"/>
                  <w:sz w:val="20"/>
                  <w:szCs w:val="20"/>
                  <w:rtl/>
                </w:rPr>
                <w:t>בדיקה מלאה</w:t>
              </w:r>
            </w:ins>
          </w:p>
        </w:tc>
        <w:tc>
          <w:tcPr>
            <w:tcW w:w="2381" w:type="dxa"/>
            <w:shd w:val="clear" w:color="auto" w:fill="auto"/>
            <w:noWrap/>
            <w:tcPrChange w:id="1147" w:author="יפה עסיס" w:date="2025-03-27T08:00:00Z">
              <w:tcPr>
                <w:tcW w:w="2381" w:type="dxa"/>
                <w:shd w:val="clear" w:color="auto" w:fill="auto"/>
                <w:noWrap/>
                <w:vAlign w:val="center"/>
              </w:tcPr>
            </w:tcPrChange>
          </w:tcPr>
          <w:p w14:paraId="342DE375" w14:textId="2D29EB37" w:rsidR="004915B2" w:rsidRPr="00B157E6" w:rsidRDefault="004915B2" w:rsidP="004915B2">
            <w:pPr>
              <w:bidi w:val="0"/>
              <w:spacing w:line="360" w:lineRule="atLeast"/>
              <w:jc w:val="center"/>
              <w:rPr>
                <w:rFonts w:ascii="David" w:hAnsi="David" w:cs="David"/>
                <w:color w:val="080908"/>
              </w:rPr>
            </w:pPr>
            <w:ins w:id="1148" w:author="יפה עסיס" w:date="2025-03-27T08:01:00Z">
              <w:r>
                <w:rPr>
                  <w:rFonts w:ascii="Arial" w:hAnsi="Arial" w:cs="Arial"/>
                  <w:color w:val="00B050"/>
                  <w:sz w:val="20"/>
                  <w:szCs w:val="20"/>
                  <w:rtl/>
                </w:rPr>
                <w:t xml:space="preserve"> 50 יחידות</w:t>
              </w:r>
            </w:ins>
          </w:p>
        </w:tc>
        <w:tc>
          <w:tcPr>
            <w:tcW w:w="1587" w:type="dxa"/>
            <w:shd w:val="clear" w:color="auto" w:fill="auto"/>
            <w:hideMark/>
            <w:tcPrChange w:id="1149" w:author="יפה עסיס" w:date="2025-03-27T08:00:00Z">
              <w:tcPr>
                <w:tcW w:w="1587" w:type="dxa"/>
                <w:shd w:val="clear" w:color="auto" w:fill="auto"/>
                <w:hideMark/>
              </w:tcPr>
            </w:tcPrChange>
          </w:tcPr>
          <w:p w14:paraId="5F7BD28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1,486.00</w:t>
            </w:r>
          </w:p>
        </w:tc>
      </w:tr>
      <w:tr w:rsidR="004915B2" w:rsidRPr="00B157E6" w14:paraId="0F83DC8A" w14:textId="77777777" w:rsidTr="00BC4A52">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150" w:author="יפה עסיס" w:date="2025-03-27T08:00: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151" w:author="יפה עסיס" w:date="2025-03-27T08:00:00Z">
            <w:trPr>
              <w:trHeight w:val="450"/>
              <w:jc w:val="center"/>
            </w:trPr>
          </w:trPrChange>
        </w:trPr>
        <w:tc>
          <w:tcPr>
            <w:tcW w:w="737" w:type="dxa"/>
            <w:shd w:val="clear" w:color="auto" w:fill="auto"/>
            <w:noWrap/>
            <w:vAlign w:val="center"/>
            <w:hideMark/>
            <w:tcPrChange w:id="1152" w:author="יפה עסיס" w:date="2025-03-27T08:00:00Z">
              <w:tcPr>
                <w:tcW w:w="737" w:type="dxa"/>
                <w:shd w:val="clear" w:color="auto" w:fill="auto"/>
                <w:noWrap/>
                <w:vAlign w:val="center"/>
                <w:hideMark/>
              </w:tcPr>
            </w:tcPrChange>
          </w:tcPr>
          <w:p w14:paraId="6B2886E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1211</w:t>
            </w:r>
          </w:p>
        </w:tc>
        <w:tc>
          <w:tcPr>
            <w:tcW w:w="1560" w:type="dxa"/>
            <w:shd w:val="clear" w:color="auto" w:fill="auto"/>
            <w:hideMark/>
            <w:tcPrChange w:id="1153" w:author="יפה עסיס" w:date="2025-03-27T08:00:00Z">
              <w:tcPr>
                <w:tcW w:w="1560" w:type="dxa"/>
                <w:shd w:val="clear" w:color="auto" w:fill="auto"/>
                <w:hideMark/>
              </w:tcPr>
            </w:tcPrChange>
          </w:tcPr>
          <w:p w14:paraId="0CCCB7D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154" w:author="יפה עסיס" w:date="2025-03-27T08:00:00Z">
              <w:tcPr>
                <w:tcW w:w="2041" w:type="dxa"/>
                <w:shd w:val="clear" w:color="auto" w:fill="auto"/>
                <w:hideMark/>
              </w:tcPr>
            </w:tcPrChange>
          </w:tcPr>
          <w:p w14:paraId="24B6990A" w14:textId="35B5640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155" w:author="יפה עסיס" w:date="2025-03-27T08:00:00Z">
              <w:tcPr>
                <w:tcW w:w="1701" w:type="dxa"/>
                <w:shd w:val="clear" w:color="auto" w:fill="auto"/>
                <w:noWrap/>
                <w:vAlign w:val="center"/>
                <w:hideMark/>
              </w:tcPr>
            </w:tcPrChange>
          </w:tcPr>
          <w:p w14:paraId="0C19E2DD" w14:textId="165F0E6E" w:rsidR="004915B2" w:rsidRPr="00B157E6" w:rsidRDefault="004915B2" w:rsidP="004915B2">
            <w:pPr>
              <w:bidi w:val="0"/>
              <w:spacing w:line="360" w:lineRule="atLeast"/>
              <w:jc w:val="center"/>
              <w:rPr>
                <w:rFonts w:ascii="David" w:hAnsi="David" w:cs="David"/>
                <w:color w:val="080908"/>
                <w:rtl/>
              </w:rPr>
            </w:pPr>
            <w:ins w:id="1156" w:author="יפה עסיס" w:date="2025-03-27T08:00:00Z">
              <w:r w:rsidRPr="00754495">
                <w:rPr>
                  <w:rFonts w:ascii="Arial" w:hAnsi="Arial" w:cs="Arial"/>
                  <w:color w:val="00B050"/>
                  <w:sz w:val="20"/>
                  <w:szCs w:val="20"/>
                  <w:rtl/>
                </w:rPr>
                <w:t>בדיקה מלאה</w:t>
              </w:r>
            </w:ins>
          </w:p>
        </w:tc>
        <w:tc>
          <w:tcPr>
            <w:tcW w:w="2381" w:type="dxa"/>
            <w:shd w:val="clear" w:color="auto" w:fill="auto"/>
            <w:noWrap/>
            <w:tcPrChange w:id="1157" w:author="יפה עסיס" w:date="2025-03-27T08:00:00Z">
              <w:tcPr>
                <w:tcW w:w="2381" w:type="dxa"/>
                <w:shd w:val="clear" w:color="auto" w:fill="auto"/>
                <w:noWrap/>
                <w:vAlign w:val="center"/>
              </w:tcPr>
            </w:tcPrChange>
          </w:tcPr>
          <w:p w14:paraId="5820DDAC" w14:textId="3C315AF2" w:rsidR="004915B2" w:rsidRPr="00B157E6" w:rsidRDefault="004915B2" w:rsidP="004915B2">
            <w:pPr>
              <w:bidi w:val="0"/>
              <w:spacing w:line="360" w:lineRule="atLeast"/>
              <w:jc w:val="center"/>
              <w:rPr>
                <w:rFonts w:ascii="David" w:hAnsi="David" w:cs="David"/>
                <w:color w:val="080908"/>
                <w:rtl/>
              </w:rPr>
            </w:pPr>
            <w:ins w:id="1158" w:author="יפה עסיס" w:date="2025-03-27T08:01:00Z">
              <w:r>
                <w:rPr>
                  <w:rFonts w:ascii="Arial" w:hAnsi="Arial" w:cs="Arial"/>
                  <w:color w:val="00B050"/>
                  <w:sz w:val="20"/>
                  <w:szCs w:val="20"/>
                  <w:rtl/>
                </w:rPr>
                <w:t>100 יחידות</w:t>
              </w:r>
            </w:ins>
          </w:p>
        </w:tc>
        <w:tc>
          <w:tcPr>
            <w:tcW w:w="1587" w:type="dxa"/>
            <w:shd w:val="clear" w:color="auto" w:fill="auto"/>
            <w:hideMark/>
            <w:tcPrChange w:id="1159" w:author="יפה עסיס" w:date="2025-03-27T08:00:00Z">
              <w:tcPr>
                <w:tcW w:w="1587" w:type="dxa"/>
                <w:shd w:val="clear" w:color="auto" w:fill="auto"/>
                <w:hideMark/>
              </w:tcPr>
            </w:tcPrChange>
          </w:tcPr>
          <w:p w14:paraId="7FE501D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2,774.40</w:t>
            </w:r>
          </w:p>
        </w:tc>
      </w:tr>
      <w:tr w:rsidR="004915B2" w:rsidRPr="00B157E6" w14:paraId="4678D1AB" w14:textId="77777777" w:rsidTr="00BC4A52">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160" w:author="יפה עסיס" w:date="2025-03-27T08:00: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161" w:author="יפה עסיס" w:date="2025-03-27T08:00:00Z">
            <w:trPr>
              <w:trHeight w:val="450"/>
              <w:jc w:val="center"/>
            </w:trPr>
          </w:trPrChange>
        </w:trPr>
        <w:tc>
          <w:tcPr>
            <w:tcW w:w="737" w:type="dxa"/>
            <w:shd w:val="clear" w:color="auto" w:fill="auto"/>
            <w:noWrap/>
            <w:vAlign w:val="center"/>
            <w:hideMark/>
            <w:tcPrChange w:id="1162" w:author="יפה עסיס" w:date="2025-03-27T08:00:00Z">
              <w:tcPr>
                <w:tcW w:w="737" w:type="dxa"/>
                <w:shd w:val="clear" w:color="auto" w:fill="auto"/>
                <w:noWrap/>
                <w:vAlign w:val="center"/>
                <w:hideMark/>
              </w:tcPr>
            </w:tcPrChange>
          </w:tcPr>
          <w:p w14:paraId="50B0485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1212</w:t>
            </w:r>
          </w:p>
        </w:tc>
        <w:tc>
          <w:tcPr>
            <w:tcW w:w="1560" w:type="dxa"/>
            <w:shd w:val="clear" w:color="auto" w:fill="auto"/>
            <w:hideMark/>
            <w:tcPrChange w:id="1163" w:author="יפה עסיס" w:date="2025-03-27T08:00:00Z">
              <w:tcPr>
                <w:tcW w:w="1560" w:type="dxa"/>
                <w:shd w:val="clear" w:color="auto" w:fill="auto"/>
                <w:hideMark/>
              </w:tcPr>
            </w:tcPrChange>
          </w:tcPr>
          <w:p w14:paraId="15D4F46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164" w:author="יפה עסיס" w:date="2025-03-27T08:00:00Z">
              <w:tcPr>
                <w:tcW w:w="2041" w:type="dxa"/>
                <w:shd w:val="clear" w:color="auto" w:fill="auto"/>
                <w:hideMark/>
              </w:tcPr>
            </w:tcPrChange>
          </w:tcPr>
          <w:p w14:paraId="25B0B404" w14:textId="559C73E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165" w:author="יפה עסיס" w:date="2025-03-27T08:00:00Z">
              <w:tcPr>
                <w:tcW w:w="1701" w:type="dxa"/>
                <w:shd w:val="clear" w:color="auto" w:fill="auto"/>
                <w:noWrap/>
                <w:vAlign w:val="center"/>
                <w:hideMark/>
              </w:tcPr>
            </w:tcPrChange>
          </w:tcPr>
          <w:p w14:paraId="06F6B175" w14:textId="57B9413D" w:rsidR="004915B2" w:rsidRPr="00B157E6" w:rsidRDefault="004915B2" w:rsidP="004915B2">
            <w:pPr>
              <w:bidi w:val="0"/>
              <w:spacing w:line="360" w:lineRule="atLeast"/>
              <w:jc w:val="center"/>
              <w:rPr>
                <w:rFonts w:ascii="David" w:hAnsi="David" w:cs="David"/>
                <w:color w:val="080908"/>
                <w:rtl/>
              </w:rPr>
            </w:pPr>
            <w:ins w:id="1166" w:author="יפה עסיס" w:date="2025-03-27T08:00:00Z">
              <w:r w:rsidRPr="00754495">
                <w:rPr>
                  <w:rFonts w:ascii="Arial" w:hAnsi="Arial" w:cs="Arial"/>
                  <w:color w:val="00B050"/>
                  <w:sz w:val="20"/>
                  <w:szCs w:val="20"/>
                  <w:rtl/>
                </w:rPr>
                <w:t>בדיקה מלאה</w:t>
              </w:r>
            </w:ins>
          </w:p>
        </w:tc>
        <w:tc>
          <w:tcPr>
            <w:tcW w:w="2381" w:type="dxa"/>
            <w:shd w:val="clear" w:color="auto" w:fill="auto"/>
            <w:noWrap/>
            <w:hideMark/>
            <w:tcPrChange w:id="1167" w:author="יפה עסיס" w:date="2025-03-27T08:00:00Z">
              <w:tcPr>
                <w:tcW w:w="2381" w:type="dxa"/>
                <w:shd w:val="clear" w:color="auto" w:fill="auto"/>
                <w:noWrap/>
                <w:vAlign w:val="center"/>
                <w:hideMark/>
              </w:tcPr>
            </w:tcPrChange>
          </w:tcPr>
          <w:p w14:paraId="41028B3A" w14:textId="4C7AD812" w:rsidR="004915B2" w:rsidRPr="00B157E6" w:rsidRDefault="004915B2" w:rsidP="004915B2">
            <w:pPr>
              <w:bidi w:val="0"/>
              <w:spacing w:line="360" w:lineRule="atLeast"/>
              <w:jc w:val="center"/>
              <w:rPr>
                <w:rFonts w:ascii="David" w:hAnsi="David" w:cs="David"/>
                <w:color w:val="080908"/>
              </w:rPr>
            </w:pPr>
            <w:ins w:id="1168" w:author="יפה עסיס" w:date="2025-03-27T08:01:00Z">
              <w:r>
                <w:rPr>
                  <w:rFonts w:ascii="Arial" w:hAnsi="Arial" w:cs="Arial"/>
                  <w:color w:val="00B050"/>
                  <w:sz w:val="20"/>
                  <w:szCs w:val="20"/>
                  <w:rtl/>
                </w:rPr>
                <w:t>150 יחידות</w:t>
              </w:r>
            </w:ins>
          </w:p>
        </w:tc>
        <w:tc>
          <w:tcPr>
            <w:tcW w:w="1587" w:type="dxa"/>
            <w:shd w:val="clear" w:color="auto" w:fill="auto"/>
            <w:hideMark/>
            <w:tcPrChange w:id="1169" w:author="יפה עסיס" w:date="2025-03-27T08:00:00Z">
              <w:tcPr>
                <w:tcW w:w="1587" w:type="dxa"/>
                <w:shd w:val="clear" w:color="auto" w:fill="auto"/>
                <w:hideMark/>
              </w:tcPr>
            </w:tcPrChange>
          </w:tcPr>
          <w:p w14:paraId="19A412F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4,062.80</w:t>
            </w:r>
          </w:p>
        </w:tc>
      </w:tr>
      <w:tr w:rsidR="004915B2" w:rsidRPr="00B157E6" w14:paraId="237B3593" w14:textId="77777777" w:rsidTr="00C4331A">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170" w:author="יפה עסיס" w:date="2025-03-27T08:01: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171" w:author="יפה עסיס" w:date="2025-03-27T08:01:00Z">
            <w:trPr>
              <w:trHeight w:val="450"/>
              <w:jc w:val="center"/>
            </w:trPr>
          </w:trPrChange>
        </w:trPr>
        <w:tc>
          <w:tcPr>
            <w:tcW w:w="737" w:type="dxa"/>
            <w:shd w:val="clear" w:color="auto" w:fill="auto"/>
            <w:noWrap/>
            <w:vAlign w:val="center"/>
            <w:hideMark/>
            <w:tcPrChange w:id="1172" w:author="יפה עסיס" w:date="2025-03-27T08:01:00Z">
              <w:tcPr>
                <w:tcW w:w="737" w:type="dxa"/>
                <w:shd w:val="clear" w:color="auto" w:fill="auto"/>
                <w:noWrap/>
                <w:vAlign w:val="center"/>
                <w:hideMark/>
              </w:tcPr>
            </w:tcPrChange>
          </w:tcPr>
          <w:p w14:paraId="2410669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1213</w:t>
            </w:r>
          </w:p>
        </w:tc>
        <w:tc>
          <w:tcPr>
            <w:tcW w:w="1560" w:type="dxa"/>
            <w:shd w:val="clear" w:color="auto" w:fill="auto"/>
            <w:hideMark/>
            <w:tcPrChange w:id="1173" w:author="יפה עסיס" w:date="2025-03-27T08:01:00Z">
              <w:tcPr>
                <w:tcW w:w="1560" w:type="dxa"/>
                <w:shd w:val="clear" w:color="auto" w:fill="auto"/>
                <w:hideMark/>
              </w:tcPr>
            </w:tcPrChange>
          </w:tcPr>
          <w:p w14:paraId="243C5DB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174" w:author="יפה עסיס" w:date="2025-03-27T08:01:00Z">
              <w:tcPr>
                <w:tcW w:w="2041" w:type="dxa"/>
                <w:shd w:val="clear" w:color="auto" w:fill="auto"/>
                <w:hideMark/>
              </w:tcPr>
            </w:tcPrChange>
          </w:tcPr>
          <w:p w14:paraId="3AE2F092" w14:textId="6A063AC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175" w:author="יפה עסיס" w:date="2025-03-27T08:01:00Z">
              <w:tcPr>
                <w:tcW w:w="1701" w:type="dxa"/>
                <w:shd w:val="clear" w:color="auto" w:fill="auto"/>
                <w:noWrap/>
                <w:vAlign w:val="center"/>
                <w:hideMark/>
              </w:tcPr>
            </w:tcPrChange>
          </w:tcPr>
          <w:p w14:paraId="2F33DD64" w14:textId="7908B299" w:rsidR="004915B2" w:rsidRPr="00B157E6" w:rsidRDefault="004915B2" w:rsidP="004915B2">
            <w:pPr>
              <w:bidi w:val="0"/>
              <w:spacing w:line="360" w:lineRule="atLeast"/>
              <w:jc w:val="center"/>
              <w:rPr>
                <w:rFonts w:ascii="David" w:hAnsi="David" w:cs="David"/>
                <w:color w:val="080908"/>
                <w:rtl/>
              </w:rPr>
            </w:pPr>
            <w:ins w:id="1176" w:author="יפה עסיס" w:date="2025-03-27T08:00:00Z">
              <w:r w:rsidRPr="00754495">
                <w:rPr>
                  <w:rFonts w:ascii="Arial" w:hAnsi="Arial" w:cs="Arial"/>
                  <w:color w:val="00B050"/>
                  <w:sz w:val="20"/>
                  <w:szCs w:val="20"/>
                  <w:rtl/>
                </w:rPr>
                <w:t>בדיקה מלאה</w:t>
              </w:r>
            </w:ins>
          </w:p>
        </w:tc>
        <w:tc>
          <w:tcPr>
            <w:tcW w:w="2381" w:type="dxa"/>
            <w:shd w:val="clear" w:color="auto" w:fill="auto"/>
            <w:noWrap/>
            <w:hideMark/>
            <w:tcPrChange w:id="1177" w:author="יפה עסיס" w:date="2025-03-27T08:01:00Z">
              <w:tcPr>
                <w:tcW w:w="2381" w:type="dxa"/>
                <w:shd w:val="clear" w:color="auto" w:fill="auto"/>
                <w:noWrap/>
                <w:vAlign w:val="center"/>
                <w:hideMark/>
              </w:tcPr>
            </w:tcPrChange>
          </w:tcPr>
          <w:p w14:paraId="73C122B0" w14:textId="1FC0026F" w:rsidR="004915B2" w:rsidRPr="00B157E6" w:rsidRDefault="004915B2" w:rsidP="004915B2">
            <w:pPr>
              <w:bidi w:val="0"/>
              <w:spacing w:line="360" w:lineRule="atLeast"/>
              <w:jc w:val="center"/>
              <w:rPr>
                <w:rFonts w:ascii="David" w:hAnsi="David" w:cs="David"/>
                <w:color w:val="080908"/>
              </w:rPr>
            </w:pPr>
            <w:ins w:id="1178" w:author="יפה עסיס" w:date="2025-03-27T08:01:00Z">
              <w:r>
                <w:rPr>
                  <w:rFonts w:ascii="Arial" w:hAnsi="Arial" w:cs="Arial"/>
                  <w:color w:val="00B050"/>
                  <w:sz w:val="20"/>
                  <w:szCs w:val="20"/>
                  <w:rtl/>
                </w:rPr>
                <w:t>200 יחידות</w:t>
              </w:r>
            </w:ins>
          </w:p>
        </w:tc>
        <w:tc>
          <w:tcPr>
            <w:tcW w:w="1587" w:type="dxa"/>
            <w:shd w:val="clear" w:color="auto" w:fill="auto"/>
            <w:hideMark/>
            <w:tcPrChange w:id="1179" w:author="יפה עסיס" w:date="2025-03-27T08:01:00Z">
              <w:tcPr>
                <w:tcW w:w="1587" w:type="dxa"/>
                <w:shd w:val="clear" w:color="auto" w:fill="auto"/>
                <w:hideMark/>
              </w:tcPr>
            </w:tcPrChange>
          </w:tcPr>
          <w:p w14:paraId="535CA03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5,351.20</w:t>
            </w:r>
          </w:p>
        </w:tc>
      </w:tr>
      <w:tr w:rsidR="004915B2" w:rsidRPr="00B157E6" w14:paraId="0F0DAC2A" w14:textId="77777777" w:rsidTr="00C4331A">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180" w:author="יפה עסיס" w:date="2025-03-27T08:01: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181" w:author="יפה עסיס" w:date="2025-03-27T08:01:00Z">
            <w:trPr>
              <w:trHeight w:val="450"/>
              <w:jc w:val="center"/>
            </w:trPr>
          </w:trPrChange>
        </w:trPr>
        <w:tc>
          <w:tcPr>
            <w:tcW w:w="737" w:type="dxa"/>
            <w:shd w:val="clear" w:color="auto" w:fill="auto"/>
            <w:noWrap/>
            <w:vAlign w:val="center"/>
            <w:hideMark/>
            <w:tcPrChange w:id="1182" w:author="יפה עסיס" w:date="2025-03-27T08:01:00Z">
              <w:tcPr>
                <w:tcW w:w="737" w:type="dxa"/>
                <w:shd w:val="clear" w:color="auto" w:fill="auto"/>
                <w:noWrap/>
                <w:vAlign w:val="center"/>
                <w:hideMark/>
              </w:tcPr>
            </w:tcPrChange>
          </w:tcPr>
          <w:p w14:paraId="48C308D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1214</w:t>
            </w:r>
          </w:p>
        </w:tc>
        <w:tc>
          <w:tcPr>
            <w:tcW w:w="1560" w:type="dxa"/>
            <w:shd w:val="clear" w:color="auto" w:fill="auto"/>
            <w:hideMark/>
            <w:tcPrChange w:id="1183" w:author="יפה עסיס" w:date="2025-03-27T08:01:00Z">
              <w:tcPr>
                <w:tcW w:w="1560" w:type="dxa"/>
                <w:shd w:val="clear" w:color="auto" w:fill="auto"/>
                <w:hideMark/>
              </w:tcPr>
            </w:tcPrChange>
          </w:tcPr>
          <w:p w14:paraId="7D37020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184" w:author="יפה עסיס" w:date="2025-03-27T08:01:00Z">
              <w:tcPr>
                <w:tcW w:w="2041" w:type="dxa"/>
                <w:shd w:val="clear" w:color="auto" w:fill="auto"/>
                <w:hideMark/>
              </w:tcPr>
            </w:tcPrChange>
          </w:tcPr>
          <w:p w14:paraId="4255FC9E" w14:textId="0E0C713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185" w:author="יפה עסיס" w:date="2025-03-27T08:01:00Z">
              <w:tcPr>
                <w:tcW w:w="1701" w:type="dxa"/>
                <w:shd w:val="clear" w:color="auto" w:fill="auto"/>
                <w:noWrap/>
                <w:vAlign w:val="center"/>
                <w:hideMark/>
              </w:tcPr>
            </w:tcPrChange>
          </w:tcPr>
          <w:p w14:paraId="77C92238" w14:textId="5DB897EF" w:rsidR="004915B2" w:rsidRPr="00B157E6" w:rsidRDefault="004915B2" w:rsidP="004915B2">
            <w:pPr>
              <w:bidi w:val="0"/>
              <w:spacing w:line="360" w:lineRule="atLeast"/>
              <w:jc w:val="center"/>
              <w:rPr>
                <w:rFonts w:ascii="David" w:hAnsi="David" w:cs="David"/>
                <w:color w:val="080908"/>
                <w:rtl/>
              </w:rPr>
            </w:pPr>
            <w:ins w:id="1186" w:author="יפה עסיס" w:date="2025-03-27T08:00:00Z">
              <w:r w:rsidRPr="00754495">
                <w:rPr>
                  <w:rFonts w:ascii="Arial" w:hAnsi="Arial" w:cs="Arial"/>
                  <w:color w:val="00B050"/>
                  <w:sz w:val="20"/>
                  <w:szCs w:val="20"/>
                  <w:rtl/>
                </w:rPr>
                <w:t>בדיקה מלאה</w:t>
              </w:r>
            </w:ins>
          </w:p>
        </w:tc>
        <w:tc>
          <w:tcPr>
            <w:tcW w:w="2381" w:type="dxa"/>
            <w:shd w:val="clear" w:color="auto" w:fill="auto"/>
            <w:noWrap/>
            <w:hideMark/>
            <w:tcPrChange w:id="1187" w:author="יפה עסיס" w:date="2025-03-27T08:01:00Z">
              <w:tcPr>
                <w:tcW w:w="2381" w:type="dxa"/>
                <w:shd w:val="clear" w:color="auto" w:fill="auto"/>
                <w:noWrap/>
                <w:vAlign w:val="center"/>
                <w:hideMark/>
              </w:tcPr>
            </w:tcPrChange>
          </w:tcPr>
          <w:p w14:paraId="7A32C2F7" w14:textId="242A1246" w:rsidR="004915B2" w:rsidRPr="00B157E6" w:rsidRDefault="004915B2" w:rsidP="004915B2">
            <w:pPr>
              <w:bidi w:val="0"/>
              <w:spacing w:line="360" w:lineRule="atLeast"/>
              <w:jc w:val="center"/>
              <w:rPr>
                <w:rFonts w:ascii="David" w:hAnsi="David" w:cs="David"/>
                <w:color w:val="080908"/>
              </w:rPr>
            </w:pPr>
            <w:ins w:id="1188" w:author="יפה עסיס" w:date="2025-03-27T08:01:00Z">
              <w:r>
                <w:rPr>
                  <w:rFonts w:ascii="Arial" w:hAnsi="Arial" w:cs="Arial"/>
                  <w:color w:val="00B050"/>
                  <w:sz w:val="20"/>
                  <w:szCs w:val="20"/>
                  <w:rtl/>
                </w:rPr>
                <w:t>250 יחידות</w:t>
              </w:r>
            </w:ins>
          </w:p>
        </w:tc>
        <w:tc>
          <w:tcPr>
            <w:tcW w:w="1587" w:type="dxa"/>
            <w:shd w:val="clear" w:color="auto" w:fill="auto"/>
            <w:hideMark/>
            <w:tcPrChange w:id="1189" w:author="יפה עסיס" w:date="2025-03-27T08:01:00Z">
              <w:tcPr>
                <w:tcW w:w="1587" w:type="dxa"/>
                <w:shd w:val="clear" w:color="auto" w:fill="auto"/>
                <w:hideMark/>
              </w:tcPr>
            </w:tcPrChange>
          </w:tcPr>
          <w:p w14:paraId="086E6B0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6,639.60</w:t>
            </w:r>
          </w:p>
        </w:tc>
      </w:tr>
      <w:tr w:rsidR="004915B2" w:rsidRPr="00B157E6" w14:paraId="3CEF140A" w14:textId="77777777" w:rsidTr="00C4331A">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190" w:author="יפה עסיס" w:date="2025-03-27T08:01: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191" w:author="יפה עסיס" w:date="2025-03-27T08:01:00Z">
            <w:trPr>
              <w:trHeight w:val="450"/>
              <w:jc w:val="center"/>
            </w:trPr>
          </w:trPrChange>
        </w:trPr>
        <w:tc>
          <w:tcPr>
            <w:tcW w:w="737" w:type="dxa"/>
            <w:shd w:val="clear" w:color="auto" w:fill="auto"/>
            <w:noWrap/>
            <w:vAlign w:val="center"/>
            <w:hideMark/>
            <w:tcPrChange w:id="1192" w:author="יפה עסיס" w:date="2025-03-27T08:01:00Z">
              <w:tcPr>
                <w:tcW w:w="737" w:type="dxa"/>
                <w:shd w:val="clear" w:color="auto" w:fill="auto"/>
                <w:noWrap/>
                <w:vAlign w:val="center"/>
                <w:hideMark/>
              </w:tcPr>
            </w:tcPrChange>
          </w:tcPr>
          <w:p w14:paraId="1A9283F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1215</w:t>
            </w:r>
          </w:p>
        </w:tc>
        <w:tc>
          <w:tcPr>
            <w:tcW w:w="1560" w:type="dxa"/>
            <w:shd w:val="clear" w:color="auto" w:fill="auto"/>
            <w:hideMark/>
            <w:tcPrChange w:id="1193" w:author="יפה עסיס" w:date="2025-03-27T08:01:00Z">
              <w:tcPr>
                <w:tcW w:w="1560" w:type="dxa"/>
                <w:shd w:val="clear" w:color="auto" w:fill="auto"/>
                <w:hideMark/>
              </w:tcPr>
            </w:tcPrChange>
          </w:tcPr>
          <w:p w14:paraId="01DCE01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194" w:author="יפה עסיס" w:date="2025-03-27T08:01:00Z">
              <w:tcPr>
                <w:tcW w:w="2041" w:type="dxa"/>
                <w:shd w:val="clear" w:color="auto" w:fill="auto"/>
                <w:hideMark/>
              </w:tcPr>
            </w:tcPrChange>
          </w:tcPr>
          <w:p w14:paraId="118C970A" w14:textId="1F4DDA7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195" w:author="יפה עסיס" w:date="2025-03-27T08:01:00Z">
              <w:tcPr>
                <w:tcW w:w="1701" w:type="dxa"/>
                <w:shd w:val="clear" w:color="auto" w:fill="auto"/>
                <w:noWrap/>
                <w:vAlign w:val="center"/>
                <w:hideMark/>
              </w:tcPr>
            </w:tcPrChange>
          </w:tcPr>
          <w:p w14:paraId="598B0A37" w14:textId="0DA98B83" w:rsidR="004915B2" w:rsidRPr="00B157E6" w:rsidRDefault="004915B2" w:rsidP="004915B2">
            <w:pPr>
              <w:bidi w:val="0"/>
              <w:spacing w:line="360" w:lineRule="atLeast"/>
              <w:jc w:val="center"/>
              <w:rPr>
                <w:rFonts w:ascii="David" w:hAnsi="David" w:cs="David"/>
                <w:color w:val="080908"/>
                <w:rtl/>
              </w:rPr>
            </w:pPr>
            <w:ins w:id="1196" w:author="יפה עסיס" w:date="2025-03-27T08:00:00Z">
              <w:r w:rsidRPr="00754495">
                <w:rPr>
                  <w:rFonts w:ascii="Arial" w:hAnsi="Arial" w:cs="Arial"/>
                  <w:color w:val="00B050"/>
                  <w:sz w:val="20"/>
                  <w:szCs w:val="20"/>
                  <w:rtl/>
                </w:rPr>
                <w:t>בדיקה מלאה</w:t>
              </w:r>
            </w:ins>
          </w:p>
        </w:tc>
        <w:tc>
          <w:tcPr>
            <w:tcW w:w="2381" w:type="dxa"/>
            <w:shd w:val="clear" w:color="auto" w:fill="auto"/>
            <w:noWrap/>
            <w:hideMark/>
            <w:tcPrChange w:id="1197" w:author="יפה עסיס" w:date="2025-03-27T08:01:00Z">
              <w:tcPr>
                <w:tcW w:w="2381" w:type="dxa"/>
                <w:shd w:val="clear" w:color="auto" w:fill="auto"/>
                <w:noWrap/>
                <w:vAlign w:val="center"/>
                <w:hideMark/>
              </w:tcPr>
            </w:tcPrChange>
          </w:tcPr>
          <w:p w14:paraId="4613B792" w14:textId="7D0BD8E0" w:rsidR="004915B2" w:rsidRPr="00B157E6" w:rsidRDefault="004915B2" w:rsidP="004915B2">
            <w:pPr>
              <w:bidi w:val="0"/>
              <w:spacing w:line="360" w:lineRule="atLeast"/>
              <w:jc w:val="center"/>
              <w:rPr>
                <w:rFonts w:ascii="David" w:hAnsi="David" w:cs="David"/>
                <w:color w:val="080908"/>
              </w:rPr>
            </w:pPr>
            <w:ins w:id="1198" w:author="יפה עסיס" w:date="2025-03-27T08:01:00Z">
              <w:r>
                <w:rPr>
                  <w:rFonts w:ascii="Arial" w:hAnsi="Arial" w:cs="Arial"/>
                  <w:color w:val="00B050"/>
                  <w:sz w:val="20"/>
                  <w:szCs w:val="20"/>
                  <w:rtl/>
                </w:rPr>
                <w:t>300 יחידות</w:t>
              </w:r>
            </w:ins>
          </w:p>
        </w:tc>
        <w:tc>
          <w:tcPr>
            <w:tcW w:w="1587" w:type="dxa"/>
            <w:shd w:val="clear" w:color="auto" w:fill="auto"/>
            <w:hideMark/>
            <w:tcPrChange w:id="1199" w:author="יפה עסיס" w:date="2025-03-27T08:01:00Z">
              <w:tcPr>
                <w:tcW w:w="1587" w:type="dxa"/>
                <w:shd w:val="clear" w:color="auto" w:fill="auto"/>
                <w:hideMark/>
              </w:tcPr>
            </w:tcPrChange>
          </w:tcPr>
          <w:p w14:paraId="7D7642D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7,928.00</w:t>
            </w:r>
          </w:p>
        </w:tc>
      </w:tr>
      <w:tr w:rsidR="004915B2" w:rsidRPr="00B157E6" w14:paraId="7EED8A41" w14:textId="77777777" w:rsidTr="00C4331A">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200" w:author="יפה עסיס" w:date="2025-03-27T08:01: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201" w:author="יפה עסיס" w:date="2025-03-27T08:01:00Z">
            <w:trPr>
              <w:trHeight w:val="450"/>
              <w:jc w:val="center"/>
            </w:trPr>
          </w:trPrChange>
        </w:trPr>
        <w:tc>
          <w:tcPr>
            <w:tcW w:w="737" w:type="dxa"/>
            <w:shd w:val="clear" w:color="auto" w:fill="auto"/>
            <w:noWrap/>
            <w:vAlign w:val="center"/>
            <w:hideMark/>
            <w:tcPrChange w:id="1202" w:author="יפה עסיס" w:date="2025-03-27T08:01:00Z">
              <w:tcPr>
                <w:tcW w:w="737" w:type="dxa"/>
                <w:shd w:val="clear" w:color="auto" w:fill="auto"/>
                <w:noWrap/>
                <w:vAlign w:val="center"/>
                <w:hideMark/>
              </w:tcPr>
            </w:tcPrChange>
          </w:tcPr>
          <w:p w14:paraId="3AE086B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1216</w:t>
            </w:r>
          </w:p>
        </w:tc>
        <w:tc>
          <w:tcPr>
            <w:tcW w:w="1560" w:type="dxa"/>
            <w:shd w:val="clear" w:color="auto" w:fill="auto"/>
            <w:hideMark/>
            <w:tcPrChange w:id="1203" w:author="יפה עסיס" w:date="2025-03-27T08:01:00Z">
              <w:tcPr>
                <w:tcW w:w="1560" w:type="dxa"/>
                <w:shd w:val="clear" w:color="auto" w:fill="auto"/>
                <w:hideMark/>
              </w:tcPr>
            </w:tcPrChange>
          </w:tcPr>
          <w:p w14:paraId="529C23F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204" w:author="יפה עסיס" w:date="2025-03-27T08:01:00Z">
              <w:tcPr>
                <w:tcW w:w="2041" w:type="dxa"/>
                <w:shd w:val="clear" w:color="auto" w:fill="auto"/>
                <w:hideMark/>
              </w:tcPr>
            </w:tcPrChange>
          </w:tcPr>
          <w:p w14:paraId="4B1BC71E" w14:textId="25838D8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205" w:author="יפה עסיס" w:date="2025-03-27T08:01:00Z">
              <w:tcPr>
                <w:tcW w:w="1701" w:type="dxa"/>
                <w:shd w:val="clear" w:color="auto" w:fill="auto"/>
                <w:noWrap/>
                <w:vAlign w:val="center"/>
                <w:hideMark/>
              </w:tcPr>
            </w:tcPrChange>
          </w:tcPr>
          <w:p w14:paraId="03B29954" w14:textId="3C59D258" w:rsidR="004915B2" w:rsidRPr="00B157E6" w:rsidRDefault="004915B2" w:rsidP="004915B2">
            <w:pPr>
              <w:bidi w:val="0"/>
              <w:spacing w:line="360" w:lineRule="atLeast"/>
              <w:jc w:val="center"/>
              <w:rPr>
                <w:rFonts w:ascii="David" w:hAnsi="David" w:cs="David"/>
                <w:color w:val="080908"/>
                <w:rtl/>
              </w:rPr>
            </w:pPr>
            <w:ins w:id="1206" w:author="יפה עסיס" w:date="2025-03-27T08:00:00Z">
              <w:r w:rsidRPr="00754495">
                <w:rPr>
                  <w:rFonts w:ascii="Arial" w:hAnsi="Arial" w:cs="Arial"/>
                  <w:color w:val="00B050"/>
                  <w:sz w:val="20"/>
                  <w:szCs w:val="20"/>
                  <w:rtl/>
                </w:rPr>
                <w:t>בדיקה מלאה</w:t>
              </w:r>
            </w:ins>
          </w:p>
        </w:tc>
        <w:tc>
          <w:tcPr>
            <w:tcW w:w="2381" w:type="dxa"/>
            <w:shd w:val="clear" w:color="auto" w:fill="auto"/>
            <w:noWrap/>
            <w:hideMark/>
            <w:tcPrChange w:id="1207" w:author="יפה עסיס" w:date="2025-03-27T08:01:00Z">
              <w:tcPr>
                <w:tcW w:w="2381" w:type="dxa"/>
                <w:shd w:val="clear" w:color="auto" w:fill="auto"/>
                <w:noWrap/>
                <w:vAlign w:val="center"/>
                <w:hideMark/>
              </w:tcPr>
            </w:tcPrChange>
          </w:tcPr>
          <w:p w14:paraId="75B0CD4E" w14:textId="4A8BF439" w:rsidR="004915B2" w:rsidRPr="00B157E6" w:rsidRDefault="004915B2" w:rsidP="004915B2">
            <w:pPr>
              <w:bidi w:val="0"/>
              <w:spacing w:line="360" w:lineRule="atLeast"/>
              <w:jc w:val="center"/>
              <w:rPr>
                <w:rFonts w:ascii="David" w:hAnsi="David" w:cs="David"/>
                <w:color w:val="080908"/>
              </w:rPr>
            </w:pPr>
            <w:ins w:id="1208" w:author="יפה עסיס" w:date="2025-03-27T08:01:00Z">
              <w:r>
                <w:rPr>
                  <w:rFonts w:ascii="Arial" w:hAnsi="Arial" w:cs="Arial"/>
                  <w:color w:val="00B050"/>
                  <w:sz w:val="20"/>
                  <w:szCs w:val="20"/>
                  <w:rtl/>
                </w:rPr>
                <w:t>350 יחידות</w:t>
              </w:r>
            </w:ins>
          </w:p>
        </w:tc>
        <w:tc>
          <w:tcPr>
            <w:tcW w:w="1587" w:type="dxa"/>
            <w:shd w:val="clear" w:color="auto" w:fill="auto"/>
            <w:hideMark/>
            <w:tcPrChange w:id="1209" w:author="יפה עסיס" w:date="2025-03-27T08:01:00Z">
              <w:tcPr>
                <w:tcW w:w="1587" w:type="dxa"/>
                <w:shd w:val="clear" w:color="auto" w:fill="auto"/>
                <w:hideMark/>
              </w:tcPr>
            </w:tcPrChange>
          </w:tcPr>
          <w:p w14:paraId="1AC1267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9,216.40</w:t>
            </w:r>
          </w:p>
        </w:tc>
      </w:tr>
      <w:tr w:rsidR="004915B2" w:rsidRPr="00B157E6" w14:paraId="2A383D88" w14:textId="77777777" w:rsidTr="00C4331A">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210" w:author="יפה עסיס" w:date="2025-03-27T08:01: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211" w:author="יפה עסיס" w:date="2025-03-27T08:01:00Z">
            <w:trPr>
              <w:trHeight w:val="450"/>
              <w:jc w:val="center"/>
            </w:trPr>
          </w:trPrChange>
        </w:trPr>
        <w:tc>
          <w:tcPr>
            <w:tcW w:w="737" w:type="dxa"/>
            <w:shd w:val="clear" w:color="auto" w:fill="auto"/>
            <w:noWrap/>
            <w:vAlign w:val="center"/>
            <w:hideMark/>
            <w:tcPrChange w:id="1212" w:author="יפה עסיס" w:date="2025-03-27T08:01:00Z">
              <w:tcPr>
                <w:tcW w:w="737" w:type="dxa"/>
                <w:shd w:val="clear" w:color="auto" w:fill="auto"/>
                <w:noWrap/>
                <w:vAlign w:val="center"/>
                <w:hideMark/>
              </w:tcPr>
            </w:tcPrChange>
          </w:tcPr>
          <w:p w14:paraId="79DDD67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1217</w:t>
            </w:r>
          </w:p>
        </w:tc>
        <w:tc>
          <w:tcPr>
            <w:tcW w:w="1560" w:type="dxa"/>
            <w:shd w:val="clear" w:color="auto" w:fill="auto"/>
            <w:hideMark/>
            <w:tcPrChange w:id="1213" w:author="יפה עסיס" w:date="2025-03-27T08:01:00Z">
              <w:tcPr>
                <w:tcW w:w="1560" w:type="dxa"/>
                <w:shd w:val="clear" w:color="auto" w:fill="auto"/>
                <w:hideMark/>
              </w:tcPr>
            </w:tcPrChange>
          </w:tcPr>
          <w:p w14:paraId="4E78D6E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214" w:author="יפה עסיס" w:date="2025-03-27T08:01:00Z">
              <w:tcPr>
                <w:tcW w:w="2041" w:type="dxa"/>
                <w:shd w:val="clear" w:color="auto" w:fill="auto"/>
                <w:hideMark/>
              </w:tcPr>
            </w:tcPrChange>
          </w:tcPr>
          <w:p w14:paraId="0CD9A075" w14:textId="40A8B09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215" w:author="יפה עסיס" w:date="2025-03-27T08:01:00Z">
              <w:tcPr>
                <w:tcW w:w="1701" w:type="dxa"/>
                <w:shd w:val="clear" w:color="auto" w:fill="auto"/>
                <w:noWrap/>
                <w:vAlign w:val="center"/>
                <w:hideMark/>
              </w:tcPr>
            </w:tcPrChange>
          </w:tcPr>
          <w:p w14:paraId="13ED6CFE" w14:textId="5CE744D2" w:rsidR="004915B2" w:rsidRPr="00B157E6" w:rsidRDefault="004915B2" w:rsidP="004915B2">
            <w:pPr>
              <w:bidi w:val="0"/>
              <w:spacing w:line="360" w:lineRule="atLeast"/>
              <w:jc w:val="center"/>
              <w:rPr>
                <w:rFonts w:ascii="David" w:hAnsi="David" w:cs="David"/>
                <w:color w:val="080908"/>
                <w:rtl/>
              </w:rPr>
            </w:pPr>
            <w:ins w:id="1216" w:author="יפה עסיס" w:date="2025-03-27T08:00:00Z">
              <w:r w:rsidRPr="00754495">
                <w:rPr>
                  <w:rFonts w:ascii="Arial" w:hAnsi="Arial" w:cs="Arial"/>
                  <w:color w:val="00B050"/>
                  <w:sz w:val="20"/>
                  <w:szCs w:val="20"/>
                  <w:rtl/>
                </w:rPr>
                <w:t>בדיקה מלאה</w:t>
              </w:r>
            </w:ins>
          </w:p>
        </w:tc>
        <w:tc>
          <w:tcPr>
            <w:tcW w:w="2381" w:type="dxa"/>
            <w:shd w:val="clear" w:color="auto" w:fill="auto"/>
            <w:noWrap/>
            <w:hideMark/>
            <w:tcPrChange w:id="1217" w:author="יפה עסיס" w:date="2025-03-27T08:01:00Z">
              <w:tcPr>
                <w:tcW w:w="2381" w:type="dxa"/>
                <w:shd w:val="clear" w:color="auto" w:fill="auto"/>
                <w:noWrap/>
                <w:vAlign w:val="center"/>
                <w:hideMark/>
              </w:tcPr>
            </w:tcPrChange>
          </w:tcPr>
          <w:p w14:paraId="167B0080" w14:textId="76250971" w:rsidR="004915B2" w:rsidRPr="00B157E6" w:rsidRDefault="004915B2" w:rsidP="004915B2">
            <w:pPr>
              <w:bidi w:val="0"/>
              <w:spacing w:line="360" w:lineRule="atLeast"/>
              <w:jc w:val="center"/>
              <w:rPr>
                <w:rFonts w:ascii="David" w:hAnsi="David" w:cs="David"/>
                <w:color w:val="080908"/>
              </w:rPr>
            </w:pPr>
            <w:ins w:id="1218" w:author="יפה עסיס" w:date="2025-03-27T08:01:00Z">
              <w:r>
                <w:rPr>
                  <w:rFonts w:ascii="Arial" w:hAnsi="Arial" w:cs="Arial"/>
                  <w:color w:val="00B050"/>
                  <w:sz w:val="20"/>
                  <w:szCs w:val="20"/>
                  <w:rtl/>
                </w:rPr>
                <w:t>400 יחידות</w:t>
              </w:r>
            </w:ins>
          </w:p>
        </w:tc>
        <w:tc>
          <w:tcPr>
            <w:tcW w:w="1587" w:type="dxa"/>
            <w:shd w:val="clear" w:color="auto" w:fill="auto"/>
            <w:hideMark/>
            <w:tcPrChange w:id="1219" w:author="יפה עסיס" w:date="2025-03-27T08:01:00Z">
              <w:tcPr>
                <w:tcW w:w="1587" w:type="dxa"/>
                <w:shd w:val="clear" w:color="auto" w:fill="auto"/>
                <w:hideMark/>
              </w:tcPr>
            </w:tcPrChange>
          </w:tcPr>
          <w:p w14:paraId="07CEF92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10,504.80</w:t>
            </w:r>
          </w:p>
        </w:tc>
      </w:tr>
      <w:tr w:rsidR="004915B2" w:rsidRPr="00B157E6" w14:paraId="23E2F1EC" w14:textId="77777777" w:rsidTr="00C4331A">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220" w:author="יפה עסיס" w:date="2025-03-27T08:01: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221" w:author="יפה עסיס" w:date="2025-03-27T08:01:00Z">
            <w:trPr>
              <w:trHeight w:val="450"/>
              <w:jc w:val="center"/>
            </w:trPr>
          </w:trPrChange>
        </w:trPr>
        <w:tc>
          <w:tcPr>
            <w:tcW w:w="737" w:type="dxa"/>
            <w:shd w:val="clear" w:color="auto" w:fill="auto"/>
            <w:noWrap/>
            <w:vAlign w:val="center"/>
            <w:hideMark/>
            <w:tcPrChange w:id="1222" w:author="יפה עסיס" w:date="2025-03-27T08:01:00Z">
              <w:tcPr>
                <w:tcW w:w="737" w:type="dxa"/>
                <w:shd w:val="clear" w:color="auto" w:fill="auto"/>
                <w:noWrap/>
                <w:vAlign w:val="center"/>
                <w:hideMark/>
              </w:tcPr>
            </w:tcPrChange>
          </w:tcPr>
          <w:p w14:paraId="4A9D5C6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1218</w:t>
            </w:r>
          </w:p>
        </w:tc>
        <w:tc>
          <w:tcPr>
            <w:tcW w:w="1560" w:type="dxa"/>
            <w:shd w:val="clear" w:color="auto" w:fill="auto"/>
            <w:hideMark/>
            <w:tcPrChange w:id="1223" w:author="יפה עסיס" w:date="2025-03-27T08:01:00Z">
              <w:tcPr>
                <w:tcW w:w="1560" w:type="dxa"/>
                <w:shd w:val="clear" w:color="auto" w:fill="auto"/>
                <w:hideMark/>
              </w:tcPr>
            </w:tcPrChange>
          </w:tcPr>
          <w:p w14:paraId="11EDC42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224" w:author="יפה עסיס" w:date="2025-03-27T08:01:00Z">
              <w:tcPr>
                <w:tcW w:w="2041" w:type="dxa"/>
                <w:shd w:val="clear" w:color="auto" w:fill="auto"/>
                <w:hideMark/>
              </w:tcPr>
            </w:tcPrChange>
          </w:tcPr>
          <w:p w14:paraId="698A56D1" w14:textId="4C269A7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225" w:author="יפה עסיס" w:date="2025-03-27T08:01:00Z">
              <w:tcPr>
                <w:tcW w:w="1701" w:type="dxa"/>
                <w:shd w:val="clear" w:color="auto" w:fill="auto"/>
                <w:noWrap/>
                <w:vAlign w:val="center"/>
                <w:hideMark/>
              </w:tcPr>
            </w:tcPrChange>
          </w:tcPr>
          <w:p w14:paraId="7B318389" w14:textId="2F4817BD" w:rsidR="004915B2" w:rsidRPr="00B157E6" w:rsidRDefault="004915B2" w:rsidP="004915B2">
            <w:pPr>
              <w:bidi w:val="0"/>
              <w:spacing w:line="360" w:lineRule="atLeast"/>
              <w:jc w:val="center"/>
              <w:rPr>
                <w:rFonts w:ascii="David" w:hAnsi="David" w:cs="David"/>
                <w:color w:val="080908"/>
                <w:rtl/>
              </w:rPr>
            </w:pPr>
            <w:ins w:id="1226" w:author="יפה עסיס" w:date="2025-03-27T08:00:00Z">
              <w:r w:rsidRPr="00754495">
                <w:rPr>
                  <w:rFonts w:ascii="Arial" w:hAnsi="Arial" w:cs="Arial"/>
                  <w:color w:val="00B050"/>
                  <w:sz w:val="20"/>
                  <w:szCs w:val="20"/>
                  <w:rtl/>
                </w:rPr>
                <w:t>בדיקה מלאה</w:t>
              </w:r>
            </w:ins>
          </w:p>
        </w:tc>
        <w:tc>
          <w:tcPr>
            <w:tcW w:w="2381" w:type="dxa"/>
            <w:shd w:val="clear" w:color="auto" w:fill="auto"/>
            <w:noWrap/>
            <w:hideMark/>
            <w:tcPrChange w:id="1227" w:author="יפה עסיס" w:date="2025-03-27T08:01:00Z">
              <w:tcPr>
                <w:tcW w:w="2381" w:type="dxa"/>
                <w:shd w:val="clear" w:color="auto" w:fill="auto"/>
                <w:noWrap/>
                <w:vAlign w:val="center"/>
                <w:hideMark/>
              </w:tcPr>
            </w:tcPrChange>
          </w:tcPr>
          <w:p w14:paraId="35902963" w14:textId="05E832FC" w:rsidR="004915B2" w:rsidRPr="00B157E6" w:rsidRDefault="004915B2" w:rsidP="004915B2">
            <w:pPr>
              <w:bidi w:val="0"/>
              <w:spacing w:line="360" w:lineRule="atLeast"/>
              <w:jc w:val="center"/>
              <w:rPr>
                <w:rFonts w:ascii="David" w:hAnsi="David" w:cs="David"/>
                <w:color w:val="080908"/>
              </w:rPr>
            </w:pPr>
            <w:ins w:id="1228" w:author="יפה עסיס" w:date="2025-03-27T08:01:00Z">
              <w:r>
                <w:rPr>
                  <w:rFonts w:ascii="Arial" w:hAnsi="Arial" w:cs="Arial"/>
                  <w:color w:val="00B050"/>
                  <w:sz w:val="20"/>
                  <w:szCs w:val="20"/>
                  <w:rtl/>
                </w:rPr>
                <w:t>450 יחידות</w:t>
              </w:r>
            </w:ins>
          </w:p>
        </w:tc>
        <w:tc>
          <w:tcPr>
            <w:tcW w:w="1587" w:type="dxa"/>
            <w:shd w:val="clear" w:color="auto" w:fill="auto"/>
            <w:hideMark/>
            <w:tcPrChange w:id="1229" w:author="יפה עסיס" w:date="2025-03-27T08:01:00Z">
              <w:tcPr>
                <w:tcW w:w="1587" w:type="dxa"/>
                <w:shd w:val="clear" w:color="auto" w:fill="auto"/>
                <w:hideMark/>
              </w:tcPr>
            </w:tcPrChange>
          </w:tcPr>
          <w:p w14:paraId="7690964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11,793.20</w:t>
            </w:r>
          </w:p>
        </w:tc>
      </w:tr>
      <w:tr w:rsidR="004915B2" w:rsidRPr="00B157E6" w14:paraId="07927E1E" w14:textId="77777777" w:rsidTr="00C4331A">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230" w:author="יפה עסיס" w:date="2025-03-27T08:01: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231" w:author="יפה עסיס" w:date="2025-03-27T08:01:00Z">
            <w:trPr>
              <w:trHeight w:val="450"/>
              <w:jc w:val="center"/>
            </w:trPr>
          </w:trPrChange>
        </w:trPr>
        <w:tc>
          <w:tcPr>
            <w:tcW w:w="737" w:type="dxa"/>
            <w:shd w:val="clear" w:color="auto" w:fill="auto"/>
            <w:noWrap/>
            <w:vAlign w:val="center"/>
            <w:hideMark/>
            <w:tcPrChange w:id="1232" w:author="יפה עסיס" w:date="2025-03-27T08:01:00Z">
              <w:tcPr>
                <w:tcW w:w="737" w:type="dxa"/>
                <w:shd w:val="clear" w:color="auto" w:fill="auto"/>
                <w:noWrap/>
                <w:vAlign w:val="center"/>
                <w:hideMark/>
              </w:tcPr>
            </w:tcPrChange>
          </w:tcPr>
          <w:p w14:paraId="5467BE9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1219</w:t>
            </w:r>
          </w:p>
        </w:tc>
        <w:tc>
          <w:tcPr>
            <w:tcW w:w="1560" w:type="dxa"/>
            <w:shd w:val="clear" w:color="auto" w:fill="auto"/>
            <w:hideMark/>
            <w:tcPrChange w:id="1233" w:author="יפה עסיס" w:date="2025-03-27T08:01:00Z">
              <w:tcPr>
                <w:tcW w:w="1560" w:type="dxa"/>
                <w:shd w:val="clear" w:color="auto" w:fill="auto"/>
                <w:hideMark/>
              </w:tcPr>
            </w:tcPrChange>
          </w:tcPr>
          <w:p w14:paraId="2B07176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234" w:author="יפה עסיס" w:date="2025-03-27T08:01:00Z">
              <w:tcPr>
                <w:tcW w:w="2041" w:type="dxa"/>
                <w:shd w:val="clear" w:color="auto" w:fill="auto"/>
                <w:hideMark/>
              </w:tcPr>
            </w:tcPrChange>
          </w:tcPr>
          <w:p w14:paraId="4A1A540A" w14:textId="5BA1EF6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235" w:author="יפה עסיס" w:date="2025-03-27T08:01:00Z">
              <w:tcPr>
                <w:tcW w:w="1701" w:type="dxa"/>
                <w:shd w:val="clear" w:color="auto" w:fill="auto"/>
                <w:noWrap/>
                <w:vAlign w:val="center"/>
                <w:hideMark/>
              </w:tcPr>
            </w:tcPrChange>
          </w:tcPr>
          <w:p w14:paraId="6F16DA3F" w14:textId="7BC37344" w:rsidR="004915B2" w:rsidRPr="00B157E6" w:rsidRDefault="004915B2" w:rsidP="004915B2">
            <w:pPr>
              <w:bidi w:val="0"/>
              <w:spacing w:line="360" w:lineRule="atLeast"/>
              <w:jc w:val="center"/>
              <w:rPr>
                <w:rFonts w:ascii="David" w:hAnsi="David" w:cs="David"/>
                <w:color w:val="080908"/>
                <w:rtl/>
              </w:rPr>
            </w:pPr>
            <w:ins w:id="1236" w:author="יפה עסיס" w:date="2025-03-27T08:00:00Z">
              <w:r w:rsidRPr="00754495">
                <w:rPr>
                  <w:rFonts w:ascii="Arial" w:hAnsi="Arial" w:cs="Arial"/>
                  <w:color w:val="00B050"/>
                  <w:sz w:val="20"/>
                  <w:szCs w:val="20"/>
                  <w:rtl/>
                </w:rPr>
                <w:t>בדיקה מלאה</w:t>
              </w:r>
            </w:ins>
          </w:p>
        </w:tc>
        <w:tc>
          <w:tcPr>
            <w:tcW w:w="2381" w:type="dxa"/>
            <w:shd w:val="clear" w:color="auto" w:fill="auto"/>
            <w:noWrap/>
            <w:hideMark/>
            <w:tcPrChange w:id="1237" w:author="יפה עסיס" w:date="2025-03-27T08:01:00Z">
              <w:tcPr>
                <w:tcW w:w="2381" w:type="dxa"/>
                <w:shd w:val="clear" w:color="auto" w:fill="auto"/>
                <w:noWrap/>
                <w:vAlign w:val="center"/>
                <w:hideMark/>
              </w:tcPr>
            </w:tcPrChange>
          </w:tcPr>
          <w:p w14:paraId="5ABFA230" w14:textId="37F895A2" w:rsidR="004915B2" w:rsidRPr="00B157E6" w:rsidRDefault="004915B2" w:rsidP="004915B2">
            <w:pPr>
              <w:bidi w:val="0"/>
              <w:spacing w:line="360" w:lineRule="atLeast"/>
              <w:jc w:val="center"/>
              <w:rPr>
                <w:rFonts w:ascii="David" w:hAnsi="David" w:cs="David"/>
                <w:color w:val="080908"/>
              </w:rPr>
            </w:pPr>
            <w:ins w:id="1238" w:author="יפה עסיס" w:date="2025-03-27T08:01:00Z">
              <w:r>
                <w:rPr>
                  <w:rFonts w:ascii="Arial" w:hAnsi="Arial" w:cs="Arial"/>
                  <w:color w:val="00B050"/>
                  <w:sz w:val="20"/>
                  <w:szCs w:val="20"/>
                  <w:rtl/>
                </w:rPr>
                <w:t>500 יחידות</w:t>
              </w:r>
            </w:ins>
          </w:p>
        </w:tc>
        <w:tc>
          <w:tcPr>
            <w:tcW w:w="1587" w:type="dxa"/>
            <w:shd w:val="clear" w:color="auto" w:fill="auto"/>
            <w:hideMark/>
            <w:tcPrChange w:id="1239" w:author="יפה עסיס" w:date="2025-03-27T08:01:00Z">
              <w:tcPr>
                <w:tcW w:w="1587" w:type="dxa"/>
                <w:shd w:val="clear" w:color="auto" w:fill="auto"/>
                <w:hideMark/>
              </w:tcPr>
            </w:tcPrChange>
          </w:tcPr>
          <w:p w14:paraId="04BDFCA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13,081.60</w:t>
            </w:r>
          </w:p>
        </w:tc>
      </w:tr>
      <w:tr w:rsidR="00F12AFD" w:rsidRPr="00B157E6" w14:paraId="7F5FC2C7" w14:textId="77777777" w:rsidTr="00DF2746">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240" w:author="יפה עסיס" w:date="2025-03-27T08:0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241" w:author="יפה עסיס" w:date="2025-03-27T08:02:00Z">
            <w:trPr>
              <w:trHeight w:val="450"/>
              <w:jc w:val="center"/>
            </w:trPr>
          </w:trPrChange>
        </w:trPr>
        <w:tc>
          <w:tcPr>
            <w:tcW w:w="737" w:type="dxa"/>
            <w:shd w:val="clear" w:color="auto" w:fill="auto"/>
            <w:noWrap/>
            <w:vAlign w:val="center"/>
            <w:hideMark/>
            <w:tcPrChange w:id="1242" w:author="יפה עסיס" w:date="2025-03-27T08:02:00Z">
              <w:tcPr>
                <w:tcW w:w="737" w:type="dxa"/>
                <w:shd w:val="clear" w:color="auto" w:fill="auto"/>
                <w:noWrap/>
                <w:vAlign w:val="center"/>
                <w:hideMark/>
              </w:tcPr>
            </w:tcPrChange>
          </w:tcPr>
          <w:p w14:paraId="19FD0A82"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1220</w:t>
            </w:r>
          </w:p>
        </w:tc>
        <w:tc>
          <w:tcPr>
            <w:tcW w:w="1560" w:type="dxa"/>
            <w:shd w:val="clear" w:color="auto" w:fill="auto"/>
            <w:hideMark/>
            <w:tcPrChange w:id="1243" w:author="יפה עסיס" w:date="2025-03-27T08:02:00Z">
              <w:tcPr>
                <w:tcW w:w="1560" w:type="dxa"/>
                <w:shd w:val="clear" w:color="auto" w:fill="auto"/>
                <w:hideMark/>
              </w:tcPr>
            </w:tcPrChange>
          </w:tcPr>
          <w:p w14:paraId="1B88ED41" w14:textId="77777777" w:rsidR="00F12AFD" w:rsidRPr="00B157E6" w:rsidRDefault="00F12AFD" w:rsidP="00F12AFD">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244" w:author="יפה עסיס" w:date="2025-03-27T08:02:00Z">
              <w:tcPr>
                <w:tcW w:w="2041" w:type="dxa"/>
                <w:shd w:val="clear" w:color="auto" w:fill="auto"/>
                <w:hideMark/>
              </w:tcPr>
            </w:tcPrChange>
          </w:tcPr>
          <w:p w14:paraId="6F0289C9" w14:textId="559CF92D" w:rsidR="00F12AFD" w:rsidRPr="004D7315" w:rsidRDefault="00F12AFD" w:rsidP="00F12AFD">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245" w:author="יפה עסיס" w:date="2025-03-27T08:02:00Z">
              <w:tcPr>
                <w:tcW w:w="1701" w:type="dxa"/>
                <w:shd w:val="clear" w:color="auto" w:fill="auto"/>
                <w:noWrap/>
                <w:vAlign w:val="center"/>
                <w:hideMark/>
              </w:tcPr>
            </w:tcPrChange>
          </w:tcPr>
          <w:p w14:paraId="4F6CE68B" w14:textId="4BD35AFD" w:rsidR="00F12AFD" w:rsidRPr="00B157E6" w:rsidRDefault="00F12AFD" w:rsidP="00F12AFD">
            <w:pPr>
              <w:bidi w:val="0"/>
              <w:spacing w:line="360" w:lineRule="atLeast"/>
              <w:jc w:val="center"/>
              <w:rPr>
                <w:rFonts w:ascii="David" w:hAnsi="David" w:cs="David"/>
                <w:color w:val="080908"/>
                <w:rtl/>
              </w:rPr>
            </w:pPr>
            <w:ins w:id="1246" w:author="יפה עסיס" w:date="2025-03-27T10:27:00Z">
              <w:r w:rsidRPr="006E1B38">
                <w:rPr>
                  <w:rFonts w:ascii="Arial" w:hAnsi="Arial" w:cs="Arial"/>
                  <w:color w:val="00B050"/>
                  <w:sz w:val="20"/>
                  <w:szCs w:val="20"/>
                  <w:rtl/>
                </w:rPr>
                <w:t>סעיפי</w:t>
              </w:r>
              <w:r w:rsidRPr="006E1B38">
                <w:rPr>
                  <w:rFonts w:ascii="Arial" w:hAnsi="Arial" w:cs="Arial" w:hint="cs"/>
                  <w:color w:val="00B050"/>
                  <w:sz w:val="20"/>
                  <w:szCs w:val="20"/>
                  <w:rtl/>
                </w:rPr>
                <w:t>ם</w:t>
              </w:r>
              <w:r w:rsidRPr="006E1B38">
                <w:rPr>
                  <w:rFonts w:ascii="Arial" w:hAnsi="Arial" w:cs="Arial"/>
                  <w:color w:val="00B050"/>
                  <w:sz w:val="20"/>
                  <w:szCs w:val="20"/>
                  <w:rtl/>
                </w:rPr>
                <w:t xml:space="preserve"> רשמי</w:t>
              </w:r>
              <w:r w:rsidRPr="006E1B38">
                <w:rPr>
                  <w:rFonts w:ascii="Arial" w:hAnsi="Arial" w:cs="Arial" w:hint="cs"/>
                  <w:color w:val="00B050"/>
                  <w:sz w:val="20"/>
                  <w:szCs w:val="20"/>
                  <w:rtl/>
                </w:rPr>
                <w:t>ים</w:t>
              </w:r>
              <w:r w:rsidRPr="006E1B38">
                <w:rPr>
                  <w:rFonts w:ascii="Arial" w:hAnsi="Arial" w:cs="Arial"/>
                  <w:color w:val="00B050"/>
                  <w:sz w:val="20"/>
                  <w:szCs w:val="20"/>
                  <w:rtl/>
                </w:rPr>
                <w:t xml:space="preserve"> </w:t>
              </w:r>
            </w:ins>
          </w:p>
        </w:tc>
        <w:tc>
          <w:tcPr>
            <w:tcW w:w="2381" w:type="dxa"/>
            <w:shd w:val="clear" w:color="auto" w:fill="auto"/>
            <w:noWrap/>
            <w:hideMark/>
            <w:tcPrChange w:id="1247" w:author="יפה עסיס" w:date="2025-03-27T08:02:00Z">
              <w:tcPr>
                <w:tcW w:w="2381" w:type="dxa"/>
                <w:shd w:val="clear" w:color="auto" w:fill="auto"/>
                <w:noWrap/>
                <w:vAlign w:val="center"/>
                <w:hideMark/>
              </w:tcPr>
            </w:tcPrChange>
          </w:tcPr>
          <w:p w14:paraId="1FD54C86" w14:textId="6D0875C5" w:rsidR="00F12AFD" w:rsidRPr="00B157E6" w:rsidRDefault="00F12AFD" w:rsidP="00F12AFD">
            <w:pPr>
              <w:bidi w:val="0"/>
              <w:spacing w:line="360" w:lineRule="atLeast"/>
              <w:jc w:val="center"/>
              <w:rPr>
                <w:rFonts w:ascii="David" w:hAnsi="David" w:cs="David"/>
                <w:color w:val="080908"/>
              </w:rPr>
            </w:pPr>
            <w:ins w:id="1248" w:author="יפה עסיס" w:date="2025-03-27T08:02:00Z">
              <w:r>
                <w:rPr>
                  <w:rFonts w:ascii="Arial" w:hAnsi="Arial" w:cs="Arial"/>
                  <w:color w:val="00B050"/>
                  <w:sz w:val="20"/>
                  <w:szCs w:val="20"/>
                  <w:rtl/>
                </w:rPr>
                <w:t xml:space="preserve"> 50 יחידות</w:t>
              </w:r>
            </w:ins>
          </w:p>
        </w:tc>
        <w:tc>
          <w:tcPr>
            <w:tcW w:w="1587" w:type="dxa"/>
            <w:shd w:val="clear" w:color="auto" w:fill="auto"/>
            <w:hideMark/>
            <w:tcPrChange w:id="1249" w:author="יפה עסיס" w:date="2025-03-27T08:02:00Z">
              <w:tcPr>
                <w:tcW w:w="1587" w:type="dxa"/>
                <w:shd w:val="clear" w:color="auto" w:fill="auto"/>
                <w:hideMark/>
              </w:tcPr>
            </w:tcPrChange>
          </w:tcPr>
          <w:p w14:paraId="54E564FB"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1,140.20</w:t>
            </w:r>
          </w:p>
        </w:tc>
      </w:tr>
      <w:tr w:rsidR="00F12AFD" w:rsidRPr="00B157E6" w14:paraId="14B6615C" w14:textId="77777777" w:rsidTr="00DF2746">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250" w:author="יפה עסיס" w:date="2025-03-27T08:0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251" w:author="יפה עסיס" w:date="2025-03-27T08:02:00Z">
            <w:trPr>
              <w:trHeight w:val="450"/>
              <w:jc w:val="center"/>
            </w:trPr>
          </w:trPrChange>
        </w:trPr>
        <w:tc>
          <w:tcPr>
            <w:tcW w:w="737" w:type="dxa"/>
            <w:shd w:val="clear" w:color="auto" w:fill="auto"/>
            <w:noWrap/>
            <w:vAlign w:val="center"/>
            <w:hideMark/>
            <w:tcPrChange w:id="1252" w:author="יפה עסיס" w:date="2025-03-27T08:02:00Z">
              <w:tcPr>
                <w:tcW w:w="737" w:type="dxa"/>
                <w:shd w:val="clear" w:color="auto" w:fill="auto"/>
                <w:noWrap/>
                <w:vAlign w:val="center"/>
                <w:hideMark/>
              </w:tcPr>
            </w:tcPrChange>
          </w:tcPr>
          <w:p w14:paraId="17C04515"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lastRenderedPageBreak/>
              <w:t>1221</w:t>
            </w:r>
          </w:p>
        </w:tc>
        <w:tc>
          <w:tcPr>
            <w:tcW w:w="1560" w:type="dxa"/>
            <w:shd w:val="clear" w:color="auto" w:fill="auto"/>
            <w:hideMark/>
            <w:tcPrChange w:id="1253" w:author="יפה עסיס" w:date="2025-03-27T08:02:00Z">
              <w:tcPr>
                <w:tcW w:w="1560" w:type="dxa"/>
                <w:shd w:val="clear" w:color="auto" w:fill="auto"/>
                <w:hideMark/>
              </w:tcPr>
            </w:tcPrChange>
          </w:tcPr>
          <w:p w14:paraId="4626E29D" w14:textId="77777777" w:rsidR="00F12AFD" w:rsidRPr="00B157E6" w:rsidRDefault="00F12AFD" w:rsidP="00F12AFD">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254" w:author="יפה עסיס" w:date="2025-03-27T08:02:00Z">
              <w:tcPr>
                <w:tcW w:w="2041" w:type="dxa"/>
                <w:shd w:val="clear" w:color="auto" w:fill="auto"/>
                <w:hideMark/>
              </w:tcPr>
            </w:tcPrChange>
          </w:tcPr>
          <w:p w14:paraId="5CD06C69" w14:textId="40351550" w:rsidR="00F12AFD" w:rsidRPr="004D7315" w:rsidRDefault="00F12AFD" w:rsidP="00F12AFD">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255" w:author="יפה עסיס" w:date="2025-03-27T08:02:00Z">
              <w:tcPr>
                <w:tcW w:w="1701" w:type="dxa"/>
                <w:shd w:val="clear" w:color="auto" w:fill="auto"/>
                <w:noWrap/>
                <w:vAlign w:val="center"/>
                <w:hideMark/>
              </w:tcPr>
            </w:tcPrChange>
          </w:tcPr>
          <w:p w14:paraId="42DBEE02" w14:textId="3F3209F0" w:rsidR="00F12AFD" w:rsidRPr="00B157E6" w:rsidRDefault="00F12AFD" w:rsidP="00F12AFD">
            <w:pPr>
              <w:bidi w:val="0"/>
              <w:spacing w:line="360" w:lineRule="atLeast"/>
              <w:jc w:val="center"/>
              <w:rPr>
                <w:rFonts w:ascii="David" w:hAnsi="David" w:cs="David"/>
                <w:color w:val="080908"/>
                <w:rtl/>
              </w:rPr>
            </w:pPr>
            <w:ins w:id="1256" w:author="יפה עסיס" w:date="2025-03-27T10:27:00Z">
              <w:r w:rsidRPr="006E1B38">
                <w:rPr>
                  <w:rFonts w:ascii="Arial" w:hAnsi="Arial" w:cs="Arial"/>
                  <w:color w:val="00B050"/>
                  <w:sz w:val="20"/>
                  <w:szCs w:val="20"/>
                  <w:rtl/>
                </w:rPr>
                <w:t>סעיפי</w:t>
              </w:r>
              <w:r w:rsidRPr="006E1B38">
                <w:rPr>
                  <w:rFonts w:ascii="Arial" w:hAnsi="Arial" w:cs="Arial" w:hint="cs"/>
                  <w:color w:val="00B050"/>
                  <w:sz w:val="20"/>
                  <w:szCs w:val="20"/>
                  <w:rtl/>
                </w:rPr>
                <w:t>ם</w:t>
              </w:r>
              <w:r w:rsidRPr="006E1B38">
                <w:rPr>
                  <w:rFonts w:ascii="Arial" w:hAnsi="Arial" w:cs="Arial"/>
                  <w:color w:val="00B050"/>
                  <w:sz w:val="20"/>
                  <w:szCs w:val="20"/>
                  <w:rtl/>
                </w:rPr>
                <w:t xml:space="preserve"> רשמי</w:t>
              </w:r>
              <w:r w:rsidRPr="006E1B38">
                <w:rPr>
                  <w:rFonts w:ascii="Arial" w:hAnsi="Arial" w:cs="Arial" w:hint="cs"/>
                  <w:color w:val="00B050"/>
                  <w:sz w:val="20"/>
                  <w:szCs w:val="20"/>
                  <w:rtl/>
                </w:rPr>
                <w:t>ים</w:t>
              </w:r>
              <w:r w:rsidRPr="006E1B38">
                <w:rPr>
                  <w:rFonts w:ascii="Arial" w:hAnsi="Arial" w:cs="Arial"/>
                  <w:color w:val="00B050"/>
                  <w:sz w:val="20"/>
                  <w:szCs w:val="20"/>
                  <w:rtl/>
                </w:rPr>
                <w:t xml:space="preserve"> </w:t>
              </w:r>
            </w:ins>
          </w:p>
        </w:tc>
        <w:tc>
          <w:tcPr>
            <w:tcW w:w="2381" w:type="dxa"/>
            <w:shd w:val="clear" w:color="auto" w:fill="auto"/>
            <w:noWrap/>
            <w:hideMark/>
            <w:tcPrChange w:id="1257" w:author="יפה עסיס" w:date="2025-03-27T08:02:00Z">
              <w:tcPr>
                <w:tcW w:w="2381" w:type="dxa"/>
                <w:shd w:val="clear" w:color="auto" w:fill="auto"/>
                <w:noWrap/>
                <w:vAlign w:val="center"/>
                <w:hideMark/>
              </w:tcPr>
            </w:tcPrChange>
          </w:tcPr>
          <w:p w14:paraId="0A4691DB" w14:textId="789B081D" w:rsidR="00F12AFD" w:rsidRPr="00B157E6" w:rsidRDefault="00F12AFD" w:rsidP="00F12AFD">
            <w:pPr>
              <w:bidi w:val="0"/>
              <w:spacing w:line="360" w:lineRule="atLeast"/>
              <w:jc w:val="center"/>
              <w:rPr>
                <w:rFonts w:ascii="David" w:hAnsi="David" w:cs="David"/>
                <w:color w:val="080908"/>
              </w:rPr>
            </w:pPr>
            <w:ins w:id="1258" w:author="יפה עסיס" w:date="2025-03-27T08:02:00Z">
              <w:r>
                <w:rPr>
                  <w:rFonts w:ascii="Arial" w:hAnsi="Arial" w:cs="Arial"/>
                  <w:color w:val="00B050"/>
                  <w:sz w:val="20"/>
                  <w:szCs w:val="20"/>
                  <w:rtl/>
                </w:rPr>
                <w:t>100 יחידות</w:t>
              </w:r>
            </w:ins>
          </w:p>
        </w:tc>
        <w:tc>
          <w:tcPr>
            <w:tcW w:w="1587" w:type="dxa"/>
            <w:shd w:val="clear" w:color="auto" w:fill="auto"/>
            <w:hideMark/>
            <w:tcPrChange w:id="1259" w:author="יפה עסיס" w:date="2025-03-27T08:02:00Z">
              <w:tcPr>
                <w:tcW w:w="1587" w:type="dxa"/>
                <w:shd w:val="clear" w:color="auto" w:fill="auto"/>
                <w:hideMark/>
              </w:tcPr>
            </w:tcPrChange>
          </w:tcPr>
          <w:p w14:paraId="50562AD7"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2,082.80</w:t>
            </w:r>
          </w:p>
        </w:tc>
      </w:tr>
      <w:tr w:rsidR="00F12AFD" w:rsidRPr="00B157E6" w14:paraId="07C2A77F" w14:textId="77777777" w:rsidTr="00DF2746">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260" w:author="יפה עסיס" w:date="2025-03-27T08:0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261" w:author="יפה עסיס" w:date="2025-03-27T08:02:00Z">
            <w:trPr>
              <w:trHeight w:val="450"/>
              <w:jc w:val="center"/>
            </w:trPr>
          </w:trPrChange>
        </w:trPr>
        <w:tc>
          <w:tcPr>
            <w:tcW w:w="737" w:type="dxa"/>
            <w:shd w:val="clear" w:color="auto" w:fill="auto"/>
            <w:noWrap/>
            <w:vAlign w:val="center"/>
            <w:hideMark/>
            <w:tcPrChange w:id="1262" w:author="יפה עסיס" w:date="2025-03-27T08:02:00Z">
              <w:tcPr>
                <w:tcW w:w="737" w:type="dxa"/>
                <w:shd w:val="clear" w:color="auto" w:fill="auto"/>
                <w:noWrap/>
                <w:vAlign w:val="center"/>
                <w:hideMark/>
              </w:tcPr>
            </w:tcPrChange>
          </w:tcPr>
          <w:p w14:paraId="33C1C570"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1222</w:t>
            </w:r>
          </w:p>
        </w:tc>
        <w:tc>
          <w:tcPr>
            <w:tcW w:w="1560" w:type="dxa"/>
            <w:shd w:val="clear" w:color="auto" w:fill="auto"/>
            <w:hideMark/>
            <w:tcPrChange w:id="1263" w:author="יפה עסיס" w:date="2025-03-27T08:02:00Z">
              <w:tcPr>
                <w:tcW w:w="1560" w:type="dxa"/>
                <w:shd w:val="clear" w:color="auto" w:fill="auto"/>
                <w:hideMark/>
              </w:tcPr>
            </w:tcPrChange>
          </w:tcPr>
          <w:p w14:paraId="2BC02A50" w14:textId="77777777" w:rsidR="00F12AFD" w:rsidRPr="00B157E6" w:rsidRDefault="00F12AFD" w:rsidP="00F12AFD">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264" w:author="יפה עסיס" w:date="2025-03-27T08:02:00Z">
              <w:tcPr>
                <w:tcW w:w="2041" w:type="dxa"/>
                <w:shd w:val="clear" w:color="auto" w:fill="auto"/>
                <w:hideMark/>
              </w:tcPr>
            </w:tcPrChange>
          </w:tcPr>
          <w:p w14:paraId="062403A0" w14:textId="66C9115E" w:rsidR="00F12AFD" w:rsidRPr="004D7315" w:rsidRDefault="00F12AFD" w:rsidP="00F12AFD">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265" w:author="יפה עסיס" w:date="2025-03-27T08:02:00Z">
              <w:tcPr>
                <w:tcW w:w="1701" w:type="dxa"/>
                <w:shd w:val="clear" w:color="auto" w:fill="auto"/>
                <w:noWrap/>
                <w:vAlign w:val="center"/>
                <w:hideMark/>
              </w:tcPr>
            </w:tcPrChange>
          </w:tcPr>
          <w:p w14:paraId="2EABCC52" w14:textId="007E9F10" w:rsidR="00F12AFD" w:rsidRPr="00B157E6" w:rsidRDefault="00F12AFD" w:rsidP="00F12AFD">
            <w:pPr>
              <w:bidi w:val="0"/>
              <w:spacing w:line="360" w:lineRule="atLeast"/>
              <w:jc w:val="center"/>
              <w:rPr>
                <w:rFonts w:ascii="David" w:hAnsi="David" w:cs="David"/>
                <w:color w:val="080908"/>
                <w:rtl/>
              </w:rPr>
            </w:pPr>
            <w:ins w:id="1266" w:author="יפה עסיס" w:date="2025-03-27T10:27:00Z">
              <w:r w:rsidRPr="006E1B38">
                <w:rPr>
                  <w:rFonts w:ascii="Arial" w:hAnsi="Arial" w:cs="Arial"/>
                  <w:color w:val="00B050"/>
                  <w:sz w:val="20"/>
                  <w:szCs w:val="20"/>
                  <w:rtl/>
                </w:rPr>
                <w:t>סעיפי</w:t>
              </w:r>
              <w:r w:rsidRPr="006E1B38">
                <w:rPr>
                  <w:rFonts w:ascii="Arial" w:hAnsi="Arial" w:cs="Arial" w:hint="cs"/>
                  <w:color w:val="00B050"/>
                  <w:sz w:val="20"/>
                  <w:szCs w:val="20"/>
                  <w:rtl/>
                </w:rPr>
                <w:t>ם</w:t>
              </w:r>
              <w:r w:rsidRPr="006E1B38">
                <w:rPr>
                  <w:rFonts w:ascii="Arial" w:hAnsi="Arial" w:cs="Arial"/>
                  <w:color w:val="00B050"/>
                  <w:sz w:val="20"/>
                  <w:szCs w:val="20"/>
                  <w:rtl/>
                </w:rPr>
                <w:t xml:space="preserve"> רשמי</w:t>
              </w:r>
              <w:r w:rsidRPr="006E1B38">
                <w:rPr>
                  <w:rFonts w:ascii="Arial" w:hAnsi="Arial" w:cs="Arial" w:hint="cs"/>
                  <w:color w:val="00B050"/>
                  <w:sz w:val="20"/>
                  <w:szCs w:val="20"/>
                  <w:rtl/>
                </w:rPr>
                <w:t>ים</w:t>
              </w:r>
              <w:r w:rsidRPr="006E1B38">
                <w:rPr>
                  <w:rFonts w:ascii="Arial" w:hAnsi="Arial" w:cs="Arial"/>
                  <w:color w:val="00B050"/>
                  <w:sz w:val="20"/>
                  <w:szCs w:val="20"/>
                  <w:rtl/>
                </w:rPr>
                <w:t xml:space="preserve"> </w:t>
              </w:r>
            </w:ins>
          </w:p>
        </w:tc>
        <w:tc>
          <w:tcPr>
            <w:tcW w:w="2381" w:type="dxa"/>
            <w:shd w:val="clear" w:color="auto" w:fill="auto"/>
            <w:noWrap/>
            <w:hideMark/>
            <w:tcPrChange w:id="1267" w:author="יפה עסיס" w:date="2025-03-27T08:02:00Z">
              <w:tcPr>
                <w:tcW w:w="2381" w:type="dxa"/>
                <w:shd w:val="clear" w:color="auto" w:fill="auto"/>
                <w:noWrap/>
                <w:vAlign w:val="center"/>
                <w:hideMark/>
              </w:tcPr>
            </w:tcPrChange>
          </w:tcPr>
          <w:p w14:paraId="0FCA2C4D" w14:textId="6E9342FC" w:rsidR="00F12AFD" w:rsidRPr="00B157E6" w:rsidRDefault="00F12AFD" w:rsidP="00F12AFD">
            <w:pPr>
              <w:bidi w:val="0"/>
              <w:spacing w:line="360" w:lineRule="atLeast"/>
              <w:jc w:val="center"/>
              <w:rPr>
                <w:rFonts w:ascii="David" w:hAnsi="David" w:cs="David"/>
                <w:color w:val="080908"/>
              </w:rPr>
            </w:pPr>
            <w:ins w:id="1268" w:author="יפה עסיס" w:date="2025-03-27T08:02:00Z">
              <w:r>
                <w:rPr>
                  <w:rFonts w:ascii="Arial" w:hAnsi="Arial" w:cs="Arial"/>
                  <w:color w:val="00B050"/>
                  <w:sz w:val="20"/>
                  <w:szCs w:val="20"/>
                  <w:rtl/>
                </w:rPr>
                <w:t>150 יחידות</w:t>
              </w:r>
            </w:ins>
          </w:p>
        </w:tc>
        <w:tc>
          <w:tcPr>
            <w:tcW w:w="1587" w:type="dxa"/>
            <w:shd w:val="clear" w:color="auto" w:fill="auto"/>
            <w:hideMark/>
            <w:tcPrChange w:id="1269" w:author="יפה עסיס" w:date="2025-03-27T08:02:00Z">
              <w:tcPr>
                <w:tcW w:w="1587" w:type="dxa"/>
                <w:shd w:val="clear" w:color="auto" w:fill="auto"/>
                <w:hideMark/>
              </w:tcPr>
            </w:tcPrChange>
          </w:tcPr>
          <w:p w14:paraId="5A123686"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3,025.40</w:t>
            </w:r>
          </w:p>
        </w:tc>
      </w:tr>
      <w:tr w:rsidR="00F12AFD" w:rsidRPr="00B157E6" w14:paraId="23CDEBA3" w14:textId="77777777" w:rsidTr="00DF2746">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270" w:author="יפה עסיס" w:date="2025-03-27T08:0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271" w:author="יפה עסיס" w:date="2025-03-27T08:02:00Z">
            <w:trPr>
              <w:trHeight w:val="450"/>
              <w:jc w:val="center"/>
            </w:trPr>
          </w:trPrChange>
        </w:trPr>
        <w:tc>
          <w:tcPr>
            <w:tcW w:w="737" w:type="dxa"/>
            <w:shd w:val="clear" w:color="auto" w:fill="auto"/>
            <w:noWrap/>
            <w:vAlign w:val="center"/>
            <w:hideMark/>
            <w:tcPrChange w:id="1272" w:author="יפה עסיס" w:date="2025-03-27T08:02:00Z">
              <w:tcPr>
                <w:tcW w:w="737" w:type="dxa"/>
                <w:shd w:val="clear" w:color="auto" w:fill="auto"/>
                <w:noWrap/>
                <w:vAlign w:val="center"/>
                <w:hideMark/>
              </w:tcPr>
            </w:tcPrChange>
          </w:tcPr>
          <w:p w14:paraId="51A06D6E"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1223</w:t>
            </w:r>
          </w:p>
        </w:tc>
        <w:tc>
          <w:tcPr>
            <w:tcW w:w="1560" w:type="dxa"/>
            <w:shd w:val="clear" w:color="auto" w:fill="auto"/>
            <w:hideMark/>
            <w:tcPrChange w:id="1273" w:author="יפה עסיס" w:date="2025-03-27T08:02:00Z">
              <w:tcPr>
                <w:tcW w:w="1560" w:type="dxa"/>
                <w:shd w:val="clear" w:color="auto" w:fill="auto"/>
                <w:hideMark/>
              </w:tcPr>
            </w:tcPrChange>
          </w:tcPr>
          <w:p w14:paraId="1292FAF1" w14:textId="77777777" w:rsidR="00F12AFD" w:rsidRPr="00B157E6" w:rsidRDefault="00F12AFD" w:rsidP="00F12AFD">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274" w:author="יפה עסיס" w:date="2025-03-27T08:02:00Z">
              <w:tcPr>
                <w:tcW w:w="2041" w:type="dxa"/>
                <w:shd w:val="clear" w:color="auto" w:fill="auto"/>
                <w:hideMark/>
              </w:tcPr>
            </w:tcPrChange>
          </w:tcPr>
          <w:p w14:paraId="2BB1AB32" w14:textId="4CCECECF" w:rsidR="00F12AFD" w:rsidRPr="004D7315" w:rsidRDefault="00F12AFD" w:rsidP="00F12AFD">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275" w:author="יפה עסיס" w:date="2025-03-27T08:02:00Z">
              <w:tcPr>
                <w:tcW w:w="1701" w:type="dxa"/>
                <w:shd w:val="clear" w:color="auto" w:fill="auto"/>
                <w:noWrap/>
                <w:vAlign w:val="center"/>
                <w:hideMark/>
              </w:tcPr>
            </w:tcPrChange>
          </w:tcPr>
          <w:p w14:paraId="5A01671E" w14:textId="2F1D3D47" w:rsidR="00F12AFD" w:rsidRPr="00B157E6" w:rsidRDefault="00F12AFD" w:rsidP="00F12AFD">
            <w:pPr>
              <w:bidi w:val="0"/>
              <w:spacing w:line="360" w:lineRule="atLeast"/>
              <w:jc w:val="center"/>
              <w:rPr>
                <w:rFonts w:ascii="David" w:hAnsi="David" w:cs="David"/>
                <w:color w:val="080908"/>
                <w:rtl/>
              </w:rPr>
            </w:pPr>
            <w:ins w:id="1276" w:author="יפה עסיס" w:date="2025-03-27T10:27:00Z">
              <w:r w:rsidRPr="006E1B38">
                <w:rPr>
                  <w:rFonts w:ascii="Arial" w:hAnsi="Arial" w:cs="Arial"/>
                  <w:color w:val="00B050"/>
                  <w:sz w:val="20"/>
                  <w:szCs w:val="20"/>
                  <w:rtl/>
                </w:rPr>
                <w:t>סעיפי</w:t>
              </w:r>
              <w:r w:rsidRPr="006E1B38">
                <w:rPr>
                  <w:rFonts w:ascii="Arial" w:hAnsi="Arial" w:cs="Arial" w:hint="cs"/>
                  <w:color w:val="00B050"/>
                  <w:sz w:val="20"/>
                  <w:szCs w:val="20"/>
                  <w:rtl/>
                </w:rPr>
                <w:t>ם</w:t>
              </w:r>
              <w:r w:rsidRPr="006E1B38">
                <w:rPr>
                  <w:rFonts w:ascii="Arial" w:hAnsi="Arial" w:cs="Arial"/>
                  <w:color w:val="00B050"/>
                  <w:sz w:val="20"/>
                  <w:szCs w:val="20"/>
                  <w:rtl/>
                </w:rPr>
                <w:t xml:space="preserve"> רשמי</w:t>
              </w:r>
              <w:r w:rsidRPr="006E1B38">
                <w:rPr>
                  <w:rFonts w:ascii="Arial" w:hAnsi="Arial" w:cs="Arial" w:hint="cs"/>
                  <w:color w:val="00B050"/>
                  <w:sz w:val="20"/>
                  <w:szCs w:val="20"/>
                  <w:rtl/>
                </w:rPr>
                <w:t>ים</w:t>
              </w:r>
              <w:r w:rsidRPr="006E1B38">
                <w:rPr>
                  <w:rFonts w:ascii="Arial" w:hAnsi="Arial" w:cs="Arial"/>
                  <w:color w:val="00B050"/>
                  <w:sz w:val="20"/>
                  <w:szCs w:val="20"/>
                  <w:rtl/>
                </w:rPr>
                <w:t xml:space="preserve"> </w:t>
              </w:r>
            </w:ins>
          </w:p>
        </w:tc>
        <w:tc>
          <w:tcPr>
            <w:tcW w:w="2381" w:type="dxa"/>
            <w:shd w:val="clear" w:color="auto" w:fill="auto"/>
            <w:noWrap/>
            <w:hideMark/>
            <w:tcPrChange w:id="1277" w:author="יפה עסיס" w:date="2025-03-27T08:02:00Z">
              <w:tcPr>
                <w:tcW w:w="2381" w:type="dxa"/>
                <w:shd w:val="clear" w:color="auto" w:fill="auto"/>
                <w:noWrap/>
                <w:vAlign w:val="center"/>
                <w:hideMark/>
              </w:tcPr>
            </w:tcPrChange>
          </w:tcPr>
          <w:p w14:paraId="02DDCE75" w14:textId="227DA087" w:rsidR="00F12AFD" w:rsidRPr="00B157E6" w:rsidRDefault="00F12AFD" w:rsidP="00F12AFD">
            <w:pPr>
              <w:bidi w:val="0"/>
              <w:spacing w:line="360" w:lineRule="atLeast"/>
              <w:jc w:val="center"/>
              <w:rPr>
                <w:rFonts w:ascii="David" w:hAnsi="David" w:cs="David"/>
                <w:color w:val="080908"/>
              </w:rPr>
            </w:pPr>
            <w:ins w:id="1278" w:author="יפה עסיס" w:date="2025-03-27T08:02:00Z">
              <w:r>
                <w:rPr>
                  <w:rFonts w:ascii="Arial" w:hAnsi="Arial" w:cs="Arial"/>
                  <w:color w:val="00B050"/>
                  <w:sz w:val="20"/>
                  <w:szCs w:val="20"/>
                  <w:rtl/>
                </w:rPr>
                <w:t>200 יחידות</w:t>
              </w:r>
            </w:ins>
          </w:p>
        </w:tc>
        <w:tc>
          <w:tcPr>
            <w:tcW w:w="1587" w:type="dxa"/>
            <w:shd w:val="clear" w:color="auto" w:fill="auto"/>
            <w:hideMark/>
            <w:tcPrChange w:id="1279" w:author="יפה עסיס" w:date="2025-03-27T08:02:00Z">
              <w:tcPr>
                <w:tcW w:w="1587" w:type="dxa"/>
                <w:shd w:val="clear" w:color="auto" w:fill="auto"/>
                <w:hideMark/>
              </w:tcPr>
            </w:tcPrChange>
          </w:tcPr>
          <w:p w14:paraId="124608D7"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3,968.00</w:t>
            </w:r>
          </w:p>
        </w:tc>
      </w:tr>
      <w:tr w:rsidR="00F12AFD" w:rsidRPr="00B157E6" w14:paraId="2E27C75D" w14:textId="77777777" w:rsidTr="00DF2746">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280" w:author="יפה עסיס" w:date="2025-03-27T08:0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281" w:author="יפה עסיס" w:date="2025-03-27T08:02:00Z">
            <w:trPr>
              <w:trHeight w:val="450"/>
              <w:jc w:val="center"/>
            </w:trPr>
          </w:trPrChange>
        </w:trPr>
        <w:tc>
          <w:tcPr>
            <w:tcW w:w="737" w:type="dxa"/>
            <w:shd w:val="clear" w:color="auto" w:fill="auto"/>
            <w:noWrap/>
            <w:vAlign w:val="center"/>
            <w:hideMark/>
            <w:tcPrChange w:id="1282" w:author="יפה עסיס" w:date="2025-03-27T08:02:00Z">
              <w:tcPr>
                <w:tcW w:w="737" w:type="dxa"/>
                <w:shd w:val="clear" w:color="auto" w:fill="auto"/>
                <w:noWrap/>
                <w:vAlign w:val="center"/>
                <w:hideMark/>
              </w:tcPr>
            </w:tcPrChange>
          </w:tcPr>
          <w:p w14:paraId="2DD59A4B"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1224</w:t>
            </w:r>
          </w:p>
        </w:tc>
        <w:tc>
          <w:tcPr>
            <w:tcW w:w="1560" w:type="dxa"/>
            <w:shd w:val="clear" w:color="auto" w:fill="auto"/>
            <w:hideMark/>
            <w:tcPrChange w:id="1283" w:author="יפה עסיס" w:date="2025-03-27T08:02:00Z">
              <w:tcPr>
                <w:tcW w:w="1560" w:type="dxa"/>
                <w:shd w:val="clear" w:color="auto" w:fill="auto"/>
                <w:hideMark/>
              </w:tcPr>
            </w:tcPrChange>
          </w:tcPr>
          <w:p w14:paraId="768CED0F" w14:textId="77777777" w:rsidR="00F12AFD" w:rsidRPr="00B157E6" w:rsidRDefault="00F12AFD" w:rsidP="00F12AFD">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284" w:author="יפה עסיס" w:date="2025-03-27T08:02:00Z">
              <w:tcPr>
                <w:tcW w:w="2041" w:type="dxa"/>
                <w:shd w:val="clear" w:color="auto" w:fill="auto"/>
                <w:hideMark/>
              </w:tcPr>
            </w:tcPrChange>
          </w:tcPr>
          <w:p w14:paraId="176F5309" w14:textId="2A93FD8F" w:rsidR="00F12AFD" w:rsidRPr="004D7315" w:rsidRDefault="00F12AFD" w:rsidP="00F12AFD">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285" w:author="יפה עסיס" w:date="2025-03-27T08:02:00Z">
              <w:tcPr>
                <w:tcW w:w="1701" w:type="dxa"/>
                <w:shd w:val="clear" w:color="auto" w:fill="auto"/>
                <w:noWrap/>
                <w:vAlign w:val="center"/>
                <w:hideMark/>
              </w:tcPr>
            </w:tcPrChange>
          </w:tcPr>
          <w:p w14:paraId="24D13A0B" w14:textId="05F2F9B2" w:rsidR="00F12AFD" w:rsidRPr="00B157E6" w:rsidRDefault="00F12AFD" w:rsidP="00F12AFD">
            <w:pPr>
              <w:bidi w:val="0"/>
              <w:spacing w:line="360" w:lineRule="atLeast"/>
              <w:jc w:val="center"/>
              <w:rPr>
                <w:rFonts w:ascii="David" w:hAnsi="David" w:cs="David"/>
                <w:color w:val="080908"/>
                <w:rtl/>
              </w:rPr>
            </w:pPr>
            <w:ins w:id="1286" w:author="יפה עסיס" w:date="2025-03-27T10:27:00Z">
              <w:r w:rsidRPr="006E1B38">
                <w:rPr>
                  <w:rFonts w:ascii="Arial" w:hAnsi="Arial" w:cs="Arial"/>
                  <w:color w:val="00B050"/>
                  <w:sz w:val="20"/>
                  <w:szCs w:val="20"/>
                  <w:rtl/>
                </w:rPr>
                <w:t>סעיפי</w:t>
              </w:r>
              <w:r w:rsidRPr="006E1B38">
                <w:rPr>
                  <w:rFonts w:ascii="Arial" w:hAnsi="Arial" w:cs="Arial" w:hint="cs"/>
                  <w:color w:val="00B050"/>
                  <w:sz w:val="20"/>
                  <w:szCs w:val="20"/>
                  <w:rtl/>
                </w:rPr>
                <w:t>ם</w:t>
              </w:r>
              <w:r w:rsidRPr="006E1B38">
                <w:rPr>
                  <w:rFonts w:ascii="Arial" w:hAnsi="Arial" w:cs="Arial"/>
                  <w:color w:val="00B050"/>
                  <w:sz w:val="20"/>
                  <w:szCs w:val="20"/>
                  <w:rtl/>
                </w:rPr>
                <w:t xml:space="preserve"> רשמי</w:t>
              </w:r>
              <w:r w:rsidRPr="006E1B38">
                <w:rPr>
                  <w:rFonts w:ascii="Arial" w:hAnsi="Arial" w:cs="Arial" w:hint="cs"/>
                  <w:color w:val="00B050"/>
                  <w:sz w:val="20"/>
                  <w:szCs w:val="20"/>
                  <w:rtl/>
                </w:rPr>
                <w:t>ים</w:t>
              </w:r>
              <w:r w:rsidRPr="006E1B38">
                <w:rPr>
                  <w:rFonts w:ascii="Arial" w:hAnsi="Arial" w:cs="Arial"/>
                  <w:color w:val="00B050"/>
                  <w:sz w:val="20"/>
                  <w:szCs w:val="20"/>
                  <w:rtl/>
                </w:rPr>
                <w:t xml:space="preserve"> </w:t>
              </w:r>
            </w:ins>
          </w:p>
        </w:tc>
        <w:tc>
          <w:tcPr>
            <w:tcW w:w="2381" w:type="dxa"/>
            <w:shd w:val="clear" w:color="auto" w:fill="auto"/>
            <w:noWrap/>
            <w:hideMark/>
            <w:tcPrChange w:id="1287" w:author="יפה עסיס" w:date="2025-03-27T08:02:00Z">
              <w:tcPr>
                <w:tcW w:w="2381" w:type="dxa"/>
                <w:shd w:val="clear" w:color="auto" w:fill="auto"/>
                <w:noWrap/>
                <w:vAlign w:val="center"/>
                <w:hideMark/>
              </w:tcPr>
            </w:tcPrChange>
          </w:tcPr>
          <w:p w14:paraId="09AC6D33" w14:textId="488432EF" w:rsidR="00F12AFD" w:rsidRPr="00B157E6" w:rsidRDefault="00F12AFD" w:rsidP="00F12AFD">
            <w:pPr>
              <w:bidi w:val="0"/>
              <w:spacing w:line="360" w:lineRule="atLeast"/>
              <w:jc w:val="center"/>
              <w:rPr>
                <w:rFonts w:ascii="David" w:hAnsi="David" w:cs="David"/>
                <w:color w:val="080908"/>
              </w:rPr>
            </w:pPr>
            <w:ins w:id="1288" w:author="יפה עסיס" w:date="2025-03-27T08:02:00Z">
              <w:r>
                <w:rPr>
                  <w:rFonts w:ascii="Arial" w:hAnsi="Arial" w:cs="Arial"/>
                  <w:color w:val="00B050"/>
                  <w:sz w:val="20"/>
                  <w:szCs w:val="20"/>
                  <w:rtl/>
                </w:rPr>
                <w:t>250 יחידות</w:t>
              </w:r>
            </w:ins>
          </w:p>
        </w:tc>
        <w:tc>
          <w:tcPr>
            <w:tcW w:w="1587" w:type="dxa"/>
            <w:shd w:val="clear" w:color="auto" w:fill="auto"/>
            <w:hideMark/>
            <w:tcPrChange w:id="1289" w:author="יפה עסיס" w:date="2025-03-27T08:02:00Z">
              <w:tcPr>
                <w:tcW w:w="1587" w:type="dxa"/>
                <w:shd w:val="clear" w:color="auto" w:fill="auto"/>
                <w:hideMark/>
              </w:tcPr>
            </w:tcPrChange>
          </w:tcPr>
          <w:p w14:paraId="36E5EFA8"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4,910.60</w:t>
            </w:r>
          </w:p>
        </w:tc>
      </w:tr>
      <w:tr w:rsidR="00F12AFD" w:rsidRPr="00B157E6" w14:paraId="11E64EF8" w14:textId="77777777" w:rsidTr="00DF2746">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290" w:author="יפה עסיס" w:date="2025-03-27T08:0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291" w:author="יפה עסיס" w:date="2025-03-27T08:02:00Z">
            <w:trPr>
              <w:trHeight w:val="450"/>
              <w:jc w:val="center"/>
            </w:trPr>
          </w:trPrChange>
        </w:trPr>
        <w:tc>
          <w:tcPr>
            <w:tcW w:w="737" w:type="dxa"/>
            <w:shd w:val="clear" w:color="auto" w:fill="auto"/>
            <w:noWrap/>
            <w:vAlign w:val="center"/>
            <w:hideMark/>
            <w:tcPrChange w:id="1292" w:author="יפה עסיס" w:date="2025-03-27T08:02:00Z">
              <w:tcPr>
                <w:tcW w:w="737" w:type="dxa"/>
                <w:shd w:val="clear" w:color="auto" w:fill="auto"/>
                <w:noWrap/>
                <w:vAlign w:val="center"/>
                <w:hideMark/>
              </w:tcPr>
            </w:tcPrChange>
          </w:tcPr>
          <w:p w14:paraId="471811A0"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1225</w:t>
            </w:r>
          </w:p>
        </w:tc>
        <w:tc>
          <w:tcPr>
            <w:tcW w:w="1560" w:type="dxa"/>
            <w:shd w:val="clear" w:color="auto" w:fill="auto"/>
            <w:hideMark/>
            <w:tcPrChange w:id="1293" w:author="יפה עסיס" w:date="2025-03-27T08:02:00Z">
              <w:tcPr>
                <w:tcW w:w="1560" w:type="dxa"/>
                <w:shd w:val="clear" w:color="auto" w:fill="auto"/>
                <w:hideMark/>
              </w:tcPr>
            </w:tcPrChange>
          </w:tcPr>
          <w:p w14:paraId="016914F9" w14:textId="77777777" w:rsidR="00F12AFD" w:rsidRPr="00B157E6" w:rsidRDefault="00F12AFD" w:rsidP="00F12AFD">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294" w:author="יפה עסיס" w:date="2025-03-27T08:02:00Z">
              <w:tcPr>
                <w:tcW w:w="2041" w:type="dxa"/>
                <w:shd w:val="clear" w:color="auto" w:fill="auto"/>
                <w:hideMark/>
              </w:tcPr>
            </w:tcPrChange>
          </w:tcPr>
          <w:p w14:paraId="375652E0" w14:textId="7C4F5327" w:rsidR="00F12AFD" w:rsidRPr="004D7315" w:rsidRDefault="00F12AFD" w:rsidP="00F12AFD">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295" w:author="יפה עסיס" w:date="2025-03-27T08:02:00Z">
              <w:tcPr>
                <w:tcW w:w="1701" w:type="dxa"/>
                <w:shd w:val="clear" w:color="auto" w:fill="auto"/>
                <w:noWrap/>
                <w:vAlign w:val="center"/>
                <w:hideMark/>
              </w:tcPr>
            </w:tcPrChange>
          </w:tcPr>
          <w:p w14:paraId="05B61A9F" w14:textId="25EB5FCC" w:rsidR="00F12AFD" w:rsidRPr="00B157E6" w:rsidRDefault="00F12AFD" w:rsidP="00F12AFD">
            <w:pPr>
              <w:bidi w:val="0"/>
              <w:spacing w:line="360" w:lineRule="atLeast"/>
              <w:jc w:val="center"/>
              <w:rPr>
                <w:rFonts w:ascii="David" w:hAnsi="David" w:cs="David"/>
                <w:color w:val="080908"/>
                <w:rtl/>
              </w:rPr>
            </w:pPr>
            <w:ins w:id="1296" w:author="יפה עסיס" w:date="2025-03-27T10:27:00Z">
              <w:r w:rsidRPr="006E1B38">
                <w:rPr>
                  <w:rFonts w:ascii="Arial" w:hAnsi="Arial" w:cs="Arial"/>
                  <w:color w:val="00B050"/>
                  <w:sz w:val="20"/>
                  <w:szCs w:val="20"/>
                  <w:rtl/>
                </w:rPr>
                <w:t>סעיפי</w:t>
              </w:r>
              <w:r w:rsidRPr="006E1B38">
                <w:rPr>
                  <w:rFonts w:ascii="Arial" w:hAnsi="Arial" w:cs="Arial" w:hint="cs"/>
                  <w:color w:val="00B050"/>
                  <w:sz w:val="20"/>
                  <w:szCs w:val="20"/>
                  <w:rtl/>
                </w:rPr>
                <w:t>ם</w:t>
              </w:r>
              <w:r w:rsidRPr="006E1B38">
                <w:rPr>
                  <w:rFonts w:ascii="Arial" w:hAnsi="Arial" w:cs="Arial"/>
                  <w:color w:val="00B050"/>
                  <w:sz w:val="20"/>
                  <w:szCs w:val="20"/>
                  <w:rtl/>
                </w:rPr>
                <w:t xml:space="preserve"> רשמי</w:t>
              </w:r>
              <w:r w:rsidRPr="006E1B38">
                <w:rPr>
                  <w:rFonts w:ascii="Arial" w:hAnsi="Arial" w:cs="Arial" w:hint="cs"/>
                  <w:color w:val="00B050"/>
                  <w:sz w:val="20"/>
                  <w:szCs w:val="20"/>
                  <w:rtl/>
                </w:rPr>
                <w:t>ים</w:t>
              </w:r>
              <w:r w:rsidRPr="006E1B38">
                <w:rPr>
                  <w:rFonts w:ascii="Arial" w:hAnsi="Arial" w:cs="Arial"/>
                  <w:color w:val="00B050"/>
                  <w:sz w:val="20"/>
                  <w:szCs w:val="20"/>
                  <w:rtl/>
                </w:rPr>
                <w:t xml:space="preserve"> </w:t>
              </w:r>
            </w:ins>
          </w:p>
        </w:tc>
        <w:tc>
          <w:tcPr>
            <w:tcW w:w="2381" w:type="dxa"/>
            <w:shd w:val="clear" w:color="auto" w:fill="auto"/>
            <w:noWrap/>
            <w:hideMark/>
            <w:tcPrChange w:id="1297" w:author="יפה עסיס" w:date="2025-03-27T08:02:00Z">
              <w:tcPr>
                <w:tcW w:w="2381" w:type="dxa"/>
                <w:shd w:val="clear" w:color="auto" w:fill="auto"/>
                <w:noWrap/>
                <w:vAlign w:val="center"/>
                <w:hideMark/>
              </w:tcPr>
            </w:tcPrChange>
          </w:tcPr>
          <w:p w14:paraId="3627EA07" w14:textId="12A2D724" w:rsidR="00F12AFD" w:rsidRPr="00B157E6" w:rsidRDefault="00F12AFD" w:rsidP="00F12AFD">
            <w:pPr>
              <w:bidi w:val="0"/>
              <w:spacing w:line="360" w:lineRule="atLeast"/>
              <w:jc w:val="center"/>
              <w:rPr>
                <w:rFonts w:ascii="David" w:hAnsi="David" w:cs="David"/>
                <w:color w:val="080908"/>
              </w:rPr>
            </w:pPr>
            <w:ins w:id="1298" w:author="יפה עסיס" w:date="2025-03-27T08:02:00Z">
              <w:r>
                <w:rPr>
                  <w:rFonts w:ascii="Arial" w:hAnsi="Arial" w:cs="Arial"/>
                  <w:color w:val="00B050"/>
                  <w:sz w:val="20"/>
                  <w:szCs w:val="20"/>
                  <w:rtl/>
                </w:rPr>
                <w:t>300 יחידות</w:t>
              </w:r>
            </w:ins>
          </w:p>
        </w:tc>
        <w:tc>
          <w:tcPr>
            <w:tcW w:w="1587" w:type="dxa"/>
            <w:shd w:val="clear" w:color="auto" w:fill="auto"/>
            <w:hideMark/>
            <w:tcPrChange w:id="1299" w:author="יפה עסיס" w:date="2025-03-27T08:02:00Z">
              <w:tcPr>
                <w:tcW w:w="1587" w:type="dxa"/>
                <w:shd w:val="clear" w:color="auto" w:fill="auto"/>
                <w:hideMark/>
              </w:tcPr>
            </w:tcPrChange>
          </w:tcPr>
          <w:p w14:paraId="3449E516"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5,853.20</w:t>
            </w:r>
          </w:p>
        </w:tc>
      </w:tr>
      <w:tr w:rsidR="00F12AFD" w:rsidRPr="00B157E6" w14:paraId="24B5FAE6" w14:textId="77777777" w:rsidTr="00DF2746">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300" w:author="יפה עסיס" w:date="2025-03-27T08:0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301" w:author="יפה עסיס" w:date="2025-03-27T08:02:00Z">
            <w:trPr>
              <w:trHeight w:val="450"/>
              <w:jc w:val="center"/>
            </w:trPr>
          </w:trPrChange>
        </w:trPr>
        <w:tc>
          <w:tcPr>
            <w:tcW w:w="737" w:type="dxa"/>
            <w:shd w:val="clear" w:color="auto" w:fill="auto"/>
            <w:noWrap/>
            <w:vAlign w:val="center"/>
            <w:hideMark/>
            <w:tcPrChange w:id="1302" w:author="יפה עסיס" w:date="2025-03-27T08:02:00Z">
              <w:tcPr>
                <w:tcW w:w="737" w:type="dxa"/>
                <w:shd w:val="clear" w:color="auto" w:fill="auto"/>
                <w:noWrap/>
                <w:vAlign w:val="center"/>
                <w:hideMark/>
              </w:tcPr>
            </w:tcPrChange>
          </w:tcPr>
          <w:p w14:paraId="4B7028A1"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1226</w:t>
            </w:r>
          </w:p>
        </w:tc>
        <w:tc>
          <w:tcPr>
            <w:tcW w:w="1560" w:type="dxa"/>
            <w:shd w:val="clear" w:color="auto" w:fill="auto"/>
            <w:hideMark/>
            <w:tcPrChange w:id="1303" w:author="יפה עסיס" w:date="2025-03-27T08:02:00Z">
              <w:tcPr>
                <w:tcW w:w="1560" w:type="dxa"/>
                <w:shd w:val="clear" w:color="auto" w:fill="auto"/>
                <w:hideMark/>
              </w:tcPr>
            </w:tcPrChange>
          </w:tcPr>
          <w:p w14:paraId="28D38C98" w14:textId="77777777" w:rsidR="00F12AFD" w:rsidRPr="00B157E6" w:rsidRDefault="00F12AFD" w:rsidP="00F12AFD">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304" w:author="יפה עסיס" w:date="2025-03-27T08:02:00Z">
              <w:tcPr>
                <w:tcW w:w="2041" w:type="dxa"/>
                <w:shd w:val="clear" w:color="auto" w:fill="auto"/>
                <w:hideMark/>
              </w:tcPr>
            </w:tcPrChange>
          </w:tcPr>
          <w:p w14:paraId="56C57078" w14:textId="52622A67" w:rsidR="00F12AFD" w:rsidRPr="004D7315" w:rsidRDefault="00F12AFD" w:rsidP="00F12AFD">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305" w:author="יפה עסיס" w:date="2025-03-27T08:02:00Z">
              <w:tcPr>
                <w:tcW w:w="1701" w:type="dxa"/>
                <w:shd w:val="clear" w:color="auto" w:fill="auto"/>
                <w:noWrap/>
                <w:vAlign w:val="center"/>
                <w:hideMark/>
              </w:tcPr>
            </w:tcPrChange>
          </w:tcPr>
          <w:p w14:paraId="6F788FD8" w14:textId="571A59D6" w:rsidR="00F12AFD" w:rsidRPr="00B157E6" w:rsidRDefault="00F12AFD" w:rsidP="00F12AFD">
            <w:pPr>
              <w:bidi w:val="0"/>
              <w:spacing w:line="360" w:lineRule="atLeast"/>
              <w:jc w:val="center"/>
              <w:rPr>
                <w:rFonts w:ascii="David" w:hAnsi="David" w:cs="David"/>
                <w:color w:val="080908"/>
                <w:rtl/>
              </w:rPr>
            </w:pPr>
            <w:ins w:id="1306" w:author="יפה עסיס" w:date="2025-03-27T10:27:00Z">
              <w:r w:rsidRPr="006E1B38">
                <w:rPr>
                  <w:rFonts w:ascii="Arial" w:hAnsi="Arial" w:cs="Arial"/>
                  <w:color w:val="00B050"/>
                  <w:sz w:val="20"/>
                  <w:szCs w:val="20"/>
                  <w:rtl/>
                </w:rPr>
                <w:t>סעיפי</w:t>
              </w:r>
              <w:r w:rsidRPr="006E1B38">
                <w:rPr>
                  <w:rFonts w:ascii="Arial" w:hAnsi="Arial" w:cs="Arial" w:hint="cs"/>
                  <w:color w:val="00B050"/>
                  <w:sz w:val="20"/>
                  <w:szCs w:val="20"/>
                  <w:rtl/>
                </w:rPr>
                <w:t>ם</w:t>
              </w:r>
              <w:r w:rsidRPr="006E1B38">
                <w:rPr>
                  <w:rFonts w:ascii="Arial" w:hAnsi="Arial" w:cs="Arial"/>
                  <w:color w:val="00B050"/>
                  <w:sz w:val="20"/>
                  <w:szCs w:val="20"/>
                  <w:rtl/>
                </w:rPr>
                <w:t xml:space="preserve"> רשמי</w:t>
              </w:r>
              <w:r w:rsidRPr="006E1B38">
                <w:rPr>
                  <w:rFonts w:ascii="Arial" w:hAnsi="Arial" w:cs="Arial" w:hint="cs"/>
                  <w:color w:val="00B050"/>
                  <w:sz w:val="20"/>
                  <w:szCs w:val="20"/>
                  <w:rtl/>
                </w:rPr>
                <w:t>ים</w:t>
              </w:r>
              <w:r w:rsidRPr="006E1B38">
                <w:rPr>
                  <w:rFonts w:ascii="Arial" w:hAnsi="Arial" w:cs="Arial"/>
                  <w:color w:val="00B050"/>
                  <w:sz w:val="20"/>
                  <w:szCs w:val="20"/>
                  <w:rtl/>
                </w:rPr>
                <w:t xml:space="preserve"> </w:t>
              </w:r>
            </w:ins>
          </w:p>
        </w:tc>
        <w:tc>
          <w:tcPr>
            <w:tcW w:w="2381" w:type="dxa"/>
            <w:shd w:val="clear" w:color="auto" w:fill="auto"/>
            <w:noWrap/>
            <w:hideMark/>
            <w:tcPrChange w:id="1307" w:author="יפה עסיס" w:date="2025-03-27T08:02:00Z">
              <w:tcPr>
                <w:tcW w:w="2381" w:type="dxa"/>
                <w:shd w:val="clear" w:color="auto" w:fill="auto"/>
                <w:noWrap/>
                <w:vAlign w:val="center"/>
                <w:hideMark/>
              </w:tcPr>
            </w:tcPrChange>
          </w:tcPr>
          <w:p w14:paraId="7F335304" w14:textId="0C242B2A" w:rsidR="00F12AFD" w:rsidRPr="00B157E6" w:rsidRDefault="00F12AFD" w:rsidP="00F12AFD">
            <w:pPr>
              <w:bidi w:val="0"/>
              <w:spacing w:line="360" w:lineRule="atLeast"/>
              <w:jc w:val="center"/>
              <w:rPr>
                <w:rFonts w:ascii="David" w:hAnsi="David" w:cs="David"/>
                <w:color w:val="080908"/>
              </w:rPr>
            </w:pPr>
            <w:ins w:id="1308" w:author="יפה עסיס" w:date="2025-03-27T08:02:00Z">
              <w:r>
                <w:rPr>
                  <w:rFonts w:ascii="Arial" w:hAnsi="Arial" w:cs="Arial"/>
                  <w:color w:val="00B050"/>
                  <w:sz w:val="20"/>
                  <w:szCs w:val="20"/>
                  <w:rtl/>
                </w:rPr>
                <w:t>350 יחידות</w:t>
              </w:r>
            </w:ins>
          </w:p>
        </w:tc>
        <w:tc>
          <w:tcPr>
            <w:tcW w:w="1587" w:type="dxa"/>
            <w:shd w:val="clear" w:color="auto" w:fill="auto"/>
            <w:hideMark/>
            <w:tcPrChange w:id="1309" w:author="יפה עסיס" w:date="2025-03-27T08:02:00Z">
              <w:tcPr>
                <w:tcW w:w="1587" w:type="dxa"/>
                <w:shd w:val="clear" w:color="auto" w:fill="auto"/>
                <w:hideMark/>
              </w:tcPr>
            </w:tcPrChange>
          </w:tcPr>
          <w:p w14:paraId="6F04C2E7"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6,795.80</w:t>
            </w:r>
          </w:p>
        </w:tc>
      </w:tr>
      <w:tr w:rsidR="00F12AFD" w:rsidRPr="00B157E6" w14:paraId="36050918" w14:textId="77777777" w:rsidTr="00DF2746">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310" w:author="יפה עסיס" w:date="2025-03-27T08:0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311" w:author="יפה עסיס" w:date="2025-03-27T08:02:00Z">
            <w:trPr>
              <w:trHeight w:val="450"/>
              <w:jc w:val="center"/>
            </w:trPr>
          </w:trPrChange>
        </w:trPr>
        <w:tc>
          <w:tcPr>
            <w:tcW w:w="737" w:type="dxa"/>
            <w:shd w:val="clear" w:color="auto" w:fill="auto"/>
            <w:noWrap/>
            <w:vAlign w:val="center"/>
            <w:hideMark/>
            <w:tcPrChange w:id="1312" w:author="יפה עסיס" w:date="2025-03-27T08:02:00Z">
              <w:tcPr>
                <w:tcW w:w="737" w:type="dxa"/>
                <w:shd w:val="clear" w:color="auto" w:fill="auto"/>
                <w:noWrap/>
                <w:vAlign w:val="center"/>
                <w:hideMark/>
              </w:tcPr>
            </w:tcPrChange>
          </w:tcPr>
          <w:p w14:paraId="74672171"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1227</w:t>
            </w:r>
          </w:p>
        </w:tc>
        <w:tc>
          <w:tcPr>
            <w:tcW w:w="1560" w:type="dxa"/>
            <w:shd w:val="clear" w:color="auto" w:fill="auto"/>
            <w:hideMark/>
            <w:tcPrChange w:id="1313" w:author="יפה עסיס" w:date="2025-03-27T08:02:00Z">
              <w:tcPr>
                <w:tcW w:w="1560" w:type="dxa"/>
                <w:shd w:val="clear" w:color="auto" w:fill="auto"/>
                <w:hideMark/>
              </w:tcPr>
            </w:tcPrChange>
          </w:tcPr>
          <w:p w14:paraId="337AEEBA" w14:textId="77777777" w:rsidR="00F12AFD" w:rsidRPr="00B157E6" w:rsidRDefault="00F12AFD" w:rsidP="00F12AFD">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314" w:author="יפה עסיס" w:date="2025-03-27T08:02:00Z">
              <w:tcPr>
                <w:tcW w:w="2041" w:type="dxa"/>
                <w:shd w:val="clear" w:color="auto" w:fill="auto"/>
                <w:hideMark/>
              </w:tcPr>
            </w:tcPrChange>
          </w:tcPr>
          <w:p w14:paraId="0E252705" w14:textId="24E958EB" w:rsidR="00F12AFD" w:rsidRPr="004D7315" w:rsidRDefault="00F12AFD" w:rsidP="00F12AFD">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315" w:author="יפה עסיס" w:date="2025-03-27T08:02:00Z">
              <w:tcPr>
                <w:tcW w:w="1701" w:type="dxa"/>
                <w:shd w:val="clear" w:color="auto" w:fill="auto"/>
                <w:noWrap/>
                <w:vAlign w:val="center"/>
                <w:hideMark/>
              </w:tcPr>
            </w:tcPrChange>
          </w:tcPr>
          <w:p w14:paraId="4256AF4D" w14:textId="66D7A1FA" w:rsidR="00F12AFD" w:rsidRPr="00B157E6" w:rsidRDefault="00F12AFD" w:rsidP="00F12AFD">
            <w:pPr>
              <w:bidi w:val="0"/>
              <w:spacing w:line="360" w:lineRule="atLeast"/>
              <w:jc w:val="center"/>
              <w:rPr>
                <w:rFonts w:ascii="David" w:hAnsi="David" w:cs="David"/>
                <w:color w:val="080908"/>
                <w:rtl/>
              </w:rPr>
            </w:pPr>
            <w:ins w:id="1316" w:author="יפה עסיס" w:date="2025-03-27T10:27:00Z">
              <w:r w:rsidRPr="006E1B38">
                <w:rPr>
                  <w:rFonts w:ascii="Arial" w:hAnsi="Arial" w:cs="Arial"/>
                  <w:color w:val="00B050"/>
                  <w:sz w:val="20"/>
                  <w:szCs w:val="20"/>
                  <w:rtl/>
                </w:rPr>
                <w:t>סעיפי</w:t>
              </w:r>
              <w:r w:rsidRPr="006E1B38">
                <w:rPr>
                  <w:rFonts w:ascii="Arial" w:hAnsi="Arial" w:cs="Arial" w:hint="cs"/>
                  <w:color w:val="00B050"/>
                  <w:sz w:val="20"/>
                  <w:szCs w:val="20"/>
                  <w:rtl/>
                </w:rPr>
                <w:t>ם</w:t>
              </w:r>
              <w:r w:rsidRPr="006E1B38">
                <w:rPr>
                  <w:rFonts w:ascii="Arial" w:hAnsi="Arial" w:cs="Arial"/>
                  <w:color w:val="00B050"/>
                  <w:sz w:val="20"/>
                  <w:szCs w:val="20"/>
                  <w:rtl/>
                </w:rPr>
                <w:t xml:space="preserve"> רשמי</w:t>
              </w:r>
              <w:r w:rsidRPr="006E1B38">
                <w:rPr>
                  <w:rFonts w:ascii="Arial" w:hAnsi="Arial" w:cs="Arial" w:hint="cs"/>
                  <w:color w:val="00B050"/>
                  <w:sz w:val="20"/>
                  <w:szCs w:val="20"/>
                  <w:rtl/>
                </w:rPr>
                <w:t>ים</w:t>
              </w:r>
              <w:r w:rsidRPr="006E1B38">
                <w:rPr>
                  <w:rFonts w:ascii="Arial" w:hAnsi="Arial" w:cs="Arial"/>
                  <w:color w:val="00B050"/>
                  <w:sz w:val="20"/>
                  <w:szCs w:val="20"/>
                  <w:rtl/>
                </w:rPr>
                <w:t xml:space="preserve"> </w:t>
              </w:r>
            </w:ins>
          </w:p>
        </w:tc>
        <w:tc>
          <w:tcPr>
            <w:tcW w:w="2381" w:type="dxa"/>
            <w:shd w:val="clear" w:color="auto" w:fill="auto"/>
            <w:noWrap/>
            <w:hideMark/>
            <w:tcPrChange w:id="1317" w:author="יפה עסיס" w:date="2025-03-27T08:02:00Z">
              <w:tcPr>
                <w:tcW w:w="2381" w:type="dxa"/>
                <w:shd w:val="clear" w:color="auto" w:fill="auto"/>
                <w:noWrap/>
                <w:vAlign w:val="center"/>
                <w:hideMark/>
              </w:tcPr>
            </w:tcPrChange>
          </w:tcPr>
          <w:p w14:paraId="128FF790" w14:textId="6298AEBE" w:rsidR="00F12AFD" w:rsidRPr="00B157E6" w:rsidRDefault="00F12AFD" w:rsidP="00F12AFD">
            <w:pPr>
              <w:bidi w:val="0"/>
              <w:spacing w:line="360" w:lineRule="atLeast"/>
              <w:jc w:val="center"/>
              <w:rPr>
                <w:rFonts w:ascii="David" w:hAnsi="David" w:cs="David"/>
                <w:color w:val="080908"/>
              </w:rPr>
            </w:pPr>
            <w:ins w:id="1318" w:author="יפה עסיס" w:date="2025-03-27T08:02:00Z">
              <w:r>
                <w:rPr>
                  <w:rFonts w:ascii="Arial" w:hAnsi="Arial" w:cs="Arial"/>
                  <w:color w:val="00B050"/>
                  <w:sz w:val="20"/>
                  <w:szCs w:val="20"/>
                  <w:rtl/>
                </w:rPr>
                <w:t>400 יחידות</w:t>
              </w:r>
            </w:ins>
          </w:p>
        </w:tc>
        <w:tc>
          <w:tcPr>
            <w:tcW w:w="1587" w:type="dxa"/>
            <w:shd w:val="clear" w:color="auto" w:fill="auto"/>
            <w:hideMark/>
            <w:tcPrChange w:id="1319" w:author="יפה עסיס" w:date="2025-03-27T08:02:00Z">
              <w:tcPr>
                <w:tcW w:w="1587" w:type="dxa"/>
                <w:shd w:val="clear" w:color="auto" w:fill="auto"/>
                <w:hideMark/>
              </w:tcPr>
            </w:tcPrChange>
          </w:tcPr>
          <w:p w14:paraId="381919F1"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7,738.40</w:t>
            </w:r>
          </w:p>
        </w:tc>
      </w:tr>
      <w:tr w:rsidR="00F12AFD" w:rsidRPr="00B157E6" w14:paraId="2D1C2C5D" w14:textId="77777777" w:rsidTr="00DF2746">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320" w:author="יפה עסיס" w:date="2025-03-27T08:0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321" w:author="יפה עסיס" w:date="2025-03-27T08:02:00Z">
            <w:trPr>
              <w:trHeight w:val="450"/>
              <w:jc w:val="center"/>
            </w:trPr>
          </w:trPrChange>
        </w:trPr>
        <w:tc>
          <w:tcPr>
            <w:tcW w:w="737" w:type="dxa"/>
            <w:shd w:val="clear" w:color="auto" w:fill="auto"/>
            <w:noWrap/>
            <w:vAlign w:val="center"/>
            <w:hideMark/>
            <w:tcPrChange w:id="1322" w:author="יפה עסיס" w:date="2025-03-27T08:02:00Z">
              <w:tcPr>
                <w:tcW w:w="737" w:type="dxa"/>
                <w:shd w:val="clear" w:color="auto" w:fill="auto"/>
                <w:noWrap/>
                <w:vAlign w:val="center"/>
                <w:hideMark/>
              </w:tcPr>
            </w:tcPrChange>
          </w:tcPr>
          <w:p w14:paraId="7A3AAFB0"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1228</w:t>
            </w:r>
          </w:p>
        </w:tc>
        <w:tc>
          <w:tcPr>
            <w:tcW w:w="1560" w:type="dxa"/>
            <w:shd w:val="clear" w:color="auto" w:fill="auto"/>
            <w:hideMark/>
            <w:tcPrChange w:id="1323" w:author="יפה עסיס" w:date="2025-03-27T08:02:00Z">
              <w:tcPr>
                <w:tcW w:w="1560" w:type="dxa"/>
                <w:shd w:val="clear" w:color="auto" w:fill="auto"/>
                <w:hideMark/>
              </w:tcPr>
            </w:tcPrChange>
          </w:tcPr>
          <w:p w14:paraId="3872E833" w14:textId="77777777" w:rsidR="00F12AFD" w:rsidRPr="00B157E6" w:rsidRDefault="00F12AFD" w:rsidP="00F12AFD">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324" w:author="יפה עסיס" w:date="2025-03-27T08:02:00Z">
              <w:tcPr>
                <w:tcW w:w="2041" w:type="dxa"/>
                <w:shd w:val="clear" w:color="auto" w:fill="auto"/>
                <w:hideMark/>
              </w:tcPr>
            </w:tcPrChange>
          </w:tcPr>
          <w:p w14:paraId="2B42D0B5" w14:textId="04902D34" w:rsidR="00F12AFD" w:rsidRPr="004D7315" w:rsidRDefault="00F12AFD" w:rsidP="00F12AFD">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325" w:author="יפה עסיס" w:date="2025-03-27T08:02:00Z">
              <w:tcPr>
                <w:tcW w:w="1701" w:type="dxa"/>
                <w:shd w:val="clear" w:color="auto" w:fill="auto"/>
                <w:noWrap/>
                <w:vAlign w:val="center"/>
                <w:hideMark/>
              </w:tcPr>
            </w:tcPrChange>
          </w:tcPr>
          <w:p w14:paraId="3D4D83F9" w14:textId="05CDAEAE" w:rsidR="00F12AFD" w:rsidRPr="00B157E6" w:rsidRDefault="00F12AFD" w:rsidP="00F12AFD">
            <w:pPr>
              <w:bidi w:val="0"/>
              <w:spacing w:line="360" w:lineRule="atLeast"/>
              <w:jc w:val="center"/>
              <w:rPr>
                <w:rFonts w:ascii="David" w:hAnsi="David" w:cs="David"/>
                <w:color w:val="080908"/>
                <w:rtl/>
              </w:rPr>
            </w:pPr>
            <w:ins w:id="1326" w:author="יפה עסיס" w:date="2025-03-27T10:27:00Z">
              <w:r w:rsidRPr="006E1B38">
                <w:rPr>
                  <w:rFonts w:ascii="Arial" w:hAnsi="Arial" w:cs="Arial"/>
                  <w:color w:val="00B050"/>
                  <w:sz w:val="20"/>
                  <w:szCs w:val="20"/>
                  <w:rtl/>
                </w:rPr>
                <w:t>סעיפי</w:t>
              </w:r>
              <w:r w:rsidRPr="006E1B38">
                <w:rPr>
                  <w:rFonts w:ascii="Arial" w:hAnsi="Arial" w:cs="Arial" w:hint="cs"/>
                  <w:color w:val="00B050"/>
                  <w:sz w:val="20"/>
                  <w:szCs w:val="20"/>
                  <w:rtl/>
                </w:rPr>
                <w:t>ם</w:t>
              </w:r>
              <w:r w:rsidRPr="006E1B38">
                <w:rPr>
                  <w:rFonts w:ascii="Arial" w:hAnsi="Arial" w:cs="Arial"/>
                  <w:color w:val="00B050"/>
                  <w:sz w:val="20"/>
                  <w:szCs w:val="20"/>
                  <w:rtl/>
                </w:rPr>
                <w:t xml:space="preserve"> רשמי</w:t>
              </w:r>
              <w:r w:rsidRPr="006E1B38">
                <w:rPr>
                  <w:rFonts w:ascii="Arial" w:hAnsi="Arial" w:cs="Arial" w:hint="cs"/>
                  <w:color w:val="00B050"/>
                  <w:sz w:val="20"/>
                  <w:szCs w:val="20"/>
                  <w:rtl/>
                </w:rPr>
                <w:t>ים</w:t>
              </w:r>
              <w:r w:rsidRPr="006E1B38">
                <w:rPr>
                  <w:rFonts w:ascii="Arial" w:hAnsi="Arial" w:cs="Arial"/>
                  <w:color w:val="00B050"/>
                  <w:sz w:val="20"/>
                  <w:szCs w:val="20"/>
                  <w:rtl/>
                </w:rPr>
                <w:t xml:space="preserve"> </w:t>
              </w:r>
            </w:ins>
          </w:p>
        </w:tc>
        <w:tc>
          <w:tcPr>
            <w:tcW w:w="2381" w:type="dxa"/>
            <w:shd w:val="clear" w:color="auto" w:fill="auto"/>
            <w:noWrap/>
            <w:hideMark/>
            <w:tcPrChange w:id="1327" w:author="יפה עסיס" w:date="2025-03-27T08:02:00Z">
              <w:tcPr>
                <w:tcW w:w="2381" w:type="dxa"/>
                <w:shd w:val="clear" w:color="auto" w:fill="auto"/>
                <w:noWrap/>
                <w:vAlign w:val="center"/>
                <w:hideMark/>
              </w:tcPr>
            </w:tcPrChange>
          </w:tcPr>
          <w:p w14:paraId="61CCC797" w14:textId="1674899D" w:rsidR="00F12AFD" w:rsidRPr="00B157E6" w:rsidRDefault="00F12AFD" w:rsidP="00F12AFD">
            <w:pPr>
              <w:bidi w:val="0"/>
              <w:spacing w:line="360" w:lineRule="atLeast"/>
              <w:jc w:val="center"/>
              <w:rPr>
                <w:rFonts w:ascii="David" w:hAnsi="David" w:cs="David"/>
                <w:color w:val="080908"/>
              </w:rPr>
            </w:pPr>
            <w:ins w:id="1328" w:author="יפה עסיס" w:date="2025-03-27T08:02:00Z">
              <w:r>
                <w:rPr>
                  <w:rFonts w:ascii="Arial" w:hAnsi="Arial" w:cs="Arial"/>
                  <w:color w:val="00B050"/>
                  <w:sz w:val="20"/>
                  <w:szCs w:val="20"/>
                  <w:rtl/>
                </w:rPr>
                <w:t>450 יחידות</w:t>
              </w:r>
            </w:ins>
          </w:p>
        </w:tc>
        <w:tc>
          <w:tcPr>
            <w:tcW w:w="1587" w:type="dxa"/>
            <w:shd w:val="clear" w:color="auto" w:fill="auto"/>
            <w:hideMark/>
            <w:tcPrChange w:id="1329" w:author="יפה עסיס" w:date="2025-03-27T08:02:00Z">
              <w:tcPr>
                <w:tcW w:w="1587" w:type="dxa"/>
                <w:shd w:val="clear" w:color="auto" w:fill="auto"/>
                <w:hideMark/>
              </w:tcPr>
            </w:tcPrChange>
          </w:tcPr>
          <w:p w14:paraId="0811C76C"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8,681.00</w:t>
            </w:r>
          </w:p>
        </w:tc>
      </w:tr>
      <w:tr w:rsidR="00F12AFD" w:rsidRPr="00B157E6" w14:paraId="7FDF4EDE" w14:textId="77777777" w:rsidTr="00DF2746">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330" w:author="יפה עסיס" w:date="2025-03-27T08:02: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331" w:author="יפה עסיס" w:date="2025-03-27T08:02:00Z">
            <w:trPr>
              <w:trHeight w:val="450"/>
              <w:jc w:val="center"/>
            </w:trPr>
          </w:trPrChange>
        </w:trPr>
        <w:tc>
          <w:tcPr>
            <w:tcW w:w="737" w:type="dxa"/>
            <w:shd w:val="clear" w:color="auto" w:fill="auto"/>
            <w:noWrap/>
            <w:vAlign w:val="center"/>
            <w:hideMark/>
            <w:tcPrChange w:id="1332" w:author="יפה עסיס" w:date="2025-03-27T08:02:00Z">
              <w:tcPr>
                <w:tcW w:w="737" w:type="dxa"/>
                <w:shd w:val="clear" w:color="auto" w:fill="auto"/>
                <w:noWrap/>
                <w:vAlign w:val="center"/>
                <w:hideMark/>
              </w:tcPr>
            </w:tcPrChange>
          </w:tcPr>
          <w:p w14:paraId="2CDEB31E"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1229</w:t>
            </w:r>
          </w:p>
        </w:tc>
        <w:tc>
          <w:tcPr>
            <w:tcW w:w="1560" w:type="dxa"/>
            <w:shd w:val="clear" w:color="auto" w:fill="auto"/>
            <w:hideMark/>
            <w:tcPrChange w:id="1333" w:author="יפה עסיס" w:date="2025-03-27T08:02:00Z">
              <w:tcPr>
                <w:tcW w:w="1560" w:type="dxa"/>
                <w:shd w:val="clear" w:color="auto" w:fill="auto"/>
                <w:hideMark/>
              </w:tcPr>
            </w:tcPrChange>
          </w:tcPr>
          <w:p w14:paraId="768A5CBD" w14:textId="77777777" w:rsidR="00F12AFD" w:rsidRPr="00B157E6" w:rsidRDefault="00F12AFD" w:rsidP="00F12AFD">
            <w:pPr>
              <w:bidi w:val="0"/>
              <w:spacing w:line="360" w:lineRule="atLeast"/>
              <w:jc w:val="right"/>
              <w:rPr>
                <w:rFonts w:ascii="David" w:hAnsi="David" w:cs="David"/>
                <w:color w:val="080908"/>
              </w:rPr>
            </w:pPr>
            <w:r w:rsidRPr="00B157E6">
              <w:rPr>
                <w:rFonts w:ascii="David" w:hAnsi="David" w:cs="David"/>
                <w:color w:val="080908"/>
              </w:rPr>
              <w:t>100172000</w:t>
            </w:r>
          </w:p>
        </w:tc>
        <w:tc>
          <w:tcPr>
            <w:tcW w:w="2041" w:type="dxa"/>
            <w:shd w:val="clear" w:color="auto" w:fill="auto"/>
            <w:hideMark/>
            <w:tcPrChange w:id="1334" w:author="יפה עסיס" w:date="2025-03-27T08:02:00Z">
              <w:tcPr>
                <w:tcW w:w="2041" w:type="dxa"/>
                <w:shd w:val="clear" w:color="auto" w:fill="auto"/>
                <w:hideMark/>
              </w:tcPr>
            </w:tcPrChange>
          </w:tcPr>
          <w:p w14:paraId="3514AC82" w14:textId="13BBB932" w:rsidR="00F12AFD" w:rsidRPr="004D7315" w:rsidRDefault="00F12AFD" w:rsidP="00F12AFD">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מיכלי</w:t>
            </w:r>
            <w:proofErr w:type="spellEnd"/>
            <w:r w:rsidRPr="004D7315">
              <w:rPr>
                <w:rFonts w:ascii="David" w:hAnsi="David" w:cs="David"/>
                <w:color w:val="080908"/>
                <w:rtl/>
              </w:rPr>
              <w:t xml:space="preserve"> זכוכית למוצרי מזון - בקבוקים שאינם מוגזים</w:t>
            </w:r>
          </w:p>
        </w:tc>
        <w:tc>
          <w:tcPr>
            <w:tcW w:w="1701" w:type="dxa"/>
            <w:shd w:val="clear" w:color="auto" w:fill="auto"/>
            <w:noWrap/>
            <w:hideMark/>
            <w:tcPrChange w:id="1335" w:author="יפה עסיס" w:date="2025-03-27T08:02:00Z">
              <w:tcPr>
                <w:tcW w:w="1701" w:type="dxa"/>
                <w:shd w:val="clear" w:color="auto" w:fill="auto"/>
                <w:noWrap/>
                <w:vAlign w:val="center"/>
                <w:hideMark/>
              </w:tcPr>
            </w:tcPrChange>
          </w:tcPr>
          <w:p w14:paraId="752AB5CA" w14:textId="74C56FE6" w:rsidR="00F12AFD" w:rsidRPr="00B157E6" w:rsidRDefault="00F12AFD" w:rsidP="00F12AFD">
            <w:pPr>
              <w:bidi w:val="0"/>
              <w:spacing w:line="360" w:lineRule="atLeast"/>
              <w:jc w:val="center"/>
              <w:rPr>
                <w:rFonts w:ascii="David" w:hAnsi="David" w:cs="David"/>
                <w:color w:val="080908"/>
                <w:rtl/>
              </w:rPr>
            </w:pPr>
            <w:ins w:id="1336" w:author="יפה עסיס" w:date="2025-03-27T10:27:00Z">
              <w:r w:rsidRPr="006E1B38">
                <w:rPr>
                  <w:rFonts w:ascii="Arial" w:hAnsi="Arial" w:cs="Arial"/>
                  <w:color w:val="00B050"/>
                  <w:sz w:val="20"/>
                  <w:szCs w:val="20"/>
                  <w:rtl/>
                </w:rPr>
                <w:t>סעיפי</w:t>
              </w:r>
              <w:r w:rsidRPr="006E1B38">
                <w:rPr>
                  <w:rFonts w:ascii="Arial" w:hAnsi="Arial" w:cs="Arial" w:hint="cs"/>
                  <w:color w:val="00B050"/>
                  <w:sz w:val="20"/>
                  <w:szCs w:val="20"/>
                  <w:rtl/>
                </w:rPr>
                <w:t>ם</w:t>
              </w:r>
              <w:r w:rsidRPr="006E1B38">
                <w:rPr>
                  <w:rFonts w:ascii="Arial" w:hAnsi="Arial" w:cs="Arial"/>
                  <w:color w:val="00B050"/>
                  <w:sz w:val="20"/>
                  <w:szCs w:val="20"/>
                  <w:rtl/>
                </w:rPr>
                <w:t xml:space="preserve"> רשמי</w:t>
              </w:r>
              <w:r w:rsidRPr="006E1B38">
                <w:rPr>
                  <w:rFonts w:ascii="Arial" w:hAnsi="Arial" w:cs="Arial" w:hint="cs"/>
                  <w:color w:val="00B050"/>
                  <w:sz w:val="20"/>
                  <w:szCs w:val="20"/>
                  <w:rtl/>
                </w:rPr>
                <w:t>ים</w:t>
              </w:r>
              <w:r w:rsidRPr="006E1B38">
                <w:rPr>
                  <w:rFonts w:ascii="Arial" w:hAnsi="Arial" w:cs="Arial"/>
                  <w:color w:val="00B050"/>
                  <w:sz w:val="20"/>
                  <w:szCs w:val="20"/>
                  <w:rtl/>
                </w:rPr>
                <w:t xml:space="preserve"> </w:t>
              </w:r>
            </w:ins>
          </w:p>
        </w:tc>
        <w:tc>
          <w:tcPr>
            <w:tcW w:w="2381" w:type="dxa"/>
            <w:shd w:val="clear" w:color="auto" w:fill="auto"/>
            <w:noWrap/>
            <w:hideMark/>
            <w:tcPrChange w:id="1337" w:author="יפה עסיס" w:date="2025-03-27T08:02:00Z">
              <w:tcPr>
                <w:tcW w:w="2381" w:type="dxa"/>
                <w:shd w:val="clear" w:color="auto" w:fill="auto"/>
                <w:noWrap/>
                <w:vAlign w:val="center"/>
                <w:hideMark/>
              </w:tcPr>
            </w:tcPrChange>
          </w:tcPr>
          <w:p w14:paraId="028CF9ED" w14:textId="0FD016AB" w:rsidR="00F12AFD" w:rsidRPr="00B157E6" w:rsidRDefault="00F12AFD" w:rsidP="00F12AFD">
            <w:pPr>
              <w:bidi w:val="0"/>
              <w:spacing w:line="360" w:lineRule="atLeast"/>
              <w:jc w:val="center"/>
              <w:rPr>
                <w:rFonts w:ascii="David" w:hAnsi="David" w:cs="David"/>
                <w:color w:val="080908"/>
              </w:rPr>
            </w:pPr>
            <w:ins w:id="1338" w:author="יפה עסיס" w:date="2025-03-27T08:02:00Z">
              <w:r>
                <w:rPr>
                  <w:rFonts w:ascii="Arial" w:hAnsi="Arial" w:cs="Arial"/>
                  <w:color w:val="00B050"/>
                  <w:sz w:val="20"/>
                  <w:szCs w:val="20"/>
                  <w:rtl/>
                </w:rPr>
                <w:t>500 יחידות</w:t>
              </w:r>
            </w:ins>
          </w:p>
        </w:tc>
        <w:tc>
          <w:tcPr>
            <w:tcW w:w="1587" w:type="dxa"/>
            <w:shd w:val="clear" w:color="auto" w:fill="auto"/>
            <w:hideMark/>
            <w:tcPrChange w:id="1339" w:author="יפה עסיס" w:date="2025-03-27T08:02:00Z">
              <w:tcPr>
                <w:tcW w:w="1587" w:type="dxa"/>
                <w:shd w:val="clear" w:color="auto" w:fill="auto"/>
                <w:hideMark/>
              </w:tcPr>
            </w:tcPrChange>
          </w:tcPr>
          <w:p w14:paraId="755CB02B" w14:textId="77777777" w:rsidR="00F12AFD" w:rsidRPr="00B157E6" w:rsidRDefault="00F12AFD" w:rsidP="00F12AFD">
            <w:pPr>
              <w:bidi w:val="0"/>
              <w:spacing w:line="360" w:lineRule="atLeast"/>
              <w:jc w:val="center"/>
              <w:rPr>
                <w:rFonts w:ascii="David" w:hAnsi="David" w:cs="David"/>
                <w:color w:val="080908"/>
              </w:rPr>
            </w:pPr>
            <w:r w:rsidRPr="00B157E6">
              <w:rPr>
                <w:rFonts w:ascii="David" w:hAnsi="David" w:cs="David"/>
                <w:color w:val="080908"/>
              </w:rPr>
              <w:t>9,623.60</w:t>
            </w:r>
          </w:p>
        </w:tc>
      </w:tr>
      <w:tr w:rsidR="004915B2" w:rsidRPr="00B157E6" w14:paraId="29D2DDA6" w14:textId="77777777" w:rsidTr="00054339">
        <w:trPr>
          <w:trHeight w:val="450"/>
          <w:jc w:val="center"/>
        </w:trPr>
        <w:tc>
          <w:tcPr>
            <w:tcW w:w="737" w:type="dxa"/>
            <w:shd w:val="clear" w:color="auto" w:fill="auto"/>
            <w:noWrap/>
            <w:vAlign w:val="center"/>
            <w:hideMark/>
          </w:tcPr>
          <w:p w14:paraId="34E1851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1230</w:t>
            </w:r>
          </w:p>
        </w:tc>
        <w:tc>
          <w:tcPr>
            <w:tcW w:w="1560" w:type="dxa"/>
            <w:shd w:val="clear" w:color="auto" w:fill="auto"/>
            <w:hideMark/>
          </w:tcPr>
          <w:p w14:paraId="4ABCD47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92EFF9E" w14:textId="1104AD5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2B1120F3" w14:textId="5F2A7A2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B29C7DE" w14:textId="5539EFE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CE5755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1,915.40</w:t>
            </w:r>
          </w:p>
        </w:tc>
      </w:tr>
      <w:tr w:rsidR="004915B2" w:rsidRPr="00B157E6" w14:paraId="076AB84D" w14:textId="77777777" w:rsidTr="00054339">
        <w:trPr>
          <w:trHeight w:val="450"/>
          <w:jc w:val="center"/>
        </w:trPr>
        <w:tc>
          <w:tcPr>
            <w:tcW w:w="737" w:type="dxa"/>
            <w:shd w:val="clear" w:color="auto" w:fill="auto"/>
            <w:noWrap/>
            <w:vAlign w:val="center"/>
            <w:hideMark/>
          </w:tcPr>
          <w:p w14:paraId="198E03B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1231</w:t>
            </w:r>
          </w:p>
        </w:tc>
        <w:tc>
          <w:tcPr>
            <w:tcW w:w="1560" w:type="dxa"/>
            <w:shd w:val="clear" w:color="auto" w:fill="auto"/>
            <w:hideMark/>
          </w:tcPr>
          <w:p w14:paraId="7832731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275A50D" w14:textId="488F283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3649B505" w14:textId="7B9D635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4B25DBA" w14:textId="2AB696D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9C28B6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1,915.40</w:t>
            </w:r>
          </w:p>
        </w:tc>
      </w:tr>
      <w:tr w:rsidR="004915B2" w:rsidRPr="00B157E6" w14:paraId="2BC62825" w14:textId="77777777" w:rsidTr="00054339">
        <w:trPr>
          <w:trHeight w:val="450"/>
          <w:jc w:val="center"/>
        </w:trPr>
        <w:tc>
          <w:tcPr>
            <w:tcW w:w="737" w:type="dxa"/>
            <w:shd w:val="clear" w:color="auto" w:fill="auto"/>
            <w:noWrap/>
            <w:vAlign w:val="center"/>
            <w:hideMark/>
          </w:tcPr>
          <w:p w14:paraId="242D193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1232</w:t>
            </w:r>
          </w:p>
        </w:tc>
        <w:tc>
          <w:tcPr>
            <w:tcW w:w="1560" w:type="dxa"/>
            <w:shd w:val="clear" w:color="auto" w:fill="auto"/>
            <w:hideMark/>
          </w:tcPr>
          <w:p w14:paraId="712C67F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F9DF9B3" w14:textId="12ACDE4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7A81290E" w14:textId="5FF7EDE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81106E8" w14:textId="39C588F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042BFD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6,822.70</w:t>
            </w:r>
          </w:p>
        </w:tc>
      </w:tr>
      <w:tr w:rsidR="004915B2" w:rsidRPr="00B157E6" w14:paraId="608DF4F2" w14:textId="77777777" w:rsidTr="00054339">
        <w:trPr>
          <w:trHeight w:val="450"/>
          <w:jc w:val="center"/>
        </w:trPr>
        <w:tc>
          <w:tcPr>
            <w:tcW w:w="737" w:type="dxa"/>
            <w:shd w:val="clear" w:color="auto" w:fill="auto"/>
            <w:noWrap/>
            <w:vAlign w:val="center"/>
            <w:hideMark/>
          </w:tcPr>
          <w:p w14:paraId="6BFEDE2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1233</w:t>
            </w:r>
          </w:p>
        </w:tc>
        <w:tc>
          <w:tcPr>
            <w:tcW w:w="1560" w:type="dxa"/>
            <w:shd w:val="clear" w:color="auto" w:fill="auto"/>
            <w:hideMark/>
          </w:tcPr>
          <w:p w14:paraId="2B9D0EF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353747E" w14:textId="6E4E6F8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73A8D50B" w14:textId="456E518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F020DF1" w14:textId="6A24B49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CDDB5A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8,458.40</w:t>
            </w:r>
          </w:p>
        </w:tc>
      </w:tr>
      <w:tr w:rsidR="004915B2" w:rsidRPr="00B157E6" w14:paraId="1DC23971" w14:textId="77777777" w:rsidTr="00054339">
        <w:trPr>
          <w:trHeight w:val="450"/>
          <w:jc w:val="center"/>
        </w:trPr>
        <w:tc>
          <w:tcPr>
            <w:tcW w:w="737" w:type="dxa"/>
            <w:shd w:val="clear" w:color="auto" w:fill="auto"/>
            <w:noWrap/>
            <w:vAlign w:val="center"/>
            <w:hideMark/>
          </w:tcPr>
          <w:p w14:paraId="40FAD3B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1234</w:t>
            </w:r>
          </w:p>
        </w:tc>
        <w:tc>
          <w:tcPr>
            <w:tcW w:w="1560" w:type="dxa"/>
            <w:shd w:val="clear" w:color="auto" w:fill="auto"/>
            <w:hideMark/>
          </w:tcPr>
          <w:p w14:paraId="7199BBB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31C4702B" w14:textId="39111D0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580FFD1B" w14:textId="343A214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86DECB1" w14:textId="1D31C40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C1E341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11,729.90</w:t>
            </w:r>
          </w:p>
        </w:tc>
      </w:tr>
      <w:tr w:rsidR="004915B2" w:rsidRPr="00B157E6" w14:paraId="786BC34A" w14:textId="77777777" w:rsidTr="00054339">
        <w:trPr>
          <w:trHeight w:val="450"/>
          <w:jc w:val="center"/>
        </w:trPr>
        <w:tc>
          <w:tcPr>
            <w:tcW w:w="737" w:type="dxa"/>
            <w:shd w:val="clear" w:color="auto" w:fill="auto"/>
            <w:noWrap/>
            <w:vAlign w:val="center"/>
            <w:hideMark/>
          </w:tcPr>
          <w:p w14:paraId="3F22760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1235</w:t>
            </w:r>
          </w:p>
        </w:tc>
        <w:tc>
          <w:tcPr>
            <w:tcW w:w="1560" w:type="dxa"/>
            <w:shd w:val="clear" w:color="auto" w:fill="auto"/>
            <w:hideMark/>
          </w:tcPr>
          <w:p w14:paraId="2816931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5154A60" w14:textId="17DEFDD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1CD2EBC4" w14:textId="351C537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2AB7C18" w14:textId="193AF87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7C47FE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15,001.40</w:t>
            </w:r>
          </w:p>
        </w:tc>
      </w:tr>
      <w:tr w:rsidR="004915B2" w:rsidRPr="00B157E6" w14:paraId="4B0C6FA0" w14:textId="77777777" w:rsidTr="00054339">
        <w:trPr>
          <w:trHeight w:val="450"/>
          <w:jc w:val="center"/>
        </w:trPr>
        <w:tc>
          <w:tcPr>
            <w:tcW w:w="737" w:type="dxa"/>
            <w:shd w:val="clear" w:color="auto" w:fill="auto"/>
            <w:noWrap/>
            <w:vAlign w:val="center"/>
            <w:hideMark/>
          </w:tcPr>
          <w:p w14:paraId="592FF02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1236</w:t>
            </w:r>
          </w:p>
        </w:tc>
        <w:tc>
          <w:tcPr>
            <w:tcW w:w="1560" w:type="dxa"/>
            <w:shd w:val="clear" w:color="auto" w:fill="auto"/>
            <w:hideMark/>
          </w:tcPr>
          <w:p w14:paraId="1F1E101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5F5D2EF4" w14:textId="3A58DDE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14DF419A" w14:textId="1ABB344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3E46731" w14:textId="065AF3F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C57B01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18,272.40</w:t>
            </w:r>
          </w:p>
        </w:tc>
      </w:tr>
      <w:tr w:rsidR="004915B2" w:rsidRPr="00B157E6" w14:paraId="12D86B2F" w14:textId="77777777" w:rsidTr="00054339">
        <w:trPr>
          <w:trHeight w:val="450"/>
          <w:jc w:val="center"/>
        </w:trPr>
        <w:tc>
          <w:tcPr>
            <w:tcW w:w="737" w:type="dxa"/>
            <w:shd w:val="clear" w:color="auto" w:fill="auto"/>
            <w:noWrap/>
            <w:vAlign w:val="center"/>
            <w:hideMark/>
          </w:tcPr>
          <w:p w14:paraId="3723295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1237</w:t>
            </w:r>
          </w:p>
        </w:tc>
        <w:tc>
          <w:tcPr>
            <w:tcW w:w="1560" w:type="dxa"/>
            <w:shd w:val="clear" w:color="auto" w:fill="auto"/>
            <w:hideMark/>
          </w:tcPr>
          <w:p w14:paraId="5AF69F4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248BC4F" w14:textId="326E125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7B6CFCE9" w14:textId="1AD07FA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F2F6B29" w14:textId="6A4DA1B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92EC8C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19,908.00</w:t>
            </w:r>
          </w:p>
        </w:tc>
      </w:tr>
      <w:tr w:rsidR="004915B2" w:rsidRPr="00B157E6" w14:paraId="5A850093" w14:textId="77777777" w:rsidTr="00054339">
        <w:trPr>
          <w:trHeight w:val="450"/>
          <w:jc w:val="center"/>
        </w:trPr>
        <w:tc>
          <w:tcPr>
            <w:tcW w:w="737" w:type="dxa"/>
            <w:shd w:val="clear" w:color="auto" w:fill="auto"/>
            <w:noWrap/>
            <w:vAlign w:val="center"/>
            <w:hideMark/>
          </w:tcPr>
          <w:p w14:paraId="1394A04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1238</w:t>
            </w:r>
          </w:p>
        </w:tc>
        <w:tc>
          <w:tcPr>
            <w:tcW w:w="1560" w:type="dxa"/>
            <w:shd w:val="clear" w:color="auto" w:fill="auto"/>
            <w:hideMark/>
          </w:tcPr>
          <w:p w14:paraId="47D4773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3CEF3DA5" w14:textId="1931CEF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411CBEA7" w14:textId="4BBDDB9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6CAF319" w14:textId="3F42E88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2DCC52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21,543.40</w:t>
            </w:r>
          </w:p>
        </w:tc>
      </w:tr>
      <w:tr w:rsidR="004915B2" w:rsidRPr="00B157E6" w14:paraId="3B624206" w14:textId="77777777" w:rsidTr="00054339">
        <w:trPr>
          <w:trHeight w:val="450"/>
          <w:jc w:val="center"/>
        </w:trPr>
        <w:tc>
          <w:tcPr>
            <w:tcW w:w="737" w:type="dxa"/>
            <w:shd w:val="clear" w:color="auto" w:fill="auto"/>
            <w:noWrap/>
            <w:vAlign w:val="center"/>
            <w:hideMark/>
          </w:tcPr>
          <w:p w14:paraId="3B73EE3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1239</w:t>
            </w:r>
          </w:p>
        </w:tc>
        <w:tc>
          <w:tcPr>
            <w:tcW w:w="1560" w:type="dxa"/>
            <w:shd w:val="clear" w:color="auto" w:fill="auto"/>
            <w:hideMark/>
          </w:tcPr>
          <w:p w14:paraId="698622D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59F2BBA3" w14:textId="00B77BE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501544E4" w14:textId="4D9D48D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B00AF26" w14:textId="04DED86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44C3A3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23,177.30</w:t>
            </w:r>
          </w:p>
        </w:tc>
      </w:tr>
      <w:tr w:rsidR="004915B2" w:rsidRPr="00B157E6" w14:paraId="43AC97CB" w14:textId="77777777" w:rsidTr="00054339">
        <w:trPr>
          <w:trHeight w:val="450"/>
          <w:jc w:val="center"/>
        </w:trPr>
        <w:tc>
          <w:tcPr>
            <w:tcW w:w="737" w:type="dxa"/>
            <w:shd w:val="clear" w:color="auto" w:fill="auto"/>
            <w:noWrap/>
            <w:vAlign w:val="center"/>
            <w:hideMark/>
          </w:tcPr>
          <w:p w14:paraId="438BA53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1240</w:t>
            </w:r>
          </w:p>
        </w:tc>
        <w:tc>
          <w:tcPr>
            <w:tcW w:w="1560" w:type="dxa"/>
            <w:shd w:val="clear" w:color="auto" w:fill="auto"/>
            <w:hideMark/>
          </w:tcPr>
          <w:p w14:paraId="5F4D077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29234E32" w14:textId="2E024FF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4A7BAD54" w14:textId="25FFD03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5B54F34" w14:textId="7421006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7AC2FA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24,815.10</w:t>
            </w:r>
          </w:p>
        </w:tc>
      </w:tr>
      <w:tr w:rsidR="004915B2" w:rsidRPr="00B157E6" w14:paraId="76527B30" w14:textId="77777777" w:rsidTr="00054339">
        <w:trPr>
          <w:trHeight w:val="450"/>
          <w:jc w:val="center"/>
        </w:trPr>
        <w:tc>
          <w:tcPr>
            <w:tcW w:w="737" w:type="dxa"/>
            <w:shd w:val="clear" w:color="auto" w:fill="auto"/>
            <w:noWrap/>
            <w:vAlign w:val="center"/>
            <w:hideMark/>
          </w:tcPr>
          <w:p w14:paraId="4F48323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1241</w:t>
            </w:r>
          </w:p>
        </w:tc>
        <w:tc>
          <w:tcPr>
            <w:tcW w:w="1560" w:type="dxa"/>
            <w:shd w:val="clear" w:color="auto" w:fill="auto"/>
            <w:hideMark/>
          </w:tcPr>
          <w:p w14:paraId="1FBA6DC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E1214F4" w14:textId="50A740A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26BAAE2F" w14:textId="61E3E11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2B8F6DF" w14:textId="311A05A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CE3B2E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3,551.20</w:t>
            </w:r>
          </w:p>
        </w:tc>
      </w:tr>
      <w:tr w:rsidR="004915B2" w:rsidRPr="00B157E6" w14:paraId="0C89C471" w14:textId="77777777" w:rsidTr="00054339">
        <w:trPr>
          <w:trHeight w:val="450"/>
          <w:jc w:val="center"/>
        </w:trPr>
        <w:tc>
          <w:tcPr>
            <w:tcW w:w="737" w:type="dxa"/>
            <w:shd w:val="clear" w:color="auto" w:fill="auto"/>
            <w:noWrap/>
            <w:vAlign w:val="center"/>
            <w:hideMark/>
          </w:tcPr>
          <w:p w14:paraId="554CE0A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1242</w:t>
            </w:r>
          </w:p>
        </w:tc>
        <w:tc>
          <w:tcPr>
            <w:tcW w:w="1560" w:type="dxa"/>
            <w:shd w:val="clear" w:color="auto" w:fill="auto"/>
            <w:hideMark/>
          </w:tcPr>
          <w:p w14:paraId="0152C55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5F68E182" w14:textId="54F5112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55A028B2" w14:textId="7E3E122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C460C40" w14:textId="4E56B59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651006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5,186.90</w:t>
            </w:r>
          </w:p>
        </w:tc>
      </w:tr>
      <w:tr w:rsidR="004915B2" w:rsidRPr="00B157E6" w14:paraId="68BF754A" w14:textId="77777777" w:rsidTr="00054339">
        <w:trPr>
          <w:trHeight w:val="450"/>
          <w:jc w:val="center"/>
        </w:trPr>
        <w:tc>
          <w:tcPr>
            <w:tcW w:w="737" w:type="dxa"/>
            <w:shd w:val="clear" w:color="auto" w:fill="auto"/>
            <w:noWrap/>
            <w:vAlign w:val="center"/>
            <w:hideMark/>
          </w:tcPr>
          <w:p w14:paraId="1C41E60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1243</w:t>
            </w:r>
          </w:p>
        </w:tc>
        <w:tc>
          <w:tcPr>
            <w:tcW w:w="1560" w:type="dxa"/>
            <w:shd w:val="clear" w:color="auto" w:fill="auto"/>
            <w:hideMark/>
          </w:tcPr>
          <w:p w14:paraId="2722CFF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7D90473C" w14:textId="1079027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2309BE36" w14:textId="2E4B5F3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7D2E95F" w14:textId="6F818CB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14FAD7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10,094.20</w:t>
            </w:r>
          </w:p>
        </w:tc>
      </w:tr>
      <w:tr w:rsidR="004915B2" w:rsidRPr="00B157E6" w14:paraId="3989741D" w14:textId="77777777" w:rsidTr="00054339">
        <w:trPr>
          <w:trHeight w:val="450"/>
          <w:jc w:val="center"/>
        </w:trPr>
        <w:tc>
          <w:tcPr>
            <w:tcW w:w="737" w:type="dxa"/>
            <w:shd w:val="clear" w:color="auto" w:fill="auto"/>
            <w:noWrap/>
            <w:vAlign w:val="center"/>
            <w:hideMark/>
          </w:tcPr>
          <w:p w14:paraId="140392C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1244</w:t>
            </w:r>
          </w:p>
        </w:tc>
        <w:tc>
          <w:tcPr>
            <w:tcW w:w="1560" w:type="dxa"/>
            <w:shd w:val="clear" w:color="auto" w:fill="auto"/>
            <w:hideMark/>
          </w:tcPr>
          <w:p w14:paraId="68224A4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689A221" w14:textId="52FA1B7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691D6EE7" w14:textId="1C90EDB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934867C" w14:textId="57FF418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F18127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340</w:t>
            </w:r>
          </w:p>
        </w:tc>
      </w:tr>
      <w:tr w:rsidR="004915B2" w:rsidRPr="00B157E6" w14:paraId="620EB149" w14:textId="77777777" w:rsidTr="00054339">
        <w:trPr>
          <w:trHeight w:val="450"/>
          <w:jc w:val="center"/>
        </w:trPr>
        <w:tc>
          <w:tcPr>
            <w:tcW w:w="737" w:type="dxa"/>
            <w:shd w:val="clear" w:color="auto" w:fill="auto"/>
            <w:noWrap/>
            <w:vAlign w:val="center"/>
            <w:hideMark/>
          </w:tcPr>
          <w:p w14:paraId="6938534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1245</w:t>
            </w:r>
          </w:p>
        </w:tc>
        <w:tc>
          <w:tcPr>
            <w:tcW w:w="1560" w:type="dxa"/>
            <w:shd w:val="clear" w:color="auto" w:fill="auto"/>
            <w:hideMark/>
          </w:tcPr>
          <w:p w14:paraId="30E097D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332E48BC" w14:textId="7BB2B72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11A9132A" w14:textId="7EFB6CE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E50F4F2" w14:textId="7681F98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2D1B4B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13,365.70</w:t>
            </w:r>
          </w:p>
        </w:tc>
      </w:tr>
      <w:tr w:rsidR="004915B2" w:rsidRPr="00B157E6" w14:paraId="7B6545FA" w14:textId="77777777" w:rsidTr="00054339">
        <w:trPr>
          <w:trHeight w:val="450"/>
          <w:jc w:val="center"/>
        </w:trPr>
        <w:tc>
          <w:tcPr>
            <w:tcW w:w="737" w:type="dxa"/>
            <w:shd w:val="clear" w:color="auto" w:fill="auto"/>
            <w:noWrap/>
            <w:vAlign w:val="center"/>
            <w:hideMark/>
          </w:tcPr>
          <w:p w14:paraId="68B4316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1246</w:t>
            </w:r>
          </w:p>
        </w:tc>
        <w:tc>
          <w:tcPr>
            <w:tcW w:w="1560" w:type="dxa"/>
            <w:shd w:val="clear" w:color="auto" w:fill="auto"/>
            <w:hideMark/>
          </w:tcPr>
          <w:p w14:paraId="63D9491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21D5C210" w14:textId="7ED0E43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208296F6" w14:textId="0E8EA0D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CE62938" w14:textId="734E012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4C8189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16,637.10</w:t>
            </w:r>
          </w:p>
        </w:tc>
      </w:tr>
      <w:tr w:rsidR="004915B2" w:rsidRPr="00B157E6" w14:paraId="61F2A6A3" w14:textId="77777777" w:rsidTr="00054339">
        <w:trPr>
          <w:trHeight w:val="450"/>
          <w:jc w:val="center"/>
        </w:trPr>
        <w:tc>
          <w:tcPr>
            <w:tcW w:w="737" w:type="dxa"/>
            <w:shd w:val="clear" w:color="auto" w:fill="auto"/>
            <w:noWrap/>
            <w:vAlign w:val="center"/>
            <w:hideMark/>
          </w:tcPr>
          <w:p w14:paraId="773A8D3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1247</w:t>
            </w:r>
          </w:p>
        </w:tc>
        <w:tc>
          <w:tcPr>
            <w:tcW w:w="1560" w:type="dxa"/>
            <w:shd w:val="clear" w:color="auto" w:fill="auto"/>
            <w:hideMark/>
          </w:tcPr>
          <w:p w14:paraId="1C4776E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7CAA521D" w14:textId="67A817A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2D1D1195" w14:textId="10BCD20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F383C19" w14:textId="128E80F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B66630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340</w:t>
            </w:r>
          </w:p>
        </w:tc>
      </w:tr>
      <w:tr w:rsidR="004915B2" w:rsidRPr="00B157E6" w14:paraId="7790EBE6" w14:textId="77777777" w:rsidTr="00054339">
        <w:trPr>
          <w:trHeight w:val="450"/>
          <w:jc w:val="center"/>
        </w:trPr>
        <w:tc>
          <w:tcPr>
            <w:tcW w:w="737" w:type="dxa"/>
            <w:shd w:val="clear" w:color="auto" w:fill="auto"/>
            <w:noWrap/>
            <w:vAlign w:val="center"/>
            <w:hideMark/>
          </w:tcPr>
          <w:p w14:paraId="34EFAEE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1248</w:t>
            </w:r>
          </w:p>
        </w:tc>
        <w:tc>
          <w:tcPr>
            <w:tcW w:w="1560" w:type="dxa"/>
            <w:shd w:val="clear" w:color="auto" w:fill="auto"/>
            <w:hideMark/>
          </w:tcPr>
          <w:p w14:paraId="6A15BF2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5F529F25" w14:textId="300B66A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7FB02AD3" w14:textId="36D2882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467DF6F" w14:textId="7FF586A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FF365B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1,915.40</w:t>
            </w:r>
          </w:p>
        </w:tc>
      </w:tr>
      <w:tr w:rsidR="004915B2" w:rsidRPr="00B157E6" w14:paraId="405EA760" w14:textId="77777777" w:rsidTr="00054339">
        <w:trPr>
          <w:trHeight w:val="450"/>
          <w:jc w:val="center"/>
        </w:trPr>
        <w:tc>
          <w:tcPr>
            <w:tcW w:w="737" w:type="dxa"/>
            <w:shd w:val="clear" w:color="auto" w:fill="auto"/>
            <w:noWrap/>
            <w:vAlign w:val="center"/>
            <w:hideMark/>
          </w:tcPr>
          <w:p w14:paraId="0DB6C40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1249</w:t>
            </w:r>
          </w:p>
        </w:tc>
        <w:tc>
          <w:tcPr>
            <w:tcW w:w="1560" w:type="dxa"/>
            <w:shd w:val="clear" w:color="auto" w:fill="auto"/>
            <w:hideMark/>
          </w:tcPr>
          <w:p w14:paraId="378B028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6AEDDC66" w14:textId="6715CB9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422D1497" w14:textId="45BCF9D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67BAF1C" w14:textId="093C6E9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1F99F3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1,915.40</w:t>
            </w:r>
          </w:p>
        </w:tc>
      </w:tr>
      <w:tr w:rsidR="004915B2" w:rsidRPr="00B157E6" w14:paraId="006947FB" w14:textId="77777777" w:rsidTr="00054339">
        <w:trPr>
          <w:trHeight w:val="450"/>
          <w:jc w:val="center"/>
        </w:trPr>
        <w:tc>
          <w:tcPr>
            <w:tcW w:w="737" w:type="dxa"/>
            <w:shd w:val="clear" w:color="auto" w:fill="auto"/>
            <w:noWrap/>
            <w:vAlign w:val="center"/>
            <w:hideMark/>
          </w:tcPr>
          <w:p w14:paraId="0A47DAE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1250</w:t>
            </w:r>
          </w:p>
        </w:tc>
        <w:tc>
          <w:tcPr>
            <w:tcW w:w="1560" w:type="dxa"/>
            <w:shd w:val="clear" w:color="auto" w:fill="auto"/>
            <w:hideMark/>
          </w:tcPr>
          <w:p w14:paraId="01A59F4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9DBDB41" w14:textId="1B2415B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12772781" w14:textId="7DC941C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0334B78" w14:textId="6E6C803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AE2F8A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6,822.70</w:t>
            </w:r>
          </w:p>
        </w:tc>
      </w:tr>
      <w:tr w:rsidR="004915B2" w:rsidRPr="00B157E6" w14:paraId="253FE3BE" w14:textId="77777777" w:rsidTr="00054339">
        <w:trPr>
          <w:trHeight w:val="450"/>
          <w:jc w:val="center"/>
        </w:trPr>
        <w:tc>
          <w:tcPr>
            <w:tcW w:w="737" w:type="dxa"/>
            <w:shd w:val="clear" w:color="auto" w:fill="auto"/>
            <w:noWrap/>
            <w:vAlign w:val="center"/>
            <w:hideMark/>
          </w:tcPr>
          <w:p w14:paraId="61FB23F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1251</w:t>
            </w:r>
          </w:p>
        </w:tc>
        <w:tc>
          <w:tcPr>
            <w:tcW w:w="1560" w:type="dxa"/>
            <w:shd w:val="clear" w:color="auto" w:fill="auto"/>
            <w:hideMark/>
          </w:tcPr>
          <w:p w14:paraId="7AA005B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680801D0" w14:textId="3DBE629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163A7B95" w14:textId="2CED9AF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CA3AFA3" w14:textId="538059A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E95D60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8,458.40</w:t>
            </w:r>
          </w:p>
        </w:tc>
      </w:tr>
      <w:tr w:rsidR="004915B2" w:rsidRPr="00B157E6" w14:paraId="678A3E25" w14:textId="77777777" w:rsidTr="00054339">
        <w:trPr>
          <w:trHeight w:val="450"/>
          <w:jc w:val="center"/>
        </w:trPr>
        <w:tc>
          <w:tcPr>
            <w:tcW w:w="737" w:type="dxa"/>
            <w:shd w:val="clear" w:color="auto" w:fill="auto"/>
            <w:noWrap/>
            <w:vAlign w:val="center"/>
            <w:hideMark/>
          </w:tcPr>
          <w:p w14:paraId="1F10C1C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1252</w:t>
            </w:r>
          </w:p>
        </w:tc>
        <w:tc>
          <w:tcPr>
            <w:tcW w:w="1560" w:type="dxa"/>
            <w:shd w:val="clear" w:color="auto" w:fill="auto"/>
            <w:hideMark/>
          </w:tcPr>
          <w:p w14:paraId="60E682E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6398835" w14:textId="5382890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682AFF04" w14:textId="325E61E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4862B45" w14:textId="7DFC768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A36E8B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11,729.90</w:t>
            </w:r>
          </w:p>
        </w:tc>
      </w:tr>
      <w:tr w:rsidR="004915B2" w:rsidRPr="00B157E6" w14:paraId="17FACE4E" w14:textId="77777777" w:rsidTr="00054339">
        <w:trPr>
          <w:trHeight w:val="450"/>
          <w:jc w:val="center"/>
        </w:trPr>
        <w:tc>
          <w:tcPr>
            <w:tcW w:w="737" w:type="dxa"/>
            <w:shd w:val="clear" w:color="auto" w:fill="auto"/>
            <w:noWrap/>
            <w:vAlign w:val="center"/>
            <w:hideMark/>
          </w:tcPr>
          <w:p w14:paraId="3D7EFBD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1253</w:t>
            </w:r>
          </w:p>
        </w:tc>
        <w:tc>
          <w:tcPr>
            <w:tcW w:w="1560" w:type="dxa"/>
            <w:shd w:val="clear" w:color="auto" w:fill="auto"/>
            <w:hideMark/>
          </w:tcPr>
          <w:p w14:paraId="4B903E3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77B0DA3D" w14:textId="350BDDB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56B150D1" w14:textId="69DDA30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B76491A" w14:textId="595C9DA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3DF48D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15,001.40</w:t>
            </w:r>
          </w:p>
        </w:tc>
      </w:tr>
      <w:tr w:rsidR="004915B2" w:rsidRPr="00B157E6" w14:paraId="51961000" w14:textId="77777777" w:rsidTr="00054339">
        <w:trPr>
          <w:trHeight w:val="450"/>
          <w:jc w:val="center"/>
        </w:trPr>
        <w:tc>
          <w:tcPr>
            <w:tcW w:w="737" w:type="dxa"/>
            <w:shd w:val="clear" w:color="auto" w:fill="auto"/>
            <w:noWrap/>
            <w:vAlign w:val="center"/>
            <w:hideMark/>
          </w:tcPr>
          <w:p w14:paraId="0BC94A8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1254</w:t>
            </w:r>
          </w:p>
        </w:tc>
        <w:tc>
          <w:tcPr>
            <w:tcW w:w="1560" w:type="dxa"/>
            <w:shd w:val="clear" w:color="auto" w:fill="auto"/>
            <w:hideMark/>
          </w:tcPr>
          <w:p w14:paraId="443CB56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6807BECD" w14:textId="389BF36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0C2FB9E2" w14:textId="76C4C09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DFACCCC" w14:textId="5118933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98F82B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18,272.40</w:t>
            </w:r>
          </w:p>
        </w:tc>
      </w:tr>
      <w:tr w:rsidR="004915B2" w:rsidRPr="00B157E6" w14:paraId="43187667" w14:textId="77777777" w:rsidTr="00054339">
        <w:trPr>
          <w:trHeight w:val="450"/>
          <w:jc w:val="center"/>
        </w:trPr>
        <w:tc>
          <w:tcPr>
            <w:tcW w:w="737" w:type="dxa"/>
            <w:shd w:val="clear" w:color="auto" w:fill="auto"/>
            <w:noWrap/>
            <w:vAlign w:val="center"/>
            <w:hideMark/>
          </w:tcPr>
          <w:p w14:paraId="04F0BD5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1255</w:t>
            </w:r>
          </w:p>
        </w:tc>
        <w:tc>
          <w:tcPr>
            <w:tcW w:w="1560" w:type="dxa"/>
            <w:shd w:val="clear" w:color="auto" w:fill="auto"/>
            <w:hideMark/>
          </w:tcPr>
          <w:p w14:paraId="229BCD2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E1A2D41" w14:textId="79341C2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5D46F984" w14:textId="751CB09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6DF342B" w14:textId="36D386E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BE108B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19,908.00</w:t>
            </w:r>
          </w:p>
        </w:tc>
      </w:tr>
      <w:tr w:rsidR="004915B2" w:rsidRPr="00B157E6" w14:paraId="21FE2275" w14:textId="77777777" w:rsidTr="00054339">
        <w:trPr>
          <w:trHeight w:val="450"/>
          <w:jc w:val="center"/>
        </w:trPr>
        <w:tc>
          <w:tcPr>
            <w:tcW w:w="737" w:type="dxa"/>
            <w:shd w:val="clear" w:color="auto" w:fill="auto"/>
            <w:noWrap/>
            <w:vAlign w:val="center"/>
            <w:hideMark/>
          </w:tcPr>
          <w:p w14:paraId="1C83150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1256</w:t>
            </w:r>
          </w:p>
        </w:tc>
        <w:tc>
          <w:tcPr>
            <w:tcW w:w="1560" w:type="dxa"/>
            <w:shd w:val="clear" w:color="auto" w:fill="auto"/>
            <w:hideMark/>
          </w:tcPr>
          <w:p w14:paraId="6BCB601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74319643" w14:textId="18D48EF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2D5E6EC5" w14:textId="68AFDEA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ACC3ABC" w14:textId="6BEA5BE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7F5F67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21,543.40</w:t>
            </w:r>
          </w:p>
        </w:tc>
      </w:tr>
      <w:tr w:rsidR="004915B2" w:rsidRPr="00B157E6" w14:paraId="1DDBE783" w14:textId="77777777" w:rsidTr="00054339">
        <w:trPr>
          <w:trHeight w:val="450"/>
          <w:jc w:val="center"/>
        </w:trPr>
        <w:tc>
          <w:tcPr>
            <w:tcW w:w="737" w:type="dxa"/>
            <w:shd w:val="clear" w:color="auto" w:fill="auto"/>
            <w:noWrap/>
            <w:vAlign w:val="center"/>
            <w:hideMark/>
          </w:tcPr>
          <w:p w14:paraId="2D7C9E7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1257</w:t>
            </w:r>
          </w:p>
        </w:tc>
        <w:tc>
          <w:tcPr>
            <w:tcW w:w="1560" w:type="dxa"/>
            <w:shd w:val="clear" w:color="auto" w:fill="auto"/>
            <w:hideMark/>
          </w:tcPr>
          <w:p w14:paraId="20D7613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1BA5B99" w14:textId="15C908E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6558A86A" w14:textId="3DFEB83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541CE51" w14:textId="18D4718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894C1C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23,177.30</w:t>
            </w:r>
          </w:p>
        </w:tc>
      </w:tr>
      <w:tr w:rsidR="004915B2" w:rsidRPr="00B157E6" w14:paraId="6642452F" w14:textId="77777777" w:rsidTr="00054339">
        <w:trPr>
          <w:trHeight w:val="450"/>
          <w:jc w:val="center"/>
        </w:trPr>
        <w:tc>
          <w:tcPr>
            <w:tcW w:w="737" w:type="dxa"/>
            <w:shd w:val="clear" w:color="auto" w:fill="auto"/>
            <w:noWrap/>
            <w:vAlign w:val="center"/>
            <w:hideMark/>
          </w:tcPr>
          <w:p w14:paraId="184D40B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1258</w:t>
            </w:r>
          </w:p>
        </w:tc>
        <w:tc>
          <w:tcPr>
            <w:tcW w:w="1560" w:type="dxa"/>
            <w:shd w:val="clear" w:color="auto" w:fill="auto"/>
            <w:hideMark/>
          </w:tcPr>
          <w:p w14:paraId="66B97CA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74F1203C" w14:textId="00D4F51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616E95C1" w14:textId="6FEDEB3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A7405F8" w14:textId="291516C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015FAC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24,815.10</w:t>
            </w:r>
          </w:p>
        </w:tc>
      </w:tr>
      <w:tr w:rsidR="004915B2" w:rsidRPr="00B157E6" w14:paraId="677B379B" w14:textId="77777777" w:rsidTr="00054339">
        <w:trPr>
          <w:trHeight w:val="450"/>
          <w:jc w:val="center"/>
        </w:trPr>
        <w:tc>
          <w:tcPr>
            <w:tcW w:w="737" w:type="dxa"/>
            <w:shd w:val="clear" w:color="auto" w:fill="auto"/>
            <w:noWrap/>
            <w:vAlign w:val="center"/>
            <w:hideMark/>
          </w:tcPr>
          <w:p w14:paraId="1765125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1259</w:t>
            </w:r>
          </w:p>
        </w:tc>
        <w:tc>
          <w:tcPr>
            <w:tcW w:w="1560" w:type="dxa"/>
            <w:shd w:val="clear" w:color="auto" w:fill="auto"/>
            <w:hideMark/>
          </w:tcPr>
          <w:p w14:paraId="1B7C604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D8750A1" w14:textId="5914726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1B2CDE1F" w14:textId="1566C4D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352167E" w14:textId="2916862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F35A15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3,551.20</w:t>
            </w:r>
          </w:p>
        </w:tc>
      </w:tr>
      <w:tr w:rsidR="004915B2" w:rsidRPr="00B157E6" w14:paraId="187321AB" w14:textId="77777777" w:rsidTr="00054339">
        <w:trPr>
          <w:trHeight w:val="450"/>
          <w:jc w:val="center"/>
        </w:trPr>
        <w:tc>
          <w:tcPr>
            <w:tcW w:w="737" w:type="dxa"/>
            <w:shd w:val="clear" w:color="auto" w:fill="auto"/>
            <w:noWrap/>
            <w:vAlign w:val="center"/>
            <w:hideMark/>
          </w:tcPr>
          <w:p w14:paraId="7D112D9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1260</w:t>
            </w:r>
          </w:p>
        </w:tc>
        <w:tc>
          <w:tcPr>
            <w:tcW w:w="1560" w:type="dxa"/>
            <w:shd w:val="clear" w:color="auto" w:fill="auto"/>
            <w:hideMark/>
          </w:tcPr>
          <w:p w14:paraId="170E01F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F6E6F53" w14:textId="47285A0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1AB169AB" w14:textId="229AA78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32F8689" w14:textId="6024C40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148FF3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5,186.90</w:t>
            </w:r>
          </w:p>
        </w:tc>
      </w:tr>
      <w:tr w:rsidR="004915B2" w:rsidRPr="00B157E6" w14:paraId="4A4DB02B" w14:textId="77777777" w:rsidTr="00054339">
        <w:trPr>
          <w:trHeight w:val="450"/>
          <w:jc w:val="center"/>
        </w:trPr>
        <w:tc>
          <w:tcPr>
            <w:tcW w:w="737" w:type="dxa"/>
            <w:shd w:val="clear" w:color="auto" w:fill="auto"/>
            <w:noWrap/>
            <w:vAlign w:val="center"/>
            <w:hideMark/>
          </w:tcPr>
          <w:p w14:paraId="13DF646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1261</w:t>
            </w:r>
          </w:p>
        </w:tc>
        <w:tc>
          <w:tcPr>
            <w:tcW w:w="1560" w:type="dxa"/>
            <w:shd w:val="clear" w:color="auto" w:fill="auto"/>
            <w:hideMark/>
          </w:tcPr>
          <w:p w14:paraId="7C1AAD1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266FFD24" w14:textId="25BE794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314F0C32" w14:textId="2218BE3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093A3E5" w14:textId="7D804BA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B0357D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10,094.20</w:t>
            </w:r>
          </w:p>
        </w:tc>
      </w:tr>
      <w:tr w:rsidR="004915B2" w:rsidRPr="00B157E6" w14:paraId="377C7722" w14:textId="77777777" w:rsidTr="00054339">
        <w:trPr>
          <w:trHeight w:val="450"/>
          <w:jc w:val="center"/>
        </w:trPr>
        <w:tc>
          <w:tcPr>
            <w:tcW w:w="737" w:type="dxa"/>
            <w:shd w:val="clear" w:color="auto" w:fill="auto"/>
            <w:noWrap/>
            <w:vAlign w:val="center"/>
            <w:hideMark/>
          </w:tcPr>
          <w:p w14:paraId="216C2C2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1262</w:t>
            </w:r>
          </w:p>
        </w:tc>
        <w:tc>
          <w:tcPr>
            <w:tcW w:w="1560" w:type="dxa"/>
            <w:shd w:val="clear" w:color="auto" w:fill="auto"/>
            <w:hideMark/>
          </w:tcPr>
          <w:p w14:paraId="4DE789E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6A2F8D4" w14:textId="036F002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7530AB8A" w14:textId="2A45AF8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731B4C2" w14:textId="3DE3381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8F0586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13,365.70</w:t>
            </w:r>
          </w:p>
        </w:tc>
      </w:tr>
      <w:tr w:rsidR="004915B2" w:rsidRPr="00B157E6" w14:paraId="397511FE" w14:textId="77777777" w:rsidTr="00054339">
        <w:trPr>
          <w:trHeight w:val="450"/>
          <w:jc w:val="center"/>
        </w:trPr>
        <w:tc>
          <w:tcPr>
            <w:tcW w:w="737" w:type="dxa"/>
            <w:shd w:val="clear" w:color="auto" w:fill="auto"/>
            <w:noWrap/>
            <w:vAlign w:val="center"/>
            <w:hideMark/>
          </w:tcPr>
          <w:p w14:paraId="3CF315D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1263</w:t>
            </w:r>
          </w:p>
        </w:tc>
        <w:tc>
          <w:tcPr>
            <w:tcW w:w="1560" w:type="dxa"/>
            <w:shd w:val="clear" w:color="auto" w:fill="auto"/>
            <w:hideMark/>
          </w:tcPr>
          <w:p w14:paraId="5498AAD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7FDE2775" w14:textId="6BFAD52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089CA64C" w14:textId="4E6B915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CA46F92" w14:textId="50EB658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B593C8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16,637.10</w:t>
            </w:r>
          </w:p>
        </w:tc>
      </w:tr>
      <w:tr w:rsidR="004915B2" w:rsidRPr="00B157E6" w14:paraId="672DECE5" w14:textId="77777777" w:rsidTr="00054339">
        <w:trPr>
          <w:trHeight w:val="450"/>
          <w:jc w:val="center"/>
        </w:trPr>
        <w:tc>
          <w:tcPr>
            <w:tcW w:w="737" w:type="dxa"/>
            <w:shd w:val="clear" w:color="auto" w:fill="auto"/>
            <w:noWrap/>
            <w:vAlign w:val="center"/>
            <w:hideMark/>
          </w:tcPr>
          <w:p w14:paraId="5B40012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1264</w:t>
            </w:r>
          </w:p>
        </w:tc>
        <w:tc>
          <w:tcPr>
            <w:tcW w:w="1560" w:type="dxa"/>
            <w:shd w:val="clear" w:color="auto" w:fill="auto"/>
            <w:hideMark/>
          </w:tcPr>
          <w:p w14:paraId="41794B1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6542E9AD" w14:textId="1A0B7EC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מזוגג לריצוף -</w:t>
            </w:r>
            <w:r w:rsidRPr="004D7315">
              <w:rPr>
                <w:rFonts w:ascii="David" w:hAnsi="David" w:cs="David"/>
                <w:color w:val="080908"/>
              </w:rPr>
              <w:t>AKMR 12</w:t>
            </w:r>
          </w:p>
        </w:tc>
        <w:tc>
          <w:tcPr>
            <w:tcW w:w="1701" w:type="dxa"/>
            <w:shd w:val="clear" w:color="auto" w:fill="auto"/>
            <w:noWrap/>
            <w:vAlign w:val="center"/>
            <w:hideMark/>
          </w:tcPr>
          <w:p w14:paraId="530B8BC1" w14:textId="0FB321B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CFD5941" w14:textId="71A3CFF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E56134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340</w:t>
            </w:r>
          </w:p>
        </w:tc>
      </w:tr>
      <w:tr w:rsidR="004915B2" w:rsidRPr="00B157E6" w14:paraId="5F8BA1FB" w14:textId="77777777" w:rsidTr="008D1A48">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340" w:author="יפה עסיס" w:date="2025-03-27T10:28: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341" w:author="יפה עסיס" w:date="2025-03-27T10:28:00Z">
            <w:trPr>
              <w:trHeight w:val="450"/>
              <w:jc w:val="center"/>
            </w:trPr>
          </w:trPrChange>
        </w:trPr>
        <w:tc>
          <w:tcPr>
            <w:tcW w:w="737" w:type="dxa"/>
            <w:shd w:val="clear" w:color="auto" w:fill="auto"/>
            <w:noWrap/>
            <w:vAlign w:val="center"/>
            <w:tcPrChange w:id="1342" w:author="יפה עסיס" w:date="2025-03-27T10:28:00Z">
              <w:tcPr>
                <w:tcW w:w="737" w:type="dxa"/>
                <w:shd w:val="clear" w:color="auto" w:fill="auto"/>
                <w:noWrap/>
                <w:vAlign w:val="center"/>
              </w:tcPr>
            </w:tcPrChange>
          </w:tcPr>
          <w:p w14:paraId="67E5FB2F" w14:textId="0BBD667D" w:rsidR="004915B2" w:rsidRPr="00B157E6" w:rsidRDefault="004915B2" w:rsidP="004915B2">
            <w:pPr>
              <w:bidi w:val="0"/>
              <w:spacing w:line="360" w:lineRule="atLeast"/>
              <w:jc w:val="center"/>
              <w:rPr>
                <w:rFonts w:ascii="David" w:hAnsi="David" w:cs="David"/>
                <w:color w:val="080908"/>
              </w:rPr>
            </w:pPr>
            <w:del w:id="1343" w:author="יפה עסיס" w:date="2025-03-27T10:28:00Z">
              <w:r w:rsidRPr="00B157E6" w:rsidDel="008D1A48">
                <w:rPr>
                  <w:rFonts w:ascii="David" w:hAnsi="David" w:cs="David"/>
                  <w:color w:val="080908"/>
                </w:rPr>
                <w:delText>1265</w:delText>
              </w:r>
            </w:del>
          </w:p>
        </w:tc>
        <w:tc>
          <w:tcPr>
            <w:tcW w:w="1560" w:type="dxa"/>
            <w:shd w:val="clear" w:color="auto" w:fill="auto"/>
            <w:tcPrChange w:id="1344" w:author="יפה עסיס" w:date="2025-03-27T10:28:00Z">
              <w:tcPr>
                <w:tcW w:w="1560" w:type="dxa"/>
                <w:shd w:val="clear" w:color="auto" w:fill="auto"/>
              </w:tcPr>
            </w:tcPrChange>
          </w:tcPr>
          <w:p w14:paraId="7CE22CC9" w14:textId="4D388118" w:rsidR="004915B2" w:rsidRPr="00B157E6" w:rsidRDefault="004915B2" w:rsidP="004915B2">
            <w:pPr>
              <w:bidi w:val="0"/>
              <w:spacing w:line="360" w:lineRule="atLeast"/>
              <w:jc w:val="right"/>
              <w:rPr>
                <w:rFonts w:ascii="David" w:hAnsi="David" w:cs="David"/>
                <w:color w:val="080908"/>
              </w:rPr>
            </w:pPr>
            <w:del w:id="1345" w:author="יפה עסיס" w:date="2025-03-27T10:28:00Z">
              <w:r w:rsidRPr="00B157E6" w:rsidDel="008D1A48">
                <w:rPr>
                  <w:rFonts w:ascii="David" w:hAnsi="David" w:cs="David"/>
                  <w:color w:val="080908"/>
                </w:rPr>
                <w:delText>100314000</w:delText>
              </w:r>
            </w:del>
          </w:p>
        </w:tc>
        <w:tc>
          <w:tcPr>
            <w:tcW w:w="2041" w:type="dxa"/>
            <w:shd w:val="clear" w:color="auto" w:fill="auto"/>
            <w:tcPrChange w:id="1346" w:author="יפה עסיס" w:date="2025-03-27T10:28:00Z">
              <w:tcPr>
                <w:tcW w:w="2041" w:type="dxa"/>
                <w:shd w:val="clear" w:color="auto" w:fill="auto"/>
              </w:tcPr>
            </w:tcPrChange>
          </w:tcPr>
          <w:p w14:paraId="0BDD1EBF" w14:textId="4748C19D" w:rsidR="004915B2" w:rsidRPr="004D7315" w:rsidRDefault="004915B2" w:rsidP="004915B2">
            <w:pPr>
              <w:spacing w:line="360" w:lineRule="atLeast"/>
              <w:rPr>
                <w:rFonts w:ascii="David" w:hAnsi="David" w:cs="David"/>
                <w:color w:val="080908"/>
              </w:rPr>
            </w:pPr>
            <w:del w:id="1347" w:author="יפה עסיס" w:date="2025-03-27T10:28:00Z">
              <w:r w:rsidRPr="004D7315" w:rsidDel="008D1A48">
                <w:rPr>
                  <w:rFonts w:ascii="David" w:hAnsi="David" w:cs="David"/>
                  <w:color w:val="080908"/>
                  <w:rtl/>
                </w:rPr>
                <w:delText>אריחי קרמיקה לריצוף - בדיקות וולנטריות</w:delText>
              </w:r>
            </w:del>
          </w:p>
        </w:tc>
        <w:tc>
          <w:tcPr>
            <w:tcW w:w="1701" w:type="dxa"/>
            <w:shd w:val="clear" w:color="auto" w:fill="auto"/>
            <w:noWrap/>
            <w:vAlign w:val="center"/>
            <w:tcPrChange w:id="1348" w:author="יפה עסיס" w:date="2025-03-27T10:28:00Z">
              <w:tcPr>
                <w:tcW w:w="1701" w:type="dxa"/>
                <w:shd w:val="clear" w:color="auto" w:fill="auto"/>
                <w:noWrap/>
                <w:vAlign w:val="center"/>
              </w:tcPr>
            </w:tcPrChange>
          </w:tcPr>
          <w:p w14:paraId="3CF14573" w14:textId="6620B63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tcPrChange w:id="1349" w:author="יפה עסיס" w:date="2025-03-27T10:28:00Z">
              <w:tcPr>
                <w:tcW w:w="2381" w:type="dxa"/>
                <w:shd w:val="clear" w:color="auto" w:fill="auto"/>
                <w:noWrap/>
                <w:vAlign w:val="center"/>
              </w:tcPr>
            </w:tcPrChange>
          </w:tcPr>
          <w:p w14:paraId="0F02323C" w14:textId="346D958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tcPrChange w:id="1350" w:author="יפה עסיס" w:date="2025-03-27T10:28:00Z">
              <w:tcPr>
                <w:tcW w:w="1587" w:type="dxa"/>
                <w:shd w:val="clear" w:color="auto" w:fill="auto"/>
              </w:tcPr>
            </w:tcPrChange>
          </w:tcPr>
          <w:p w14:paraId="624DD906" w14:textId="65ECC4DA" w:rsidR="004915B2" w:rsidRPr="00B157E6" w:rsidRDefault="004915B2" w:rsidP="004915B2">
            <w:pPr>
              <w:bidi w:val="0"/>
              <w:spacing w:line="360" w:lineRule="atLeast"/>
              <w:jc w:val="center"/>
              <w:rPr>
                <w:rFonts w:ascii="David" w:hAnsi="David" w:cs="David"/>
                <w:color w:val="080908"/>
              </w:rPr>
            </w:pPr>
            <w:del w:id="1351" w:author="יפה עסיס" w:date="2025-03-27T10:28:00Z">
              <w:r w:rsidRPr="00B157E6" w:rsidDel="008D1A48">
                <w:rPr>
                  <w:rFonts w:ascii="David" w:hAnsi="David" w:cs="David"/>
                  <w:color w:val="080908"/>
                </w:rPr>
                <w:delText>2,365.50</w:delText>
              </w:r>
            </w:del>
          </w:p>
        </w:tc>
      </w:tr>
      <w:tr w:rsidR="004915B2" w:rsidRPr="00B157E6" w14:paraId="4C77CD83" w14:textId="77777777" w:rsidTr="008D1A48">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352" w:author="יפה עסיס" w:date="2025-03-27T10:28: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353" w:author="יפה עסיס" w:date="2025-03-27T10:28:00Z">
            <w:trPr>
              <w:trHeight w:val="450"/>
              <w:jc w:val="center"/>
            </w:trPr>
          </w:trPrChange>
        </w:trPr>
        <w:tc>
          <w:tcPr>
            <w:tcW w:w="737" w:type="dxa"/>
            <w:shd w:val="clear" w:color="auto" w:fill="auto"/>
            <w:noWrap/>
            <w:vAlign w:val="center"/>
            <w:tcPrChange w:id="1354" w:author="יפה עסיס" w:date="2025-03-27T10:28:00Z">
              <w:tcPr>
                <w:tcW w:w="737" w:type="dxa"/>
                <w:shd w:val="clear" w:color="auto" w:fill="auto"/>
                <w:noWrap/>
                <w:vAlign w:val="center"/>
              </w:tcPr>
            </w:tcPrChange>
          </w:tcPr>
          <w:p w14:paraId="0AD1FC1E" w14:textId="6E891A3A" w:rsidR="004915B2" w:rsidRPr="00B157E6" w:rsidRDefault="004915B2" w:rsidP="004915B2">
            <w:pPr>
              <w:bidi w:val="0"/>
              <w:spacing w:line="360" w:lineRule="atLeast"/>
              <w:jc w:val="center"/>
              <w:rPr>
                <w:rFonts w:ascii="David" w:hAnsi="David" w:cs="David"/>
                <w:color w:val="080908"/>
              </w:rPr>
            </w:pPr>
            <w:del w:id="1355" w:author="יפה עסיס" w:date="2025-03-27T10:28:00Z">
              <w:r w:rsidRPr="00B157E6" w:rsidDel="008D1A48">
                <w:rPr>
                  <w:rFonts w:ascii="David" w:hAnsi="David" w:cs="David"/>
                  <w:color w:val="080908"/>
                </w:rPr>
                <w:lastRenderedPageBreak/>
                <w:delText>1266</w:delText>
              </w:r>
            </w:del>
          </w:p>
        </w:tc>
        <w:tc>
          <w:tcPr>
            <w:tcW w:w="1560" w:type="dxa"/>
            <w:shd w:val="clear" w:color="auto" w:fill="auto"/>
            <w:tcPrChange w:id="1356" w:author="יפה עסיס" w:date="2025-03-27T10:28:00Z">
              <w:tcPr>
                <w:tcW w:w="1560" w:type="dxa"/>
                <w:shd w:val="clear" w:color="auto" w:fill="auto"/>
              </w:tcPr>
            </w:tcPrChange>
          </w:tcPr>
          <w:p w14:paraId="34C1CDE3" w14:textId="2F1C5F84" w:rsidR="004915B2" w:rsidRPr="00B157E6" w:rsidRDefault="004915B2" w:rsidP="004915B2">
            <w:pPr>
              <w:bidi w:val="0"/>
              <w:spacing w:line="360" w:lineRule="atLeast"/>
              <w:jc w:val="right"/>
              <w:rPr>
                <w:rFonts w:ascii="David" w:hAnsi="David" w:cs="David"/>
                <w:color w:val="080908"/>
              </w:rPr>
            </w:pPr>
            <w:del w:id="1357" w:author="יפה עסיס" w:date="2025-03-27T10:28:00Z">
              <w:r w:rsidRPr="00B157E6" w:rsidDel="008D1A48">
                <w:rPr>
                  <w:rFonts w:ascii="David" w:hAnsi="David" w:cs="David"/>
                  <w:color w:val="080908"/>
                </w:rPr>
                <w:delText>100314000</w:delText>
              </w:r>
            </w:del>
          </w:p>
        </w:tc>
        <w:tc>
          <w:tcPr>
            <w:tcW w:w="2041" w:type="dxa"/>
            <w:shd w:val="clear" w:color="auto" w:fill="auto"/>
            <w:tcPrChange w:id="1358" w:author="יפה עסיס" w:date="2025-03-27T10:28:00Z">
              <w:tcPr>
                <w:tcW w:w="2041" w:type="dxa"/>
                <w:shd w:val="clear" w:color="auto" w:fill="auto"/>
              </w:tcPr>
            </w:tcPrChange>
          </w:tcPr>
          <w:p w14:paraId="0A043FC8" w14:textId="481029B2" w:rsidR="004915B2" w:rsidRPr="004D7315" w:rsidRDefault="004915B2" w:rsidP="004915B2">
            <w:pPr>
              <w:spacing w:line="360" w:lineRule="atLeast"/>
              <w:rPr>
                <w:rFonts w:ascii="David" w:hAnsi="David" w:cs="David"/>
                <w:color w:val="080908"/>
              </w:rPr>
            </w:pPr>
            <w:del w:id="1359" w:author="יפה עסיס" w:date="2025-03-27T10:28:00Z">
              <w:r w:rsidRPr="004D7315" w:rsidDel="008D1A48">
                <w:rPr>
                  <w:rFonts w:ascii="David" w:hAnsi="David" w:cs="David"/>
                  <w:color w:val="080908"/>
                  <w:rtl/>
                </w:rPr>
                <w:delText>אריחי קרמיקה לריצוף - בדיקות וולנטריות</w:delText>
              </w:r>
            </w:del>
          </w:p>
        </w:tc>
        <w:tc>
          <w:tcPr>
            <w:tcW w:w="1701" w:type="dxa"/>
            <w:shd w:val="clear" w:color="auto" w:fill="auto"/>
            <w:noWrap/>
            <w:vAlign w:val="center"/>
            <w:tcPrChange w:id="1360" w:author="יפה עסיס" w:date="2025-03-27T10:28:00Z">
              <w:tcPr>
                <w:tcW w:w="1701" w:type="dxa"/>
                <w:shd w:val="clear" w:color="auto" w:fill="auto"/>
                <w:noWrap/>
                <w:vAlign w:val="center"/>
              </w:tcPr>
            </w:tcPrChange>
          </w:tcPr>
          <w:p w14:paraId="600F859D" w14:textId="0FFBC5F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tcPrChange w:id="1361" w:author="יפה עסיס" w:date="2025-03-27T10:28:00Z">
              <w:tcPr>
                <w:tcW w:w="2381" w:type="dxa"/>
                <w:shd w:val="clear" w:color="auto" w:fill="auto"/>
                <w:noWrap/>
                <w:vAlign w:val="center"/>
              </w:tcPr>
            </w:tcPrChange>
          </w:tcPr>
          <w:p w14:paraId="4E85CD72" w14:textId="6B0E972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tcPrChange w:id="1362" w:author="יפה עסיס" w:date="2025-03-27T10:28:00Z">
              <w:tcPr>
                <w:tcW w:w="1587" w:type="dxa"/>
                <w:shd w:val="clear" w:color="auto" w:fill="auto"/>
              </w:tcPr>
            </w:tcPrChange>
          </w:tcPr>
          <w:p w14:paraId="7E278074" w14:textId="7C118B0B" w:rsidR="004915B2" w:rsidRPr="00B157E6" w:rsidRDefault="004915B2" w:rsidP="004915B2">
            <w:pPr>
              <w:bidi w:val="0"/>
              <w:spacing w:line="360" w:lineRule="atLeast"/>
              <w:jc w:val="center"/>
              <w:rPr>
                <w:rFonts w:ascii="David" w:hAnsi="David" w:cs="David"/>
                <w:color w:val="080908"/>
              </w:rPr>
            </w:pPr>
            <w:del w:id="1363" w:author="יפה עסיס" w:date="2025-03-27T10:28:00Z">
              <w:r w:rsidRPr="00B157E6" w:rsidDel="008D1A48">
                <w:rPr>
                  <w:rFonts w:ascii="David" w:hAnsi="David" w:cs="David"/>
                  <w:color w:val="080908"/>
                </w:rPr>
                <w:delText>2,365.50</w:delText>
              </w:r>
            </w:del>
          </w:p>
        </w:tc>
      </w:tr>
      <w:tr w:rsidR="004915B2" w:rsidRPr="00B157E6" w14:paraId="5AADDE28" w14:textId="77777777" w:rsidTr="008D1A48">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364" w:author="יפה עסיס" w:date="2025-03-27T10:28: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450"/>
          <w:jc w:val="center"/>
          <w:trPrChange w:id="1365" w:author="יפה עסיס" w:date="2025-03-27T10:28:00Z">
            <w:trPr>
              <w:trHeight w:val="450"/>
              <w:jc w:val="center"/>
            </w:trPr>
          </w:trPrChange>
        </w:trPr>
        <w:tc>
          <w:tcPr>
            <w:tcW w:w="737" w:type="dxa"/>
            <w:shd w:val="clear" w:color="auto" w:fill="auto"/>
            <w:noWrap/>
            <w:vAlign w:val="center"/>
            <w:tcPrChange w:id="1366" w:author="יפה עסיס" w:date="2025-03-27T10:28:00Z">
              <w:tcPr>
                <w:tcW w:w="737" w:type="dxa"/>
                <w:shd w:val="clear" w:color="auto" w:fill="auto"/>
                <w:noWrap/>
                <w:vAlign w:val="center"/>
              </w:tcPr>
            </w:tcPrChange>
          </w:tcPr>
          <w:p w14:paraId="2B13FFAB" w14:textId="5AA8D04A" w:rsidR="004915B2" w:rsidRPr="00B157E6" w:rsidRDefault="004915B2" w:rsidP="004915B2">
            <w:pPr>
              <w:bidi w:val="0"/>
              <w:spacing w:line="360" w:lineRule="atLeast"/>
              <w:jc w:val="center"/>
              <w:rPr>
                <w:rFonts w:ascii="David" w:hAnsi="David" w:cs="David"/>
                <w:color w:val="080908"/>
              </w:rPr>
            </w:pPr>
            <w:del w:id="1367" w:author="יפה עסיס" w:date="2025-03-27T10:28:00Z">
              <w:r w:rsidRPr="00B157E6" w:rsidDel="008D1A48">
                <w:rPr>
                  <w:rFonts w:ascii="David" w:hAnsi="David" w:cs="David"/>
                  <w:color w:val="080908"/>
                </w:rPr>
                <w:delText>1267</w:delText>
              </w:r>
            </w:del>
          </w:p>
        </w:tc>
        <w:tc>
          <w:tcPr>
            <w:tcW w:w="1560" w:type="dxa"/>
            <w:shd w:val="clear" w:color="auto" w:fill="auto"/>
            <w:tcPrChange w:id="1368" w:author="יפה עסיס" w:date="2025-03-27T10:28:00Z">
              <w:tcPr>
                <w:tcW w:w="1560" w:type="dxa"/>
                <w:shd w:val="clear" w:color="auto" w:fill="auto"/>
              </w:tcPr>
            </w:tcPrChange>
          </w:tcPr>
          <w:p w14:paraId="39441E3C" w14:textId="29E53ED9" w:rsidR="004915B2" w:rsidRPr="00B157E6" w:rsidRDefault="004915B2" w:rsidP="004915B2">
            <w:pPr>
              <w:bidi w:val="0"/>
              <w:spacing w:line="360" w:lineRule="atLeast"/>
              <w:jc w:val="right"/>
              <w:rPr>
                <w:rFonts w:ascii="David" w:hAnsi="David" w:cs="David"/>
                <w:color w:val="080908"/>
              </w:rPr>
            </w:pPr>
            <w:del w:id="1369" w:author="יפה עסיס" w:date="2025-03-27T10:28:00Z">
              <w:r w:rsidRPr="00B157E6" w:rsidDel="008D1A48">
                <w:rPr>
                  <w:rFonts w:ascii="David" w:hAnsi="David" w:cs="David"/>
                  <w:color w:val="080908"/>
                </w:rPr>
                <w:delText>100314000</w:delText>
              </w:r>
            </w:del>
          </w:p>
        </w:tc>
        <w:tc>
          <w:tcPr>
            <w:tcW w:w="2041" w:type="dxa"/>
            <w:shd w:val="clear" w:color="auto" w:fill="auto"/>
            <w:tcPrChange w:id="1370" w:author="יפה עסיס" w:date="2025-03-27T10:28:00Z">
              <w:tcPr>
                <w:tcW w:w="2041" w:type="dxa"/>
                <w:shd w:val="clear" w:color="auto" w:fill="auto"/>
              </w:tcPr>
            </w:tcPrChange>
          </w:tcPr>
          <w:p w14:paraId="0548B8D8" w14:textId="0D58FCC1" w:rsidR="004915B2" w:rsidRPr="004D7315" w:rsidRDefault="004915B2" w:rsidP="004915B2">
            <w:pPr>
              <w:spacing w:line="360" w:lineRule="atLeast"/>
              <w:rPr>
                <w:rFonts w:ascii="David" w:hAnsi="David" w:cs="David"/>
                <w:color w:val="080908"/>
              </w:rPr>
            </w:pPr>
            <w:del w:id="1371" w:author="יפה עסיס" w:date="2025-03-27T10:28:00Z">
              <w:r w:rsidRPr="004D7315" w:rsidDel="008D1A48">
                <w:rPr>
                  <w:rFonts w:ascii="David" w:hAnsi="David" w:cs="David"/>
                  <w:color w:val="080908"/>
                  <w:rtl/>
                </w:rPr>
                <w:delText xml:space="preserve">אריחי קרמיקה לא מזוגג לריצוף - )תו-תקן) </w:delText>
              </w:r>
            </w:del>
          </w:p>
        </w:tc>
        <w:tc>
          <w:tcPr>
            <w:tcW w:w="1701" w:type="dxa"/>
            <w:shd w:val="clear" w:color="auto" w:fill="auto"/>
            <w:noWrap/>
            <w:vAlign w:val="center"/>
            <w:tcPrChange w:id="1372" w:author="יפה עסיס" w:date="2025-03-27T10:28:00Z">
              <w:tcPr>
                <w:tcW w:w="1701" w:type="dxa"/>
                <w:shd w:val="clear" w:color="auto" w:fill="auto"/>
                <w:noWrap/>
                <w:vAlign w:val="center"/>
              </w:tcPr>
            </w:tcPrChange>
          </w:tcPr>
          <w:p w14:paraId="51E7F02A" w14:textId="48E7122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tcPrChange w:id="1373" w:author="יפה עסיס" w:date="2025-03-27T10:28:00Z">
              <w:tcPr>
                <w:tcW w:w="2381" w:type="dxa"/>
                <w:shd w:val="clear" w:color="auto" w:fill="auto"/>
                <w:noWrap/>
                <w:vAlign w:val="center"/>
              </w:tcPr>
            </w:tcPrChange>
          </w:tcPr>
          <w:p w14:paraId="49F54FDA" w14:textId="29C908E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tcPrChange w:id="1374" w:author="יפה עסיס" w:date="2025-03-27T10:28:00Z">
              <w:tcPr>
                <w:tcW w:w="1587" w:type="dxa"/>
                <w:shd w:val="clear" w:color="auto" w:fill="auto"/>
              </w:tcPr>
            </w:tcPrChange>
          </w:tcPr>
          <w:p w14:paraId="63053ACE" w14:textId="1CC003A8" w:rsidR="004915B2" w:rsidRPr="00B157E6" w:rsidRDefault="004915B2" w:rsidP="004915B2">
            <w:pPr>
              <w:bidi w:val="0"/>
              <w:spacing w:line="360" w:lineRule="atLeast"/>
              <w:jc w:val="center"/>
              <w:rPr>
                <w:rFonts w:ascii="David" w:hAnsi="David" w:cs="David"/>
                <w:color w:val="080908"/>
              </w:rPr>
            </w:pPr>
            <w:del w:id="1375" w:author="יפה עסיס" w:date="2025-03-27T10:28:00Z">
              <w:r w:rsidRPr="00B157E6" w:rsidDel="008D1A48">
                <w:rPr>
                  <w:rFonts w:ascii="David" w:hAnsi="David" w:cs="David"/>
                  <w:color w:val="080908"/>
                </w:rPr>
                <w:delText>1,728.90</w:delText>
              </w:r>
            </w:del>
          </w:p>
        </w:tc>
      </w:tr>
      <w:tr w:rsidR="004915B2" w:rsidRPr="00B157E6" w14:paraId="3328D09B" w14:textId="77777777" w:rsidTr="008D1A48">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376" w:author="יפה עסיס" w:date="2025-03-27T10:28: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675"/>
          <w:jc w:val="center"/>
          <w:trPrChange w:id="1377" w:author="יפה עסיס" w:date="2025-03-27T10:28:00Z">
            <w:trPr>
              <w:trHeight w:val="675"/>
              <w:jc w:val="center"/>
            </w:trPr>
          </w:trPrChange>
        </w:trPr>
        <w:tc>
          <w:tcPr>
            <w:tcW w:w="737" w:type="dxa"/>
            <w:shd w:val="clear" w:color="auto" w:fill="auto"/>
            <w:noWrap/>
            <w:vAlign w:val="center"/>
            <w:tcPrChange w:id="1378" w:author="יפה עסיס" w:date="2025-03-27T10:28:00Z">
              <w:tcPr>
                <w:tcW w:w="737" w:type="dxa"/>
                <w:shd w:val="clear" w:color="auto" w:fill="auto"/>
                <w:noWrap/>
                <w:vAlign w:val="center"/>
              </w:tcPr>
            </w:tcPrChange>
          </w:tcPr>
          <w:p w14:paraId="5B307EE5" w14:textId="18D35EC2" w:rsidR="004915B2" w:rsidRPr="00B157E6" w:rsidRDefault="004915B2" w:rsidP="004915B2">
            <w:pPr>
              <w:bidi w:val="0"/>
              <w:spacing w:line="360" w:lineRule="atLeast"/>
              <w:jc w:val="center"/>
              <w:rPr>
                <w:rFonts w:ascii="David" w:hAnsi="David" w:cs="David"/>
                <w:color w:val="080908"/>
              </w:rPr>
            </w:pPr>
            <w:del w:id="1379" w:author="יפה עסיס" w:date="2025-03-27T10:28:00Z">
              <w:r w:rsidRPr="00B157E6" w:rsidDel="008D1A48">
                <w:rPr>
                  <w:rFonts w:ascii="David" w:hAnsi="David" w:cs="David"/>
                  <w:color w:val="080908"/>
                </w:rPr>
                <w:delText>1268</w:delText>
              </w:r>
            </w:del>
          </w:p>
        </w:tc>
        <w:tc>
          <w:tcPr>
            <w:tcW w:w="1560" w:type="dxa"/>
            <w:shd w:val="clear" w:color="auto" w:fill="auto"/>
            <w:tcPrChange w:id="1380" w:author="יפה עסיס" w:date="2025-03-27T10:28:00Z">
              <w:tcPr>
                <w:tcW w:w="1560" w:type="dxa"/>
                <w:shd w:val="clear" w:color="auto" w:fill="auto"/>
              </w:tcPr>
            </w:tcPrChange>
          </w:tcPr>
          <w:p w14:paraId="6E80F347" w14:textId="16CEDBCF" w:rsidR="004915B2" w:rsidRPr="00B157E6" w:rsidRDefault="004915B2" w:rsidP="004915B2">
            <w:pPr>
              <w:bidi w:val="0"/>
              <w:spacing w:line="360" w:lineRule="atLeast"/>
              <w:jc w:val="right"/>
              <w:rPr>
                <w:rFonts w:ascii="David" w:hAnsi="David" w:cs="David"/>
                <w:color w:val="080908"/>
              </w:rPr>
            </w:pPr>
            <w:del w:id="1381" w:author="יפה עסיס" w:date="2025-03-27T10:28:00Z">
              <w:r w:rsidRPr="00B157E6" w:rsidDel="008D1A48">
                <w:rPr>
                  <w:rFonts w:ascii="David" w:hAnsi="David" w:cs="David"/>
                  <w:color w:val="080908"/>
                </w:rPr>
                <w:delText>100314000</w:delText>
              </w:r>
            </w:del>
          </w:p>
        </w:tc>
        <w:tc>
          <w:tcPr>
            <w:tcW w:w="2041" w:type="dxa"/>
            <w:shd w:val="clear" w:color="auto" w:fill="auto"/>
            <w:tcPrChange w:id="1382" w:author="יפה עסיס" w:date="2025-03-27T10:28:00Z">
              <w:tcPr>
                <w:tcW w:w="2041" w:type="dxa"/>
                <w:shd w:val="clear" w:color="auto" w:fill="auto"/>
              </w:tcPr>
            </w:tcPrChange>
          </w:tcPr>
          <w:p w14:paraId="6401CDB2" w14:textId="02C691AA" w:rsidR="004915B2" w:rsidRPr="004D7315" w:rsidRDefault="004915B2" w:rsidP="004915B2">
            <w:pPr>
              <w:spacing w:line="360" w:lineRule="atLeast"/>
              <w:rPr>
                <w:rFonts w:ascii="David" w:hAnsi="David" w:cs="David"/>
                <w:color w:val="080908"/>
              </w:rPr>
            </w:pPr>
            <w:del w:id="1383" w:author="יפה עסיס" w:date="2025-03-27T10:28:00Z">
              <w:r w:rsidRPr="004D7315" w:rsidDel="008D1A48">
                <w:rPr>
                  <w:rFonts w:ascii="David" w:hAnsi="David" w:cs="David"/>
                  <w:color w:val="080908"/>
                  <w:rtl/>
                </w:rPr>
                <w:delText xml:space="preserve">אריחי קרמיקה לריצוף- אריחי קרמיקה לריצוף )תו-תקן) </w:delText>
              </w:r>
            </w:del>
          </w:p>
        </w:tc>
        <w:tc>
          <w:tcPr>
            <w:tcW w:w="1701" w:type="dxa"/>
            <w:shd w:val="clear" w:color="auto" w:fill="auto"/>
            <w:noWrap/>
            <w:vAlign w:val="center"/>
            <w:tcPrChange w:id="1384" w:author="יפה עסיס" w:date="2025-03-27T10:28:00Z">
              <w:tcPr>
                <w:tcW w:w="1701" w:type="dxa"/>
                <w:shd w:val="clear" w:color="auto" w:fill="auto"/>
                <w:noWrap/>
                <w:vAlign w:val="center"/>
              </w:tcPr>
            </w:tcPrChange>
          </w:tcPr>
          <w:p w14:paraId="343D1CE0" w14:textId="63AFAE6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tcPrChange w:id="1385" w:author="יפה עסיס" w:date="2025-03-27T10:28:00Z">
              <w:tcPr>
                <w:tcW w:w="2381" w:type="dxa"/>
                <w:shd w:val="clear" w:color="auto" w:fill="auto"/>
                <w:noWrap/>
                <w:vAlign w:val="center"/>
              </w:tcPr>
            </w:tcPrChange>
          </w:tcPr>
          <w:p w14:paraId="278996D7" w14:textId="20679B6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tcPrChange w:id="1386" w:author="יפה עסיס" w:date="2025-03-27T10:28:00Z">
              <w:tcPr>
                <w:tcW w:w="1587" w:type="dxa"/>
                <w:shd w:val="clear" w:color="auto" w:fill="auto"/>
              </w:tcPr>
            </w:tcPrChange>
          </w:tcPr>
          <w:p w14:paraId="646C8B4C" w14:textId="194B8F56" w:rsidR="004915B2" w:rsidRPr="00B157E6" w:rsidRDefault="004915B2" w:rsidP="004915B2">
            <w:pPr>
              <w:bidi w:val="0"/>
              <w:spacing w:line="360" w:lineRule="atLeast"/>
              <w:jc w:val="center"/>
              <w:rPr>
                <w:rFonts w:ascii="David" w:hAnsi="David" w:cs="David"/>
                <w:color w:val="080908"/>
              </w:rPr>
            </w:pPr>
            <w:del w:id="1387" w:author="יפה עסיס" w:date="2025-03-27T10:28:00Z">
              <w:r w:rsidRPr="00B157E6" w:rsidDel="008D1A48">
                <w:rPr>
                  <w:rFonts w:ascii="David" w:hAnsi="David" w:cs="David"/>
                  <w:color w:val="080908"/>
                </w:rPr>
                <w:delText>1,915.40</w:delText>
              </w:r>
            </w:del>
          </w:p>
        </w:tc>
      </w:tr>
      <w:tr w:rsidR="004915B2" w:rsidRPr="00B157E6" w14:paraId="2267D428" w14:textId="77777777" w:rsidTr="008D1A48">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Change w:id="1388" w:author="יפה עסיס" w:date="2025-03-27T10:28:00Z">
            <w:tblPrEx>
              <w:tblW w:w="1000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PrEx>
          </w:tblPrExChange>
        </w:tblPrEx>
        <w:trPr>
          <w:trHeight w:val="675"/>
          <w:jc w:val="center"/>
          <w:trPrChange w:id="1389" w:author="יפה עסיס" w:date="2025-03-27T10:28:00Z">
            <w:trPr>
              <w:trHeight w:val="675"/>
              <w:jc w:val="center"/>
            </w:trPr>
          </w:trPrChange>
        </w:trPr>
        <w:tc>
          <w:tcPr>
            <w:tcW w:w="737" w:type="dxa"/>
            <w:shd w:val="clear" w:color="auto" w:fill="auto"/>
            <w:noWrap/>
            <w:vAlign w:val="center"/>
            <w:tcPrChange w:id="1390" w:author="יפה עסיס" w:date="2025-03-27T10:28:00Z">
              <w:tcPr>
                <w:tcW w:w="737" w:type="dxa"/>
                <w:shd w:val="clear" w:color="auto" w:fill="auto"/>
                <w:noWrap/>
                <w:vAlign w:val="center"/>
              </w:tcPr>
            </w:tcPrChange>
          </w:tcPr>
          <w:p w14:paraId="3FD796A9" w14:textId="58CFB9D6" w:rsidR="004915B2" w:rsidRPr="00B157E6" w:rsidRDefault="004915B2" w:rsidP="004915B2">
            <w:pPr>
              <w:bidi w:val="0"/>
              <w:spacing w:line="360" w:lineRule="atLeast"/>
              <w:jc w:val="center"/>
              <w:rPr>
                <w:rFonts w:ascii="David" w:hAnsi="David" w:cs="David"/>
                <w:color w:val="080908"/>
              </w:rPr>
            </w:pPr>
            <w:del w:id="1391" w:author="יפה עסיס" w:date="2025-03-27T10:28:00Z">
              <w:r w:rsidRPr="00B157E6" w:rsidDel="008D1A48">
                <w:rPr>
                  <w:rFonts w:ascii="David" w:hAnsi="David" w:cs="David"/>
                  <w:color w:val="080908"/>
                </w:rPr>
                <w:delText>1269</w:delText>
              </w:r>
            </w:del>
          </w:p>
        </w:tc>
        <w:tc>
          <w:tcPr>
            <w:tcW w:w="1560" w:type="dxa"/>
            <w:shd w:val="clear" w:color="auto" w:fill="auto"/>
            <w:tcPrChange w:id="1392" w:author="יפה עסיס" w:date="2025-03-27T10:28:00Z">
              <w:tcPr>
                <w:tcW w:w="1560" w:type="dxa"/>
                <w:shd w:val="clear" w:color="auto" w:fill="auto"/>
              </w:tcPr>
            </w:tcPrChange>
          </w:tcPr>
          <w:p w14:paraId="4CBBAEC1" w14:textId="482544DD" w:rsidR="004915B2" w:rsidRPr="00B157E6" w:rsidRDefault="004915B2" w:rsidP="004915B2">
            <w:pPr>
              <w:bidi w:val="0"/>
              <w:spacing w:line="360" w:lineRule="atLeast"/>
              <w:jc w:val="right"/>
              <w:rPr>
                <w:rFonts w:ascii="David" w:hAnsi="David" w:cs="David"/>
                <w:color w:val="080908"/>
              </w:rPr>
            </w:pPr>
            <w:del w:id="1393" w:author="יפה עסיס" w:date="2025-03-27T10:28:00Z">
              <w:r w:rsidRPr="00B157E6" w:rsidDel="008D1A48">
                <w:rPr>
                  <w:rFonts w:ascii="David" w:hAnsi="David" w:cs="David"/>
                  <w:color w:val="080908"/>
                </w:rPr>
                <w:delText>100314000</w:delText>
              </w:r>
            </w:del>
          </w:p>
        </w:tc>
        <w:tc>
          <w:tcPr>
            <w:tcW w:w="2041" w:type="dxa"/>
            <w:shd w:val="clear" w:color="auto" w:fill="auto"/>
            <w:tcPrChange w:id="1394" w:author="יפה עסיס" w:date="2025-03-27T10:28:00Z">
              <w:tcPr>
                <w:tcW w:w="2041" w:type="dxa"/>
                <w:shd w:val="clear" w:color="auto" w:fill="auto"/>
              </w:tcPr>
            </w:tcPrChange>
          </w:tcPr>
          <w:p w14:paraId="572C0864" w14:textId="5ADF6B53" w:rsidR="004915B2" w:rsidRPr="004D7315" w:rsidRDefault="004915B2" w:rsidP="004915B2">
            <w:pPr>
              <w:spacing w:line="360" w:lineRule="atLeast"/>
              <w:rPr>
                <w:rFonts w:ascii="David" w:hAnsi="David" w:cs="David"/>
                <w:color w:val="080908"/>
              </w:rPr>
            </w:pPr>
            <w:del w:id="1395" w:author="יפה עסיס" w:date="2025-03-27T10:28:00Z">
              <w:r w:rsidRPr="004D7315" w:rsidDel="008D1A48">
                <w:rPr>
                  <w:rFonts w:ascii="David" w:hAnsi="David" w:cs="David"/>
                  <w:color w:val="080908"/>
                  <w:rtl/>
                </w:rPr>
                <w:delText xml:space="preserve">אריחי קרמיקה לריצוף- אריחי קרמיקה לריצוף )תו-תקן) </w:delText>
              </w:r>
            </w:del>
          </w:p>
        </w:tc>
        <w:tc>
          <w:tcPr>
            <w:tcW w:w="1701" w:type="dxa"/>
            <w:shd w:val="clear" w:color="auto" w:fill="auto"/>
            <w:noWrap/>
            <w:vAlign w:val="center"/>
            <w:tcPrChange w:id="1396" w:author="יפה עסיס" w:date="2025-03-27T10:28:00Z">
              <w:tcPr>
                <w:tcW w:w="1701" w:type="dxa"/>
                <w:shd w:val="clear" w:color="auto" w:fill="auto"/>
                <w:noWrap/>
                <w:vAlign w:val="center"/>
              </w:tcPr>
            </w:tcPrChange>
          </w:tcPr>
          <w:p w14:paraId="4F4ABBD8" w14:textId="65C21ED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tcPrChange w:id="1397" w:author="יפה עסיס" w:date="2025-03-27T10:28:00Z">
              <w:tcPr>
                <w:tcW w:w="2381" w:type="dxa"/>
                <w:shd w:val="clear" w:color="auto" w:fill="auto"/>
                <w:noWrap/>
                <w:vAlign w:val="center"/>
              </w:tcPr>
            </w:tcPrChange>
          </w:tcPr>
          <w:p w14:paraId="01152D4E" w14:textId="41C1803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tcPrChange w:id="1398" w:author="יפה עסיס" w:date="2025-03-27T10:28:00Z">
              <w:tcPr>
                <w:tcW w:w="1587" w:type="dxa"/>
                <w:shd w:val="clear" w:color="auto" w:fill="auto"/>
              </w:tcPr>
            </w:tcPrChange>
          </w:tcPr>
          <w:p w14:paraId="2477C907" w14:textId="7FE6F8B0" w:rsidR="004915B2" w:rsidRPr="00B157E6" w:rsidRDefault="004915B2" w:rsidP="004915B2">
            <w:pPr>
              <w:bidi w:val="0"/>
              <w:spacing w:line="360" w:lineRule="atLeast"/>
              <w:jc w:val="center"/>
              <w:rPr>
                <w:rFonts w:ascii="David" w:hAnsi="David" w:cs="David"/>
                <w:color w:val="080908"/>
              </w:rPr>
            </w:pPr>
            <w:del w:id="1399" w:author="יפה עסיס" w:date="2025-03-27T10:28:00Z">
              <w:r w:rsidRPr="00B157E6" w:rsidDel="008D1A48">
                <w:rPr>
                  <w:rFonts w:ascii="David" w:hAnsi="David" w:cs="David"/>
                  <w:color w:val="080908"/>
                </w:rPr>
                <w:delText>1,915.40</w:delText>
              </w:r>
            </w:del>
          </w:p>
        </w:tc>
      </w:tr>
      <w:tr w:rsidR="004915B2" w:rsidRPr="00B157E6" w14:paraId="2E792AD4" w14:textId="77777777" w:rsidTr="00054339">
        <w:trPr>
          <w:trHeight w:val="675"/>
          <w:jc w:val="center"/>
        </w:trPr>
        <w:tc>
          <w:tcPr>
            <w:tcW w:w="737" w:type="dxa"/>
            <w:shd w:val="clear" w:color="auto" w:fill="auto"/>
            <w:noWrap/>
            <w:vAlign w:val="center"/>
            <w:hideMark/>
          </w:tcPr>
          <w:p w14:paraId="0442D3D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1270</w:t>
            </w:r>
          </w:p>
        </w:tc>
        <w:tc>
          <w:tcPr>
            <w:tcW w:w="1560" w:type="dxa"/>
            <w:shd w:val="clear" w:color="auto" w:fill="auto"/>
            <w:hideMark/>
          </w:tcPr>
          <w:p w14:paraId="12C6B8D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6CAEC3DF" w14:textId="1880E2E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לריצוף- אריחי קרמיקה מזוגגים לריצוף</w:t>
            </w:r>
            <w:r w:rsidRPr="004D7315">
              <w:rPr>
                <w:rFonts w:ascii="David" w:hAnsi="David" w:cs="David"/>
                <w:color w:val="080908"/>
              </w:rPr>
              <w:t>ABC/R</w:t>
            </w:r>
            <w:r w:rsidRPr="004D7315">
              <w:rPr>
                <w:rFonts w:ascii="David" w:hAnsi="David" w:cs="David"/>
                <w:color w:val="080908"/>
                <w:rtl/>
              </w:rPr>
              <w:t xml:space="preserve"> </w:t>
            </w:r>
          </w:p>
        </w:tc>
        <w:tc>
          <w:tcPr>
            <w:tcW w:w="1701" w:type="dxa"/>
            <w:shd w:val="clear" w:color="auto" w:fill="auto"/>
            <w:noWrap/>
            <w:vAlign w:val="center"/>
            <w:hideMark/>
          </w:tcPr>
          <w:p w14:paraId="079D3272" w14:textId="63255F1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4A4F4FD" w14:textId="3760372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75762E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2,111.30</w:t>
            </w:r>
          </w:p>
        </w:tc>
      </w:tr>
      <w:tr w:rsidR="004915B2" w:rsidRPr="00B157E6" w14:paraId="245782B0" w14:textId="77777777" w:rsidTr="00054339">
        <w:trPr>
          <w:trHeight w:val="675"/>
          <w:jc w:val="center"/>
        </w:trPr>
        <w:tc>
          <w:tcPr>
            <w:tcW w:w="737" w:type="dxa"/>
            <w:shd w:val="clear" w:color="auto" w:fill="auto"/>
            <w:noWrap/>
            <w:vAlign w:val="center"/>
            <w:hideMark/>
          </w:tcPr>
          <w:p w14:paraId="796CDFB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1271</w:t>
            </w:r>
          </w:p>
        </w:tc>
        <w:tc>
          <w:tcPr>
            <w:tcW w:w="1560" w:type="dxa"/>
            <w:shd w:val="clear" w:color="auto" w:fill="auto"/>
            <w:hideMark/>
          </w:tcPr>
          <w:p w14:paraId="60CFE52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2297938A" w14:textId="753AD62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לריצוף- אריחי קרמיקה מזוגגים לריצוף</w:t>
            </w:r>
            <w:r w:rsidRPr="004D7315">
              <w:rPr>
                <w:rFonts w:ascii="David" w:hAnsi="David" w:cs="David"/>
                <w:color w:val="080908"/>
              </w:rPr>
              <w:t>ABC/R</w:t>
            </w:r>
            <w:r w:rsidRPr="004D7315">
              <w:rPr>
                <w:rFonts w:ascii="David" w:hAnsi="David" w:cs="David"/>
                <w:color w:val="080908"/>
                <w:rtl/>
              </w:rPr>
              <w:t xml:space="preserve"> </w:t>
            </w:r>
          </w:p>
        </w:tc>
        <w:tc>
          <w:tcPr>
            <w:tcW w:w="1701" w:type="dxa"/>
            <w:shd w:val="clear" w:color="auto" w:fill="auto"/>
            <w:noWrap/>
            <w:vAlign w:val="center"/>
            <w:hideMark/>
          </w:tcPr>
          <w:p w14:paraId="2C03E4B5" w14:textId="2BBDD86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C69C9D9" w14:textId="01310BC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171585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2,111.30</w:t>
            </w:r>
          </w:p>
        </w:tc>
      </w:tr>
      <w:tr w:rsidR="004915B2" w:rsidRPr="00B157E6" w14:paraId="0988C848" w14:textId="77777777" w:rsidTr="00054339">
        <w:trPr>
          <w:trHeight w:val="675"/>
          <w:jc w:val="center"/>
        </w:trPr>
        <w:tc>
          <w:tcPr>
            <w:tcW w:w="737" w:type="dxa"/>
            <w:shd w:val="clear" w:color="auto" w:fill="auto"/>
            <w:noWrap/>
            <w:vAlign w:val="center"/>
            <w:hideMark/>
          </w:tcPr>
          <w:p w14:paraId="4C3D558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1272</w:t>
            </w:r>
          </w:p>
        </w:tc>
        <w:tc>
          <w:tcPr>
            <w:tcW w:w="1560" w:type="dxa"/>
            <w:shd w:val="clear" w:color="auto" w:fill="auto"/>
            <w:hideMark/>
          </w:tcPr>
          <w:p w14:paraId="68061F3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DE8434B" w14:textId="0BC7CD7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אריחי קרמיקה לריצוף- אריחי קרמיקה לא מזוגגים לריצוף </w:t>
            </w:r>
            <w:r w:rsidRPr="004D7315">
              <w:rPr>
                <w:rFonts w:ascii="David" w:hAnsi="David" w:cs="David"/>
                <w:color w:val="080908"/>
              </w:rPr>
              <w:t>ABC/R</w:t>
            </w:r>
            <w:r w:rsidRPr="004D7315">
              <w:rPr>
                <w:rFonts w:ascii="David" w:hAnsi="David" w:cs="David"/>
                <w:color w:val="080908"/>
                <w:rtl/>
              </w:rPr>
              <w:t xml:space="preserve"> </w:t>
            </w:r>
          </w:p>
        </w:tc>
        <w:tc>
          <w:tcPr>
            <w:tcW w:w="1701" w:type="dxa"/>
            <w:shd w:val="clear" w:color="auto" w:fill="auto"/>
            <w:noWrap/>
            <w:vAlign w:val="center"/>
            <w:hideMark/>
          </w:tcPr>
          <w:p w14:paraId="626A6491" w14:textId="2D2412E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6A10417" w14:textId="519E33C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A26B20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1,924.80</w:t>
            </w:r>
          </w:p>
        </w:tc>
      </w:tr>
      <w:tr w:rsidR="004915B2" w:rsidRPr="00B157E6" w14:paraId="53A695F8" w14:textId="77777777" w:rsidTr="00054339">
        <w:trPr>
          <w:trHeight w:val="675"/>
          <w:jc w:val="center"/>
        </w:trPr>
        <w:tc>
          <w:tcPr>
            <w:tcW w:w="737" w:type="dxa"/>
            <w:shd w:val="clear" w:color="auto" w:fill="auto"/>
            <w:noWrap/>
            <w:vAlign w:val="center"/>
            <w:hideMark/>
          </w:tcPr>
          <w:p w14:paraId="5F7830C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1273</w:t>
            </w:r>
          </w:p>
        </w:tc>
        <w:tc>
          <w:tcPr>
            <w:tcW w:w="1560" w:type="dxa"/>
            <w:shd w:val="clear" w:color="auto" w:fill="auto"/>
            <w:hideMark/>
          </w:tcPr>
          <w:p w14:paraId="20F4D64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6BCC54C7" w14:textId="137135F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אריחי קרמיקה לריצוף- אריחי קרמיקה לא מזוגגים לריצוף </w:t>
            </w:r>
            <w:r w:rsidRPr="004D7315">
              <w:rPr>
                <w:rFonts w:ascii="David" w:hAnsi="David" w:cs="David"/>
                <w:color w:val="080908"/>
              </w:rPr>
              <w:t>ABC/R</w:t>
            </w:r>
            <w:r w:rsidRPr="004D7315">
              <w:rPr>
                <w:rFonts w:ascii="David" w:hAnsi="David" w:cs="David"/>
                <w:color w:val="080908"/>
                <w:rtl/>
              </w:rPr>
              <w:t xml:space="preserve"> </w:t>
            </w:r>
          </w:p>
        </w:tc>
        <w:tc>
          <w:tcPr>
            <w:tcW w:w="1701" w:type="dxa"/>
            <w:shd w:val="clear" w:color="auto" w:fill="auto"/>
            <w:noWrap/>
            <w:vAlign w:val="center"/>
            <w:hideMark/>
          </w:tcPr>
          <w:p w14:paraId="18DD35FB" w14:textId="5BF705A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96C9002" w14:textId="3D361D2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4DD94E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1,924.80</w:t>
            </w:r>
          </w:p>
        </w:tc>
      </w:tr>
      <w:tr w:rsidR="004915B2" w:rsidRPr="00B157E6" w14:paraId="7BBD50BC" w14:textId="77777777" w:rsidTr="00054339">
        <w:trPr>
          <w:trHeight w:val="675"/>
          <w:jc w:val="center"/>
        </w:trPr>
        <w:tc>
          <w:tcPr>
            <w:tcW w:w="737" w:type="dxa"/>
            <w:shd w:val="clear" w:color="auto" w:fill="auto"/>
            <w:noWrap/>
            <w:vAlign w:val="center"/>
            <w:hideMark/>
          </w:tcPr>
          <w:p w14:paraId="38D4377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1274</w:t>
            </w:r>
          </w:p>
        </w:tc>
        <w:tc>
          <w:tcPr>
            <w:tcW w:w="1560" w:type="dxa"/>
            <w:shd w:val="clear" w:color="auto" w:fill="auto"/>
            <w:hideMark/>
          </w:tcPr>
          <w:p w14:paraId="405FB68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32EB2A85" w14:textId="32A4B872"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02CB0E5B" w14:textId="2EA1E08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2F26AF6" w14:textId="6008889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8FE382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1,729.10</w:t>
            </w:r>
          </w:p>
        </w:tc>
      </w:tr>
      <w:tr w:rsidR="004915B2" w:rsidRPr="00B157E6" w14:paraId="726C148D" w14:textId="77777777" w:rsidTr="00054339">
        <w:trPr>
          <w:trHeight w:val="675"/>
          <w:jc w:val="center"/>
        </w:trPr>
        <w:tc>
          <w:tcPr>
            <w:tcW w:w="737" w:type="dxa"/>
            <w:shd w:val="clear" w:color="auto" w:fill="auto"/>
            <w:noWrap/>
            <w:vAlign w:val="center"/>
            <w:hideMark/>
          </w:tcPr>
          <w:p w14:paraId="28CF465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1275</w:t>
            </w:r>
          </w:p>
        </w:tc>
        <w:tc>
          <w:tcPr>
            <w:tcW w:w="1560" w:type="dxa"/>
            <w:shd w:val="clear" w:color="auto" w:fill="auto"/>
            <w:hideMark/>
          </w:tcPr>
          <w:p w14:paraId="32C95B6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71C37CCA" w14:textId="0C9FE5AB"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73974871" w14:textId="132F0EE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DC30905" w14:textId="426D615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E3DC2E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1,729.10</w:t>
            </w:r>
          </w:p>
        </w:tc>
      </w:tr>
      <w:tr w:rsidR="004915B2" w:rsidRPr="00B157E6" w14:paraId="57A217AE" w14:textId="77777777" w:rsidTr="00054339">
        <w:trPr>
          <w:trHeight w:val="675"/>
          <w:jc w:val="center"/>
        </w:trPr>
        <w:tc>
          <w:tcPr>
            <w:tcW w:w="737" w:type="dxa"/>
            <w:shd w:val="clear" w:color="auto" w:fill="auto"/>
            <w:noWrap/>
            <w:vAlign w:val="center"/>
            <w:hideMark/>
          </w:tcPr>
          <w:p w14:paraId="375D5B3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1276</w:t>
            </w:r>
          </w:p>
        </w:tc>
        <w:tc>
          <w:tcPr>
            <w:tcW w:w="1560" w:type="dxa"/>
            <w:shd w:val="clear" w:color="auto" w:fill="auto"/>
            <w:hideMark/>
          </w:tcPr>
          <w:p w14:paraId="1381E9F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79F84731" w14:textId="7B8D15C4"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44D02D0B" w14:textId="0F5BA3C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15CDDC9" w14:textId="793B7DC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2B512E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6,077.00</w:t>
            </w:r>
          </w:p>
        </w:tc>
      </w:tr>
      <w:tr w:rsidR="004915B2" w:rsidRPr="00B157E6" w14:paraId="5792C333" w14:textId="77777777" w:rsidTr="00054339">
        <w:trPr>
          <w:trHeight w:val="675"/>
          <w:jc w:val="center"/>
        </w:trPr>
        <w:tc>
          <w:tcPr>
            <w:tcW w:w="737" w:type="dxa"/>
            <w:shd w:val="clear" w:color="auto" w:fill="auto"/>
            <w:noWrap/>
            <w:vAlign w:val="center"/>
            <w:hideMark/>
          </w:tcPr>
          <w:p w14:paraId="007360A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1277</w:t>
            </w:r>
          </w:p>
        </w:tc>
        <w:tc>
          <w:tcPr>
            <w:tcW w:w="1560" w:type="dxa"/>
            <w:shd w:val="clear" w:color="auto" w:fill="auto"/>
            <w:hideMark/>
          </w:tcPr>
          <w:p w14:paraId="654EC1F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19746439" w14:textId="160188A3"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213599D4" w14:textId="49A7372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05B198F" w14:textId="7A54FFD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1F0379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7,526.20</w:t>
            </w:r>
          </w:p>
        </w:tc>
      </w:tr>
      <w:tr w:rsidR="004915B2" w:rsidRPr="00B157E6" w14:paraId="58BC53BD" w14:textId="77777777" w:rsidTr="00054339">
        <w:trPr>
          <w:trHeight w:val="675"/>
          <w:jc w:val="center"/>
        </w:trPr>
        <w:tc>
          <w:tcPr>
            <w:tcW w:w="737" w:type="dxa"/>
            <w:shd w:val="clear" w:color="auto" w:fill="auto"/>
            <w:noWrap/>
            <w:vAlign w:val="center"/>
            <w:hideMark/>
          </w:tcPr>
          <w:p w14:paraId="34575FB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1278</w:t>
            </w:r>
          </w:p>
        </w:tc>
        <w:tc>
          <w:tcPr>
            <w:tcW w:w="1560" w:type="dxa"/>
            <w:shd w:val="clear" w:color="auto" w:fill="auto"/>
            <w:hideMark/>
          </w:tcPr>
          <w:p w14:paraId="16FF76F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61840E97" w14:textId="5EDC937C"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2230926C" w14:textId="2EFAB00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C6DEB5D" w14:textId="29E82FD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FEB161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10,424.70</w:t>
            </w:r>
          </w:p>
        </w:tc>
      </w:tr>
      <w:tr w:rsidR="004915B2" w:rsidRPr="00B157E6" w14:paraId="29349910" w14:textId="77777777" w:rsidTr="00054339">
        <w:trPr>
          <w:trHeight w:val="675"/>
          <w:jc w:val="center"/>
        </w:trPr>
        <w:tc>
          <w:tcPr>
            <w:tcW w:w="737" w:type="dxa"/>
            <w:shd w:val="clear" w:color="auto" w:fill="auto"/>
            <w:noWrap/>
            <w:vAlign w:val="center"/>
            <w:hideMark/>
          </w:tcPr>
          <w:p w14:paraId="4BE5678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1279</w:t>
            </w:r>
          </w:p>
        </w:tc>
        <w:tc>
          <w:tcPr>
            <w:tcW w:w="1560" w:type="dxa"/>
            <w:shd w:val="clear" w:color="auto" w:fill="auto"/>
            <w:hideMark/>
          </w:tcPr>
          <w:p w14:paraId="3AC0A4A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B790D2F" w14:textId="20D7F4D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3DFB833D" w14:textId="6240AC0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4E699B7" w14:textId="4B7FA59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DA40A8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13,323.30</w:t>
            </w:r>
          </w:p>
        </w:tc>
      </w:tr>
      <w:tr w:rsidR="004915B2" w:rsidRPr="00B157E6" w14:paraId="7054148C" w14:textId="77777777" w:rsidTr="00054339">
        <w:trPr>
          <w:trHeight w:val="675"/>
          <w:jc w:val="center"/>
        </w:trPr>
        <w:tc>
          <w:tcPr>
            <w:tcW w:w="737" w:type="dxa"/>
            <w:shd w:val="clear" w:color="auto" w:fill="auto"/>
            <w:noWrap/>
            <w:vAlign w:val="center"/>
            <w:hideMark/>
          </w:tcPr>
          <w:p w14:paraId="61E0C13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1280</w:t>
            </w:r>
          </w:p>
        </w:tc>
        <w:tc>
          <w:tcPr>
            <w:tcW w:w="1560" w:type="dxa"/>
            <w:shd w:val="clear" w:color="auto" w:fill="auto"/>
            <w:hideMark/>
          </w:tcPr>
          <w:p w14:paraId="06625DD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6B6AD51" w14:textId="421B64A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2923B659" w14:textId="66136E9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A173777" w14:textId="7AFF857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7B7C6D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16,221.30</w:t>
            </w:r>
          </w:p>
        </w:tc>
      </w:tr>
      <w:tr w:rsidR="004915B2" w:rsidRPr="00B157E6" w14:paraId="105348E9" w14:textId="77777777" w:rsidTr="00054339">
        <w:trPr>
          <w:trHeight w:val="675"/>
          <w:jc w:val="center"/>
        </w:trPr>
        <w:tc>
          <w:tcPr>
            <w:tcW w:w="737" w:type="dxa"/>
            <w:shd w:val="clear" w:color="auto" w:fill="auto"/>
            <w:noWrap/>
            <w:vAlign w:val="center"/>
            <w:hideMark/>
          </w:tcPr>
          <w:p w14:paraId="64A5350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1281</w:t>
            </w:r>
          </w:p>
        </w:tc>
        <w:tc>
          <w:tcPr>
            <w:tcW w:w="1560" w:type="dxa"/>
            <w:shd w:val="clear" w:color="auto" w:fill="auto"/>
            <w:hideMark/>
          </w:tcPr>
          <w:p w14:paraId="30EFEBE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7F3952F4" w14:textId="0159607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553065A2" w14:textId="1285801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CB7CF98" w14:textId="37AF0AC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2A3C89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17,670.40</w:t>
            </w:r>
          </w:p>
        </w:tc>
      </w:tr>
      <w:tr w:rsidR="004915B2" w:rsidRPr="00B157E6" w14:paraId="37C912D1" w14:textId="77777777" w:rsidTr="00054339">
        <w:trPr>
          <w:trHeight w:val="675"/>
          <w:jc w:val="center"/>
        </w:trPr>
        <w:tc>
          <w:tcPr>
            <w:tcW w:w="737" w:type="dxa"/>
            <w:shd w:val="clear" w:color="auto" w:fill="auto"/>
            <w:noWrap/>
            <w:vAlign w:val="center"/>
            <w:hideMark/>
          </w:tcPr>
          <w:p w14:paraId="6620D67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1282</w:t>
            </w:r>
          </w:p>
        </w:tc>
        <w:tc>
          <w:tcPr>
            <w:tcW w:w="1560" w:type="dxa"/>
            <w:shd w:val="clear" w:color="auto" w:fill="auto"/>
            <w:hideMark/>
          </w:tcPr>
          <w:p w14:paraId="14D008B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BEC2A62" w14:textId="3A16EEA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7E229E68" w14:textId="26902D9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123ED73" w14:textId="513C6BB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A591D6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19,119.40</w:t>
            </w:r>
          </w:p>
        </w:tc>
      </w:tr>
      <w:tr w:rsidR="004915B2" w:rsidRPr="00B157E6" w14:paraId="42EDF04B" w14:textId="77777777" w:rsidTr="00054339">
        <w:trPr>
          <w:trHeight w:val="675"/>
          <w:jc w:val="center"/>
        </w:trPr>
        <w:tc>
          <w:tcPr>
            <w:tcW w:w="737" w:type="dxa"/>
            <w:shd w:val="clear" w:color="auto" w:fill="auto"/>
            <w:noWrap/>
            <w:vAlign w:val="center"/>
            <w:hideMark/>
          </w:tcPr>
          <w:p w14:paraId="37E3AA1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1283</w:t>
            </w:r>
          </w:p>
        </w:tc>
        <w:tc>
          <w:tcPr>
            <w:tcW w:w="1560" w:type="dxa"/>
            <w:shd w:val="clear" w:color="auto" w:fill="auto"/>
            <w:hideMark/>
          </w:tcPr>
          <w:p w14:paraId="3400860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132370D3" w14:textId="267CB94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51AC08CC" w14:textId="043243B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FDA5226" w14:textId="15FC86D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58E660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20,566.80</w:t>
            </w:r>
          </w:p>
        </w:tc>
      </w:tr>
      <w:tr w:rsidR="004915B2" w:rsidRPr="00B157E6" w14:paraId="1DA76EEC" w14:textId="77777777" w:rsidTr="00054339">
        <w:trPr>
          <w:trHeight w:val="675"/>
          <w:jc w:val="center"/>
        </w:trPr>
        <w:tc>
          <w:tcPr>
            <w:tcW w:w="737" w:type="dxa"/>
            <w:shd w:val="clear" w:color="auto" w:fill="auto"/>
            <w:noWrap/>
            <w:vAlign w:val="center"/>
            <w:hideMark/>
          </w:tcPr>
          <w:p w14:paraId="3D28327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1284</w:t>
            </w:r>
          </w:p>
        </w:tc>
        <w:tc>
          <w:tcPr>
            <w:tcW w:w="1560" w:type="dxa"/>
            <w:shd w:val="clear" w:color="auto" w:fill="auto"/>
            <w:hideMark/>
          </w:tcPr>
          <w:p w14:paraId="4A256C3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18B5DB38" w14:textId="4FBB8CE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13A7A746" w14:textId="175C83F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1C8D730" w14:textId="13CDFDF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0F40D1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22,018.10</w:t>
            </w:r>
          </w:p>
        </w:tc>
      </w:tr>
      <w:tr w:rsidR="004915B2" w:rsidRPr="00B157E6" w14:paraId="25A42E79" w14:textId="77777777" w:rsidTr="00054339">
        <w:trPr>
          <w:trHeight w:val="675"/>
          <w:jc w:val="center"/>
        </w:trPr>
        <w:tc>
          <w:tcPr>
            <w:tcW w:w="737" w:type="dxa"/>
            <w:shd w:val="clear" w:color="auto" w:fill="auto"/>
            <w:noWrap/>
            <w:vAlign w:val="center"/>
            <w:hideMark/>
          </w:tcPr>
          <w:p w14:paraId="3B570A5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1285</w:t>
            </w:r>
          </w:p>
        </w:tc>
        <w:tc>
          <w:tcPr>
            <w:tcW w:w="1560" w:type="dxa"/>
            <w:shd w:val="clear" w:color="auto" w:fill="auto"/>
            <w:hideMark/>
          </w:tcPr>
          <w:p w14:paraId="15352ED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345373AE" w14:textId="7E77C35D"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0089B82D" w14:textId="5340902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E6B4148" w14:textId="60958D8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3B4441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3,551.20</w:t>
            </w:r>
          </w:p>
        </w:tc>
      </w:tr>
      <w:tr w:rsidR="004915B2" w:rsidRPr="00B157E6" w14:paraId="4624F3BE" w14:textId="77777777" w:rsidTr="00054339">
        <w:trPr>
          <w:trHeight w:val="675"/>
          <w:jc w:val="center"/>
        </w:trPr>
        <w:tc>
          <w:tcPr>
            <w:tcW w:w="737" w:type="dxa"/>
            <w:shd w:val="clear" w:color="auto" w:fill="auto"/>
            <w:noWrap/>
            <w:vAlign w:val="center"/>
            <w:hideMark/>
          </w:tcPr>
          <w:p w14:paraId="269799D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1286</w:t>
            </w:r>
          </w:p>
        </w:tc>
        <w:tc>
          <w:tcPr>
            <w:tcW w:w="1560" w:type="dxa"/>
            <w:shd w:val="clear" w:color="auto" w:fill="auto"/>
            <w:hideMark/>
          </w:tcPr>
          <w:p w14:paraId="20F4DA2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6C626508" w14:textId="2424AFB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15CAD3B4" w14:textId="6EE7CD3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128542B" w14:textId="6462695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331BCC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4,627.70</w:t>
            </w:r>
          </w:p>
        </w:tc>
      </w:tr>
      <w:tr w:rsidR="004915B2" w:rsidRPr="00B157E6" w14:paraId="4F1449FA" w14:textId="77777777" w:rsidTr="00054339">
        <w:trPr>
          <w:trHeight w:val="675"/>
          <w:jc w:val="center"/>
        </w:trPr>
        <w:tc>
          <w:tcPr>
            <w:tcW w:w="737" w:type="dxa"/>
            <w:shd w:val="clear" w:color="auto" w:fill="auto"/>
            <w:noWrap/>
            <w:vAlign w:val="center"/>
            <w:hideMark/>
          </w:tcPr>
          <w:p w14:paraId="12A78FC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1287</w:t>
            </w:r>
          </w:p>
        </w:tc>
        <w:tc>
          <w:tcPr>
            <w:tcW w:w="1560" w:type="dxa"/>
            <w:shd w:val="clear" w:color="auto" w:fill="auto"/>
            <w:hideMark/>
          </w:tcPr>
          <w:p w14:paraId="4142766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2DC5AD28" w14:textId="15035AB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1390998C" w14:textId="4DB879A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D5F4450" w14:textId="2E70733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ACC6A3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8,975.50</w:t>
            </w:r>
          </w:p>
        </w:tc>
      </w:tr>
      <w:tr w:rsidR="004915B2" w:rsidRPr="00B157E6" w14:paraId="4644F80D" w14:textId="77777777" w:rsidTr="00054339">
        <w:trPr>
          <w:trHeight w:val="675"/>
          <w:jc w:val="center"/>
        </w:trPr>
        <w:tc>
          <w:tcPr>
            <w:tcW w:w="737" w:type="dxa"/>
            <w:shd w:val="clear" w:color="auto" w:fill="auto"/>
            <w:noWrap/>
            <w:vAlign w:val="center"/>
            <w:hideMark/>
          </w:tcPr>
          <w:p w14:paraId="5866CEE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1288</w:t>
            </w:r>
          </w:p>
        </w:tc>
        <w:tc>
          <w:tcPr>
            <w:tcW w:w="1560" w:type="dxa"/>
            <w:shd w:val="clear" w:color="auto" w:fill="auto"/>
            <w:hideMark/>
          </w:tcPr>
          <w:p w14:paraId="7B1CD1B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1BA5D968" w14:textId="21CADFD4"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44923DBA" w14:textId="3920621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956E555" w14:textId="2B00F6C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5A8C2C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340</w:t>
            </w:r>
          </w:p>
        </w:tc>
      </w:tr>
      <w:tr w:rsidR="004915B2" w:rsidRPr="00B157E6" w14:paraId="24B8607D" w14:textId="77777777" w:rsidTr="00054339">
        <w:trPr>
          <w:trHeight w:val="675"/>
          <w:jc w:val="center"/>
        </w:trPr>
        <w:tc>
          <w:tcPr>
            <w:tcW w:w="737" w:type="dxa"/>
            <w:shd w:val="clear" w:color="auto" w:fill="auto"/>
            <w:noWrap/>
            <w:vAlign w:val="center"/>
            <w:hideMark/>
          </w:tcPr>
          <w:p w14:paraId="5EECE78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1289</w:t>
            </w:r>
          </w:p>
        </w:tc>
        <w:tc>
          <w:tcPr>
            <w:tcW w:w="1560" w:type="dxa"/>
            <w:shd w:val="clear" w:color="auto" w:fill="auto"/>
            <w:hideMark/>
          </w:tcPr>
          <w:p w14:paraId="417C34D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5502DD90" w14:textId="487E4ED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69FABA85" w14:textId="2A5F3B4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2D27F05" w14:textId="5F08C69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05FC29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11,874.10</w:t>
            </w:r>
          </w:p>
        </w:tc>
      </w:tr>
      <w:tr w:rsidR="004915B2" w:rsidRPr="00B157E6" w14:paraId="4F98B422" w14:textId="77777777" w:rsidTr="00054339">
        <w:trPr>
          <w:trHeight w:val="675"/>
          <w:jc w:val="center"/>
        </w:trPr>
        <w:tc>
          <w:tcPr>
            <w:tcW w:w="737" w:type="dxa"/>
            <w:shd w:val="clear" w:color="auto" w:fill="auto"/>
            <w:noWrap/>
            <w:vAlign w:val="center"/>
            <w:hideMark/>
          </w:tcPr>
          <w:p w14:paraId="505A623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1290</w:t>
            </w:r>
          </w:p>
        </w:tc>
        <w:tc>
          <w:tcPr>
            <w:tcW w:w="1560" w:type="dxa"/>
            <w:shd w:val="clear" w:color="auto" w:fill="auto"/>
            <w:hideMark/>
          </w:tcPr>
          <w:p w14:paraId="3676CAC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64DCBE6" w14:textId="0E54F5D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7193F258" w14:textId="227224D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3C51839" w14:textId="6EB6E6C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B3F1F1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14,772.50</w:t>
            </w:r>
          </w:p>
        </w:tc>
      </w:tr>
      <w:tr w:rsidR="004915B2" w:rsidRPr="00B157E6" w14:paraId="1DD73D78" w14:textId="77777777" w:rsidTr="00054339">
        <w:trPr>
          <w:trHeight w:val="675"/>
          <w:jc w:val="center"/>
        </w:trPr>
        <w:tc>
          <w:tcPr>
            <w:tcW w:w="737" w:type="dxa"/>
            <w:shd w:val="clear" w:color="auto" w:fill="auto"/>
            <w:noWrap/>
            <w:vAlign w:val="center"/>
            <w:hideMark/>
          </w:tcPr>
          <w:p w14:paraId="3043631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1291</w:t>
            </w:r>
          </w:p>
        </w:tc>
        <w:tc>
          <w:tcPr>
            <w:tcW w:w="1560" w:type="dxa"/>
            <w:shd w:val="clear" w:color="auto" w:fill="auto"/>
            <w:hideMark/>
          </w:tcPr>
          <w:p w14:paraId="243CD13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C338B8A" w14:textId="69566886"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707D156E" w14:textId="0FFBB38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9AC172C" w14:textId="79BFE69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A01B05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340</w:t>
            </w:r>
          </w:p>
        </w:tc>
      </w:tr>
      <w:tr w:rsidR="004915B2" w:rsidRPr="00B157E6" w14:paraId="767481F2" w14:textId="77777777" w:rsidTr="00054339">
        <w:trPr>
          <w:trHeight w:val="675"/>
          <w:jc w:val="center"/>
        </w:trPr>
        <w:tc>
          <w:tcPr>
            <w:tcW w:w="737" w:type="dxa"/>
            <w:shd w:val="clear" w:color="auto" w:fill="auto"/>
            <w:noWrap/>
            <w:vAlign w:val="center"/>
            <w:hideMark/>
          </w:tcPr>
          <w:p w14:paraId="655DF71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1292</w:t>
            </w:r>
          </w:p>
        </w:tc>
        <w:tc>
          <w:tcPr>
            <w:tcW w:w="1560" w:type="dxa"/>
            <w:shd w:val="clear" w:color="auto" w:fill="auto"/>
            <w:hideMark/>
          </w:tcPr>
          <w:p w14:paraId="60DD06A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1A55BBBE" w14:textId="745DB7B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661037E5" w14:textId="46232C1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73D3E29" w14:textId="51FDEC3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38668F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1,729.10</w:t>
            </w:r>
          </w:p>
        </w:tc>
      </w:tr>
      <w:tr w:rsidR="004915B2" w:rsidRPr="00B157E6" w14:paraId="77CE14B7" w14:textId="77777777" w:rsidTr="00054339">
        <w:trPr>
          <w:trHeight w:val="675"/>
          <w:jc w:val="center"/>
        </w:trPr>
        <w:tc>
          <w:tcPr>
            <w:tcW w:w="737" w:type="dxa"/>
            <w:shd w:val="clear" w:color="auto" w:fill="auto"/>
            <w:noWrap/>
            <w:vAlign w:val="center"/>
            <w:hideMark/>
          </w:tcPr>
          <w:p w14:paraId="6EAA1B0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1293</w:t>
            </w:r>
          </w:p>
        </w:tc>
        <w:tc>
          <w:tcPr>
            <w:tcW w:w="1560" w:type="dxa"/>
            <w:shd w:val="clear" w:color="auto" w:fill="auto"/>
            <w:hideMark/>
          </w:tcPr>
          <w:p w14:paraId="0EDC783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3AFBF21A" w14:textId="7F68704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6E83A469" w14:textId="4E5E62D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B474F99" w14:textId="155C178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9C5796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1,729.10</w:t>
            </w:r>
          </w:p>
        </w:tc>
      </w:tr>
      <w:tr w:rsidR="004915B2" w:rsidRPr="00B157E6" w14:paraId="49659415" w14:textId="77777777" w:rsidTr="00054339">
        <w:trPr>
          <w:trHeight w:val="675"/>
          <w:jc w:val="center"/>
        </w:trPr>
        <w:tc>
          <w:tcPr>
            <w:tcW w:w="737" w:type="dxa"/>
            <w:shd w:val="clear" w:color="auto" w:fill="auto"/>
            <w:noWrap/>
            <w:vAlign w:val="center"/>
            <w:hideMark/>
          </w:tcPr>
          <w:p w14:paraId="37FD9D3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1294</w:t>
            </w:r>
          </w:p>
        </w:tc>
        <w:tc>
          <w:tcPr>
            <w:tcW w:w="1560" w:type="dxa"/>
            <w:shd w:val="clear" w:color="auto" w:fill="auto"/>
            <w:hideMark/>
          </w:tcPr>
          <w:p w14:paraId="17849CF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5585CD93" w14:textId="37DC6055"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092C5C31" w14:textId="1602A3B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5D98AD6" w14:textId="09007C0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5AFEEB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6,077.00</w:t>
            </w:r>
          </w:p>
        </w:tc>
      </w:tr>
      <w:tr w:rsidR="004915B2" w:rsidRPr="00B157E6" w14:paraId="1B871260" w14:textId="77777777" w:rsidTr="00054339">
        <w:trPr>
          <w:trHeight w:val="675"/>
          <w:jc w:val="center"/>
        </w:trPr>
        <w:tc>
          <w:tcPr>
            <w:tcW w:w="737" w:type="dxa"/>
            <w:shd w:val="clear" w:color="auto" w:fill="auto"/>
            <w:noWrap/>
            <w:vAlign w:val="center"/>
            <w:hideMark/>
          </w:tcPr>
          <w:p w14:paraId="58EECCE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1295</w:t>
            </w:r>
          </w:p>
        </w:tc>
        <w:tc>
          <w:tcPr>
            <w:tcW w:w="1560" w:type="dxa"/>
            <w:shd w:val="clear" w:color="auto" w:fill="auto"/>
            <w:hideMark/>
          </w:tcPr>
          <w:p w14:paraId="5C37D3F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64CBBC50" w14:textId="6C96F9EC"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7704467D" w14:textId="7E4F02C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A112C28" w14:textId="72A3D3E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FD7F96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7,526.20</w:t>
            </w:r>
          </w:p>
        </w:tc>
      </w:tr>
      <w:tr w:rsidR="004915B2" w:rsidRPr="00B157E6" w14:paraId="0F693940" w14:textId="77777777" w:rsidTr="00054339">
        <w:trPr>
          <w:trHeight w:val="675"/>
          <w:jc w:val="center"/>
        </w:trPr>
        <w:tc>
          <w:tcPr>
            <w:tcW w:w="737" w:type="dxa"/>
            <w:shd w:val="clear" w:color="auto" w:fill="auto"/>
            <w:noWrap/>
            <w:vAlign w:val="center"/>
            <w:hideMark/>
          </w:tcPr>
          <w:p w14:paraId="27D8A46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1296</w:t>
            </w:r>
          </w:p>
        </w:tc>
        <w:tc>
          <w:tcPr>
            <w:tcW w:w="1560" w:type="dxa"/>
            <w:shd w:val="clear" w:color="auto" w:fill="auto"/>
            <w:hideMark/>
          </w:tcPr>
          <w:p w14:paraId="3D27A76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354D3BA2" w14:textId="25AA987F"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6EF5984E" w14:textId="382BB7E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EE0DC19" w14:textId="1205A60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3689D5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10,424.70</w:t>
            </w:r>
          </w:p>
        </w:tc>
      </w:tr>
      <w:tr w:rsidR="004915B2" w:rsidRPr="00B157E6" w14:paraId="0348FED0" w14:textId="77777777" w:rsidTr="00054339">
        <w:trPr>
          <w:trHeight w:val="675"/>
          <w:jc w:val="center"/>
        </w:trPr>
        <w:tc>
          <w:tcPr>
            <w:tcW w:w="737" w:type="dxa"/>
            <w:shd w:val="clear" w:color="auto" w:fill="auto"/>
            <w:noWrap/>
            <w:vAlign w:val="center"/>
            <w:hideMark/>
          </w:tcPr>
          <w:p w14:paraId="52C5FE8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1297</w:t>
            </w:r>
          </w:p>
        </w:tc>
        <w:tc>
          <w:tcPr>
            <w:tcW w:w="1560" w:type="dxa"/>
            <w:shd w:val="clear" w:color="auto" w:fill="auto"/>
            <w:hideMark/>
          </w:tcPr>
          <w:p w14:paraId="10C2565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A7609AA" w14:textId="1A068F28"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6D5D86FC" w14:textId="003B311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81075A5" w14:textId="7DBE40B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A7E1DC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13,323.30</w:t>
            </w:r>
          </w:p>
        </w:tc>
      </w:tr>
      <w:tr w:rsidR="004915B2" w:rsidRPr="00B157E6" w14:paraId="1F6D34A2" w14:textId="77777777" w:rsidTr="00054339">
        <w:trPr>
          <w:trHeight w:val="675"/>
          <w:jc w:val="center"/>
        </w:trPr>
        <w:tc>
          <w:tcPr>
            <w:tcW w:w="737" w:type="dxa"/>
            <w:shd w:val="clear" w:color="auto" w:fill="auto"/>
            <w:noWrap/>
            <w:vAlign w:val="center"/>
            <w:hideMark/>
          </w:tcPr>
          <w:p w14:paraId="226428C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1298</w:t>
            </w:r>
          </w:p>
        </w:tc>
        <w:tc>
          <w:tcPr>
            <w:tcW w:w="1560" w:type="dxa"/>
            <w:shd w:val="clear" w:color="auto" w:fill="auto"/>
            <w:hideMark/>
          </w:tcPr>
          <w:p w14:paraId="777D7BD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2404C943" w14:textId="305BBF9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66A9E761" w14:textId="79D7628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F1E5E7D" w14:textId="06C589D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B1BAA9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16,221.30</w:t>
            </w:r>
          </w:p>
        </w:tc>
      </w:tr>
      <w:tr w:rsidR="004915B2" w:rsidRPr="00B157E6" w14:paraId="6C9CB8DA" w14:textId="77777777" w:rsidTr="00054339">
        <w:trPr>
          <w:trHeight w:val="675"/>
          <w:jc w:val="center"/>
        </w:trPr>
        <w:tc>
          <w:tcPr>
            <w:tcW w:w="737" w:type="dxa"/>
            <w:shd w:val="clear" w:color="auto" w:fill="auto"/>
            <w:noWrap/>
            <w:vAlign w:val="center"/>
            <w:hideMark/>
          </w:tcPr>
          <w:p w14:paraId="3B88FE6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1299</w:t>
            </w:r>
          </w:p>
        </w:tc>
        <w:tc>
          <w:tcPr>
            <w:tcW w:w="1560" w:type="dxa"/>
            <w:shd w:val="clear" w:color="auto" w:fill="auto"/>
            <w:hideMark/>
          </w:tcPr>
          <w:p w14:paraId="119456D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2D42A09" w14:textId="1D843D6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205D4A07" w14:textId="56EC863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5EDAF36" w14:textId="6345E38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A676BB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17,670.40</w:t>
            </w:r>
          </w:p>
        </w:tc>
      </w:tr>
      <w:tr w:rsidR="004915B2" w:rsidRPr="00B157E6" w14:paraId="17ABD011" w14:textId="77777777" w:rsidTr="00054339">
        <w:trPr>
          <w:trHeight w:val="675"/>
          <w:jc w:val="center"/>
        </w:trPr>
        <w:tc>
          <w:tcPr>
            <w:tcW w:w="737" w:type="dxa"/>
            <w:shd w:val="clear" w:color="auto" w:fill="auto"/>
            <w:noWrap/>
            <w:vAlign w:val="center"/>
            <w:hideMark/>
          </w:tcPr>
          <w:p w14:paraId="536C6DD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1300</w:t>
            </w:r>
          </w:p>
        </w:tc>
        <w:tc>
          <w:tcPr>
            <w:tcW w:w="1560" w:type="dxa"/>
            <w:shd w:val="clear" w:color="auto" w:fill="auto"/>
            <w:hideMark/>
          </w:tcPr>
          <w:p w14:paraId="01BDD70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6AEFC551" w14:textId="5250127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0B71AC18" w14:textId="4AE6408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2E3BBE9" w14:textId="0B36BDD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5AC8D0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19,119.40</w:t>
            </w:r>
          </w:p>
        </w:tc>
      </w:tr>
      <w:tr w:rsidR="004915B2" w:rsidRPr="00B157E6" w14:paraId="5F0BC71F" w14:textId="77777777" w:rsidTr="00054339">
        <w:trPr>
          <w:trHeight w:val="675"/>
          <w:jc w:val="center"/>
        </w:trPr>
        <w:tc>
          <w:tcPr>
            <w:tcW w:w="737" w:type="dxa"/>
            <w:shd w:val="clear" w:color="auto" w:fill="auto"/>
            <w:noWrap/>
            <w:vAlign w:val="center"/>
            <w:hideMark/>
          </w:tcPr>
          <w:p w14:paraId="3559D35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1301</w:t>
            </w:r>
          </w:p>
        </w:tc>
        <w:tc>
          <w:tcPr>
            <w:tcW w:w="1560" w:type="dxa"/>
            <w:shd w:val="clear" w:color="auto" w:fill="auto"/>
            <w:hideMark/>
          </w:tcPr>
          <w:p w14:paraId="520CE50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53BA26A3" w14:textId="0DA7BD3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27691BCD" w14:textId="7E47471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65C401F" w14:textId="4E1E788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C14A50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20,566.80</w:t>
            </w:r>
          </w:p>
        </w:tc>
      </w:tr>
      <w:tr w:rsidR="004915B2" w:rsidRPr="00B157E6" w14:paraId="10168222" w14:textId="77777777" w:rsidTr="00054339">
        <w:trPr>
          <w:trHeight w:val="675"/>
          <w:jc w:val="center"/>
        </w:trPr>
        <w:tc>
          <w:tcPr>
            <w:tcW w:w="737" w:type="dxa"/>
            <w:shd w:val="clear" w:color="auto" w:fill="auto"/>
            <w:noWrap/>
            <w:vAlign w:val="center"/>
            <w:hideMark/>
          </w:tcPr>
          <w:p w14:paraId="61E2D85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1302</w:t>
            </w:r>
          </w:p>
        </w:tc>
        <w:tc>
          <w:tcPr>
            <w:tcW w:w="1560" w:type="dxa"/>
            <w:shd w:val="clear" w:color="auto" w:fill="auto"/>
            <w:hideMark/>
          </w:tcPr>
          <w:p w14:paraId="5692408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3C30484" w14:textId="7EB388A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2B9104A3" w14:textId="0F8071A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56B9C08" w14:textId="0202206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C4DCF4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22,018.10</w:t>
            </w:r>
          </w:p>
        </w:tc>
      </w:tr>
      <w:tr w:rsidR="004915B2" w:rsidRPr="00B157E6" w14:paraId="6F740D6E" w14:textId="77777777" w:rsidTr="00054339">
        <w:trPr>
          <w:trHeight w:val="675"/>
          <w:jc w:val="center"/>
        </w:trPr>
        <w:tc>
          <w:tcPr>
            <w:tcW w:w="737" w:type="dxa"/>
            <w:shd w:val="clear" w:color="auto" w:fill="auto"/>
            <w:noWrap/>
            <w:vAlign w:val="center"/>
            <w:hideMark/>
          </w:tcPr>
          <w:p w14:paraId="4A8B1EE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1303</w:t>
            </w:r>
          </w:p>
        </w:tc>
        <w:tc>
          <w:tcPr>
            <w:tcW w:w="1560" w:type="dxa"/>
            <w:shd w:val="clear" w:color="auto" w:fill="auto"/>
            <w:hideMark/>
          </w:tcPr>
          <w:p w14:paraId="562E5C5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4B9A35B3" w14:textId="15A2F36D"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760AECAA" w14:textId="4D9554E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C263164" w14:textId="26A17E4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041981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3,178.40</w:t>
            </w:r>
          </w:p>
        </w:tc>
      </w:tr>
      <w:tr w:rsidR="004915B2" w:rsidRPr="00B157E6" w14:paraId="559BAB39" w14:textId="77777777" w:rsidTr="00054339">
        <w:trPr>
          <w:trHeight w:val="675"/>
          <w:jc w:val="center"/>
        </w:trPr>
        <w:tc>
          <w:tcPr>
            <w:tcW w:w="737" w:type="dxa"/>
            <w:shd w:val="clear" w:color="auto" w:fill="auto"/>
            <w:noWrap/>
            <w:vAlign w:val="center"/>
            <w:hideMark/>
          </w:tcPr>
          <w:p w14:paraId="523430D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1304</w:t>
            </w:r>
          </w:p>
        </w:tc>
        <w:tc>
          <w:tcPr>
            <w:tcW w:w="1560" w:type="dxa"/>
            <w:shd w:val="clear" w:color="auto" w:fill="auto"/>
            <w:hideMark/>
          </w:tcPr>
          <w:p w14:paraId="3741B3E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6E9F163B" w14:textId="5A9A627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6824BE8E" w14:textId="74E7336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4AF47CB" w14:textId="1C75935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3621A6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4,627.70</w:t>
            </w:r>
          </w:p>
        </w:tc>
      </w:tr>
      <w:tr w:rsidR="004915B2" w:rsidRPr="00B157E6" w14:paraId="62655A59" w14:textId="77777777" w:rsidTr="00054339">
        <w:trPr>
          <w:trHeight w:val="675"/>
          <w:jc w:val="center"/>
        </w:trPr>
        <w:tc>
          <w:tcPr>
            <w:tcW w:w="737" w:type="dxa"/>
            <w:shd w:val="clear" w:color="auto" w:fill="auto"/>
            <w:noWrap/>
            <w:vAlign w:val="center"/>
            <w:hideMark/>
          </w:tcPr>
          <w:p w14:paraId="5004805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1305</w:t>
            </w:r>
          </w:p>
        </w:tc>
        <w:tc>
          <w:tcPr>
            <w:tcW w:w="1560" w:type="dxa"/>
            <w:shd w:val="clear" w:color="auto" w:fill="auto"/>
            <w:hideMark/>
          </w:tcPr>
          <w:p w14:paraId="57BBC91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5A1E687F" w14:textId="3C1C879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5B9BB49D" w14:textId="64ACD30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F6CDB20" w14:textId="65A1D6D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E1F50A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8,975.50</w:t>
            </w:r>
          </w:p>
        </w:tc>
      </w:tr>
      <w:tr w:rsidR="004915B2" w:rsidRPr="00B157E6" w14:paraId="5DCF5C2B" w14:textId="77777777" w:rsidTr="00054339">
        <w:trPr>
          <w:trHeight w:val="675"/>
          <w:jc w:val="center"/>
        </w:trPr>
        <w:tc>
          <w:tcPr>
            <w:tcW w:w="737" w:type="dxa"/>
            <w:shd w:val="clear" w:color="auto" w:fill="auto"/>
            <w:noWrap/>
            <w:vAlign w:val="center"/>
            <w:hideMark/>
          </w:tcPr>
          <w:p w14:paraId="6548001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1306</w:t>
            </w:r>
          </w:p>
        </w:tc>
        <w:tc>
          <w:tcPr>
            <w:tcW w:w="1560" w:type="dxa"/>
            <w:shd w:val="clear" w:color="auto" w:fill="auto"/>
            <w:hideMark/>
          </w:tcPr>
          <w:p w14:paraId="1637700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67D2A7CB" w14:textId="48CFF92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177C075E" w14:textId="5529C70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C3354DA" w14:textId="0CBB70A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84AEF6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11,874.10</w:t>
            </w:r>
          </w:p>
        </w:tc>
      </w:tr>
      <w:tr w:rsidR="004915B2" w:rsidRPr="00B157E6" w14:paraId="51259AD6" w14:textId="77777777" w:rsidTr="00054339">
        <w:trPr>
          <w:trHeight w:val="675"/>
          <w:jc w:val="center"/>
        </w:trPr>
        <w:tc>
          <w:tcPr>
            <w:tcW w:w="737" w:type="dxa"/>
            <w:shd w:val="clear" w:color="auto" w:fill="auto"/>
            <w:noWrap/>
            <w:vAlign w:val="center"/>
            <w:hideMark/>
          </w:tcPr>
          <w:p w14:paraId="770FD35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1307</w:t>
            </w:r>
          </w:p>
        </w:tc>
        <w:tc>
          <w:tcPr>
            <w:tcW w:w="1560" w:type="dxa"/>
            <w:shd w:val="clear" w:color="auto" w:fill="auto"/>
            <w:hideMark/>
          </w:tcPr>
          <w:p w14:paraId="352B4B6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58F995FF" w14:textId="51B1B7D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79FC4C12" w14:textId="3EC55CE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EFF5914" w14:textId="0DDCED1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5094EE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14,772.50</w:t>
            </w:r>
          </w:p>
        </w:tc>
      </w:tr>
      <w:tr w:rsidR="004915B2" w:rsidRPr="00B157E6" w14:paraId="530BB6DA" w14:textId="77777777" w:rsidTr="00054339">
        <w:trPr>
          <w:trHeight w:val="675"/>
          <w:jc w:val="center"/>
        </w:trPr>
        <w:tc>
          <w:tcPr>
            <w:tcW w:w="737" w:type="dxa"/>
            <w:shd w:val="clear" w:color="auto" w:fill="auto"/>
            <w:noWrap/>
            <w:vAlign w:val="center"/>
            <w:hideMark/>
          </w:tcPr>
          <w:p w14:paraId="2AB1DB2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1308</w:t>
            </w:r>
          </w:p>
        </w:tc>
        <w:tc>
          <w:tcPr>
            <w:tcW w:w="1560" w:type="dxa"/>
            <w:shd w:val="clear" w:color="auto" w:fill="auto"/>
            <w:hideMark/>
          </w:tcPr>
          <w:p w14:paraId="043272F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1E704B5D" w14:textId="27453FDD"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אריחי קרמיקה לחיפוי קירות ולריצוף לא מזוגג )מטוטלת)-</w:t>
            </w:r>
            <w:r w:rsidRPr="004D7315">
              <w:rPr>
                <w:rFonts w:ascii="David" w:hAnsi="David" w:cs="David"/>
                <w:color w:val="080908"/>
              </w:rPr>
              <w:t>AKLMR12</w:t>
            </w:r>
            <w:r w:rsidRPr="004D7315">
              <w:rPr>
                <w:rFonts w:ascii="David" w:hAnsi="David" w:cs="David"/>
                <w:color w:val="080908"/>
                <w:rtl/>
              </w:rPr>
              <w:t xml:space="preserve"> </w:t>
            </w:r>
          </w:p>
        </w:tc>
        <w:tc>
          <w:tcPr>
            <w:tcW w:w="1701" w:type="dxa"/>
            <w:shd w:val="clear" w:color="auto" w:fill="auto"/>
            <w:noWrap/>
            <w:vAlign w:val="center"/>
            <w:hideMark/>
          </w:tcPr>
          <w:p w14:paraId="5507F105" w14:textId="348A632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CB63C89" w14:textId="6F8056F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63D26F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340</w:t>
            </w:r>
          </w:p>
        </w:tc>
      </w:tr>
      <w:tr w:rsidR="004915B2" w:rsidRPr="00B157E6" w14:paraId="1FF02F87" w14:textId="77777777" w:rsidTr="00054339">
        <w:trPr>
          <w:trHeight w:val="900"/>
          <w:jc w:val="center"/>
        </w:trPr>
        <w:tc>
          <w:tcPr>
            <w:tcW w:w="737" w:type="dxa"/>
            <w:shd w:val="clear" w:color="auto" w:fill="auto"/>
            <w:noWrap/>
            <w:vAlign w:val="center"/>
            <w:hideMark/>
          </w:tcPr>
          <w:p w14:paraId="0372B81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1309</w:t>
            </w:r>
          </w:p>
        </w:tc>
        <w:tc>
          <w:tcPr>
            <w:tcW w:w="1560" w:type="dxa"/>
            <w:shd w:val="clear" w:color="auto" w:fill="auto"/>
            <w:hideMark/>
          </w:tcPr>
          <w:p w14:paraId="630D1D9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09356F38" w14:textId="3DF5ABA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לחיפוי)לקירות(אריחי קרמיקה לא מזוגגים לחיפוי-לק</w:t>
            </w:r>
          </w:p>
        </w:tc>
        <w:tc>
          <w:tcPr>
            <w:tcW w:w="1701" w:type="dxa"/>
            <w:shd w:val="clear" w:color="auto" w:fill="auto"/>
            <w:noWrap/>
            <w:vAlign w:val="center"/>
            <w:hideMark/>
          </w:tcPr>
          <w:p w14:paraId="61F87BC0" w14:textId="3C09FF4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4B06EBC" w14:textId="2994D96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F94F10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1,162.20</w:t>
            </w:r>
          </w:p>
        </w:tc>
      </w:tr>
      <w:tr w:rsidR="004915B2" w:rsidRPr="00B157E6" w14:paraId="7EF1045B" w14:textId="77777777" w:rsidTr="00054339">
        <w:trPr>
          <w:trHeight w:val="900"/>
          <w:jc w:val="center"/>
        </w:trPr>
        <w:tc>
          <w:tcPr>
            <w:tcW w:w="737" w:type="dxa"/>
            <w:shd w:val="clear" w:color="auto" w:fill="auto"/>
            <w:noWrap/>
            <w:vAlign w:val="center"/>
            <w:hideMark/>
          </w:tcPr>
          <w:p w14:paraId="5C5C238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1310</w:t>
            </w:r>
          </w:p>
        </w:tc>
        <w:tc>
          <w:tcPr>
            <w:tcW w:w="1560" w:type="dxa"/>
            <w:shd w:val="clear" w:color="auto" w:fill="auto"/>
            <w:hideMark/>
          </w:tcPr>
          <w:p w14:paraId="55CC224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134BB9AA" w14:textId="461BFFD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לחיפוי)לקירות(אריחי קרמיקה מזוגגים לחיפוי-קירות</w:t>
            </w:r>
          </w:p>
        </w:tc>
        <w:tc>
          <w:tcPr>
            <w:tcW w:w="1701" w:type="dxa"/>
            <w:shd w:val="clear" w:color="auto" w:fill="auto"/>
            <w:noWrap/>
            <w:vAlign w:val="center"/>
            <w:hideMark/>
          </w:tcPr>
          <w:p w14:paraId="5B1E6741" w14:textId="6693C85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86C00CE" w14:textId="4E6553E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267B0A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1,348.70</w:t>
            </w:r>
          </w:p>
        </w:tc>
      </w:tr>
      <w:tr w:rsidR="004915B2" w:rsidRPr="00B157E6" w14:paraId="282841FC" w14:textId="77777777" w:rsidTr="00054339">
        <w:trPr>
          <w:trHeight w:val="900"/>
          <w:jc w:val="center"/>
        </w:trPr>
        <w:tc>
          <w:tcPr>
            <w:tcW w:w="737" w:type="dxa"/>
            <w:shd w:val="clear" w:color="auto" w:fill="auto"/>
            <w:noWrap/>
            <w:vAlign w:val="center"/>
            <w:hideMark/>
          </w:tcPr>
          <w:p w14:paraId="7F41036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1311</w:t>
            </w:r>
          </w:p>
        </w:tc>
        <w:tc>
          <w:tcPr>
            <w:tcW w:w="1560" w:type="dxa"/>
            <w:shd w:val="clear" w:color="auto" w:fill="auto"/>
            <w:hideMark/>
          </w:tcPr>
          <w:p w14:paraId="7C2C796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100314000</w:t>
            </w:r>
          </w:p>
        </w:tc>
        <w:tc>
          <w:tcPr>
            <w:tcW w:w="2041" w:type="dxa"/>
            <w:shd w:val="clear" w:color="auto" w:fill="auto"/>
            <w:hideMark/>
          </w:tcPr>
          <w:p w14:paraId="513B6A45" w14:textId="4F19417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אריחי קרמיקה לחיפוי)לקירות(אריחי קרמיקה מזוגגים לחיפוי-קירות</w:t>
            </w:r>
          </w:p>
        </w:tc>
        <w:tc>
          <w:tcPr>
            <w:tcW w:w="1701" w:type="dxa"/>
            <w:shd w:val="clear" w:color="auto" w:fill="auto"/>
            <w:noWrap/>
            <w:vAlign w:val="center"/>
            <w:hideMark/>
          </w:tcPr>
          <w:p w14:paraId="6F68B5E6" w14:textId="4E78D71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F173AC8" w14:textId="2050BF0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936D8C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1,348.70</w:t>
            </w:r>
          </w:p>
        </w:tc>
      </w:tr>
      <w:tr w:rsidR="004915B2" w:rsidRPr="00B157E6" w14:paraId="52E697D5" w14:textId="77777777" w:rsidTr="00054339">
        <w:trPr>
          <w:trHeight w:val="450"/>
          <w:jc w:val="center"/>
        </w:trPr>
        <w:tc>
          <w:tcPr>
            <w:tcW w:w="737" w:type="dxa"/>
            <w:shd w:val="clear" w:color="auto" w:fill="auto"/>
            <w:noWrap/>
            <w:vAlign w:val="center"/>
            <w:hideMark/>
          </w:tcPr>
          <w:p w14:paraId="2B7830A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1312</w:t>
            </w:r>
          </w:p>
        </w:tc>
        <w:tc>
          <w:tcPr>
            <w:tcW w:w="1560" w:type="dxa"/>
            <w:shd w:val="clear" w:color="auto" w:fill="auto"/>
            <w:hideMark/>
          </w:tcPr>
          <w:p w14:paraId="3CEF0A7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100489000</w:t>
            </w:r>
          </w:p>
        </w:tc>
        <w:tc>
          <w:tcPr>
            <w:tcW w:w="2041" w:type="dxa"/>
            <w:shd w:val="clear" w:color="auto" w:fill="auto"/>
            <w:hideMark/>
          </w:tcPr>
          <w:p w14:paraId="3970B5D2" w14:textId="4EFB0AB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מכסים לפתחי ניקוז - מסגרת + 2 סגרים</w:t>
            </w:r>
          </w:p>
        </w:tc>
        <w:tc>
          <w:tcPr>
            <w:tcW w:w="1701" w:type="dxa"/>
            <w:shd w:val="clear" w:color="auto" w:fill="auto"/>
            <w:noWrap/>
            <w:vAlign w:val="center"/>
            <w:hideMark/>
          </w:tcPr>
          <w:p w14:paraId="33FBFD2D" w14:textId="0CE07D6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52C708D" w14:textId="54BE326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4E6BCD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758</w:t>
            </w:r>
          </w:p>
        </w:tc>
      </w:tr>
      <w:tr w:rsidR="004915B2" w:rsidRPr="00B157E6" w14:paraId="12590678" w14:textId="77777777" w:rsidTr="00054339">
        <w:trPr>
          <w:trHeight w:val="450"/>
          <w:jc w:val="center"/>
        </w:trPr>
        <w:tc>
          <w:tcPr>
            <w:tcW w:w="737" w:type="dxa"/>
            <w:shd w:val="clear" w:color="auto" w:fill="auto"/>
            <w:noWrap/>
            <w:vAlign w:val="center"/>
            <w:hideMark/>
          </w:tcPr>
          <w:p w14:paraId="735BB49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1313</w:t>
            </w:r>
          </w:p>
        </w:tc>
        <w:tc>
          <w:tcPr>
            <w:tcW w:w="1560" w:type="dxa"/>
            <w:shd w:val="clear" w:color="auto" w:fill="auto"/>
            <w:hideMark/>
          </w:tcPr>
          <w:p w14:paraId="202C32D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100489000</w:t>
            </w:r>
          </w:p>
        </w:tc>
        <w:tc>
          <w:tcPr>
            <w:tcW w:w="2041" w:type="dxa"/>
            <w:shd w:val="clear" w:color="auto" w:fill="auto"/>
            <w:hideMark/>
          </w:tcPr>
          <w:p w14:paraId="5AA73340" w14:textId="3BC1F25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מכסים לפתחי ניקוז - מכסה +מסגרת )סט)</w:t>
            </w:r>
          </w:p>
        </w:tc>
        <w:tc>
          <w:tcPr>
            <w:tcW w:w="1701" w:type="dxa"/>
            <w:shd w:val="clear" w:color="auto" w:fill="auto"/>
            <w:noWrap/>
            <w:vAlign w:val="center"/>
            <w:hideMark/>
          </w:tcPr>
          <w:p w14:paraId="5B661396" w14:textId="1B36948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60A4C90" w14:textId="1FA0B41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4281FC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592.6</w:t>
            </w:r>
          </w:p>
        </w:tc>
      </w:tr>
      <w:tr w:rsidR="004915B2" w:rsidRPr="00B157E6" w14:paraId="1BD951E5" w14:textId="77777777" w:rsidTr="00054339">
        <w:trPr>
          <w:trHeight w:val="675"/>
          <w:jc w:val="center"/>
        </w:trPr>
        <w:tc>
          <w:tcPr>
            <w:tcW w:w="737" w:type="dxa"/>
            <w:shd w:val="clear" w:color="auto" w:fill="auto"/>
            <w:noWrap/>
            <w:vAlign w:val="center"/>
            <w:hideMark/>
          </w:tcPr>
          <w:p w14:paraId="7C59DAE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1314</w:t>
            </w:r>
          </w:p>
        </w:tc>
        <w:tc>
          <w:tcPr>
            <w:tcW w:w="1560" w:type="dxa"/>
            <w:shd w:val="clear" w:color="auto" w:fill="auto"/>
            <w:hideMark/>
          </w:tcPr>
          <w:p w14:paraId="1E2F70F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100489000</w:t>
            </w:r>
          </w:p>
        </w:tc>
        <w:tc>
          <w:tcPr>
            <w:tcW w:w="2041" w:type="dxa"/>
            <w:shd w:val="clear" w:color="auto" w:fill="auto"/>
            <w:hideMark/>
          </w:tcPr>
          <w:p w14:paraId="1D0D6B41" w14:textId="029EB98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מכסים לפתחי ניקוז ומכסים - ממסגרת וסגר בעל 3 יחידות או יותר</w:t>
            </w:r>
          </w:p>
        </w:tc>
        <w:tc>
          <w:tcPr>
            <w:tcW w:w="1701" w:type="dxa"/>
            <w:shd w:val="clear" w:color="auto" w:fill="auto"/>
            <w:noWrap/>
            <w:vAlign w:val="center"/>
            <w:hideMark/>
          </w:tcPr>
          <w:p w14:paraId="26D866F2" w14:textId="17EDECC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6F20C95" w14:textId="7328ECC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ED9929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925.9</w:t>
            </w:r>
          </w:p>
        </w:tc>
      </w:tr>
      <w:tr w:rsidR="004915B2" w:rsidRPr="00B157E6" w14:paraId="58DABB75" w14:textId="77777777" w:rsidTr="00054339">
        <w:trPr>
          <w:trHeight w:val="450"/>
          <w:jc w:val="center"/>
        </w:trPr>
        <w:tc>
          <w:tcPr>
            <w:tcW w:w="737" w:type="dxa"/>
            <w:shd w:val="clear" w:color="auto" w:fill="auto"/>
            <w:noWrap/>
            <w:vAlign w:val="center"/>
            <w:hideMark/>
          </w:tcPr>
          <w:p w14:paraId="7B278A0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1315</w:t>
            </w:r>
          </w:p>
        </w:tc>
        <w:tc>
          <w:tcPr>
            <w:tcW w:w="1560" w:type="dxa"/>
            <w:shd w:val="clear" w:color="auto" w:fill="auto"/>
            <w:hideMark/>
          </w:tcPr>
          <w:p w14:paraId="36E6B4C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4BB179AD" w14:textId="0FFDD3F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6</w:t>
            </w:r>
          </w:p>
        </w:tc>
        <w:tc>
          <w:tcPr>
            <w:tcW w:w="1701" w:type="dxa"/>
            <w:shd w:val="clear" w:color="auto" w:fill="auto"/>
            <w:noWrap/>
            <w:vAlign w:val="center"/>
            <w:hideMark/>
          </w:tcPr>
          <w:p w14:paraId="7295BDB5" w14:textId="1DA10B9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59BBD1D" w14:textId="0410911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2B3052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2,482.80</w:t>
            </w:r>
          </w:p>
        </w:tc>
      </w:tr>
      <w:tr w:rsidR="004915B2" w:rsidRPr="00B157E6" w14:paraId="3EA10C11" w14:textId="77777777" w:rsidTr="00054339">
        <w:trPr>
          <w:trHeight w:val="450"/>
          <w:jc w:val="center"/>
        </w:trPr>
        <w:tc>
          <w:tcPr>
            <w:tcW w:w="737" w:type="dxa"/>
            <w:shd w:val="clear" w:color="auto" w:fill="auto"/>
            <w:noWrap/>
            <w:vAlign w:val="center"/>
            <w:hideMark/>
          </w:tcPr>
          <w:p w14:paraId="5A565A2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1316</w:t>
            </w:r>
          </w:p>
        </w:tc>
        <w:tc>
          <w:tcPr>
            <w:tcW w:w="1560" w:type="dxa"/>
            <w:shd w:val="clear" w:color="auto" w:fill="auto"/>
            <w:hideMark/>
          </w:tcPr>
          <w:p w14:paraId="3DCE9F6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3AC53211" w14:textId="6B5AF75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6</w:t>
            </w:r>
          </w:p>
        </w:tc>
        <w:tc>
          <w:tcPr>
            <w:tcW w:w="1701" w:type="dxa"/>
            <w:shd w:val="clear" w:color="auto" w:fill="auto"/>
            <w:noWrap/>
            <w:vAlign w:val="center"/>
            <w:hideMark/>
          </w:tcPr>
          <w:p w14:paraId="3A1E8A3F" w14:textId="4646B1B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0AA6515" w14:textId="0A9C0B7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3F4BA6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525.20</w:t>
            </w:r>
          </w:p>
        </w:tc>
      </w:tr>
      <w:tr w:rsidR="004915B2" w:rsidRPr="00B157E6" w14:paraId="49CE6314" w14:textId="77777777" w:rsidTr="00054339">
        <w:trPr>
          <w:trHeight w:val="450"/>
          <w:jc w:val="center"/>
        </w:trPr>
        <w:tc>
          <w:tcPr>
            <w:tcW w:w="737" w:type="dxa"/>
            <w:shd w:val="clear" w:color="auto" w:fill="auto"/>
            <w:noWrap/>
            <w:vAlign w:val="center"/>
            <w:hideMark/>
          </w:tcPr>
          <w:p w14:paraId="4358B68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1317</w:t>
            </w:r>
          </w:p>
        </w:tc>
        <w:tc>
          <w:tcPr>
            <w:tcW w:w="1560" w:type="dxa"/>
            <w:shd w:val="clear" w:color="auto" w:fill="auto"/>
            <w:hideMark/>
          </w:tcPr>
          <w:p w14:paraId="3D6018E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2AA88CBF" w14:textId="01CB68F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6</w:t>
            </w:r>
          </w:p>
        </w:tc>
        <w:tc>
          <w:tcPr>
            <w:tcW w:w="1701" w:type="dxa"/>
            <w:shd w:val="clear" w:color="auto" w:fill="auto"/>
            <w:noWrap/>
            <w:vAlign w:val="center"/>
            <w:hideMark/>
          </w:tcPr>
          <w:p w14:paraId="1F2C36A8" w14:textId="211D929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E399881" w14:textId="1F6F6B8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29C860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2,247.00</w:t>
            </w:r>
          </w:p>
        </w:tc>
      </w:tr>
      <w:tr w:rsidR="004915B2" w:rsidRPr="00B157E6" w14:paraId="7250AC85" w14:textId="77777777" w:rsidTr="00054339">
        <w:trPr>
          <w:trHeight w:val="450"/>
          <w:jc w:val="center"/>
        </w:trPr>
        <w:tc>
          <w:tcPr>
            <w:tcW w:w="737" w:type="dxa"/>
            <w:shd w:val="clear" w:color="auto" w:fill="auto"/>
            <w:noWrap/>
            <w:vAlign w:val="center"/>
            <w:hideMark/>
          </w:tcPr>
          <w:p w14:paraId="0DBBDA6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1318</w:t>
            </w:r>
          </w:p>
        </w:tc>
        <w:tc>
          <w:tcPr>
            <w:tcW w:w="1560" w:type="dxa"/>
            <w:shd w:val="clear" w:color="auto" w:fill="auto"/>
            <w:hideMark/>
          </w:tcPr>
          <w:p w14:paraId="7AB552C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19350465" w14:textId="0DF555F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צעצועים המיועדים לילדים מעל גיל 6 </w:t>
            </w:r>
          </w:p>
        </w:tc>
        <w:tc>
          <w:tcPr>
            <w:tcW w:w="1701" w:type="dxa"/>
            <w:shd w:val="clear" w:color="auto" w:fill="auto"/>
            <w:noWrap/>
            <w:vAlign w:val="center"/>
            <w:hideMark/>
          </w:tcPr>
          <w:p w14:paraId="21F64C6B" w14:textId="068DE9D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0DE616B" w14:textId="107C06F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E4BF05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1,274.40</w:t>
            </w:r>
          </w:p>
        </w:tc>
      </w:tr>
      <w:tr w:rsidR="004915B2" w:rsidRPr="00B157E6" w14:paraId="4B1570D5" w14:textId="77777777" w:rsidTr="00054339">
        <w:trPr>
          <w:trHeight w:val="450"/>
          <w:jc w:val="center"/>
        </w:trPr>
        <w:tc>
          <w:tcPr>
            <w:tcW w:w="737" w:type="dxa"/>
            <w:shd w:val="clear" w:color="auto" w:fill="auto"/>
            <w:noWrap/>
            <w:vAlign w:val="center"/>
            <w:hideMark/>
          </w:tcPr>
          <w:p w14:paraId="1BF7716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1319</w:t>
            </w:r>
          </w:p>
        </w:tc>
        <w:tc>
          <w:tcPr>
            <w:tcW w:w="1560" w:type="dxa"/>
            <w:shd w:val="clear" w:color="auto" w:fill="auto"/>
            <w:hideMark/>
          </w:tcPr>
          <w:p w14:paraId="7EC6B62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28474E1D" w14:textId="4AE8D32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צעצועים המיועדים לילדים מעל גיל 6 </w:t>
            </w:r>
          </w:p>
        </w:tc>
        <w:tc>
          <w:tcPr>
            <w:tcW w:w="1701" w:type="dxa"/>
            <w:shd w:val="clear" w:color="auto" w:fill="auto"/>
            <w:noWrap/>
            <w:vAlign w:val="center"/>
            <w:hideMark/>
          </w:tcPr>
          <w:p w14:paraId="528C74E4" w14:textId="0D5103C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16D3E2B" w14:textId="0123CFB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6F6F4A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519.90</w:t>
            </w:r>
          </w:p>
        </w:tc>
      </w:tr>
      <w:tr w:rsidR="004915B2" w:rsidRPr="00B157E6" w14:paraId="383C4205" w14:textId="77777777" w:rsidTr="00054339">
        <w:trPr>
          <w:trHeight w:val="450"/>
          <w:jc w:val="center"/>
        </w:trPr>
        <w:tc>
          <w:tcPr>
            <w:tcW w:w="737" w:type="dxa"/>
            <w:shd w:val="clear" w:color="auto" w:fill="auto"/>
            <w:noWrap/>
            <w:vAlign w:val="center"/>
            <w:hideMark/>
          </w:tcPr>
          <w:p w14:paraId="1096690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1320</w:t>
            </w:r>
          </w:p>
        </w:tc>
        <w:tc>
          <w:tcPr>
            <w:tcW w:w="1560" w:type="dxa"/>
            <w:shd w:val="clear" w:color="auto" w:fill="auto"/>
            <w:hideMark/>
          </w:tcPr>
          <w:p w14:paraId="75472C1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467381AA" w14:textId="6207C99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צעצועים המיועדים לילדים מעל גיל 6 </w:t>
            </w:r>
          </w:p>
        </w:tc>
        <w:tc>
          <w:tcPr>
            <w:tcW w:w="1701" w:type="dxa"/>
            <w:shd w:val="clear" w:color="auto" w:fill="auto"/>
            <w:noWrap/>
            <w:vAlign w:val="center"/>
            <w:hideMark/>
          </w:tcPr>
          <w:p w14:paraId="584234CB" w14:textId="78098F0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EF02802" w14:textId="55E3F90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E3BD3E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842.40</w:t>
            </w:r>
          </w:p>
        </w:tc>
      </w:tr>
      <w:tr w:rsidR="004915B2" w:rsidRPr="00B157E6" w14:paraId="02AE713B" w14:textId="77777777" w:rsidTr="00054339">
        <w:trPr>
          <w:trHeight w:val="450"/>
          <w:jc w:val="center"/>
        </w:trPr>
        <w:tc>
          <w:tcPr>
            <w:tcW w:w="737" w:type="dxa"/>
            <w:shd w:val="clear" w:color="auto" w:fill="auto"/>
            <w:noWrap/>
            <w:vAlign w:val="center"/>
            <w:hideMark/>
          </w:tcPr>
          <w:p w14:paraId="7ABD872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1321</w:t>
            </w:r>
          </w:p>
        </w:tc>
        <w:tc>
          <w:tcPr>
            <w:tcW w:w="1560" w:type="dxa"/>
            <w:shd w:val="clear" w:color="auto" w:fill="auto"/>
            <w:hideMark/>
          </w:tcPr>
          <w:p w14:paraId="53F65B4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2D19701E" w14:textId="0713CE8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6 עם מטען</w:t>
            </w:r>
          </w:p>
        </w:tc>
        <w:tc>
          <w:tcPr>
            <w:tcW w:w="1701" w:type="dxa"/>
            <w:shd w:val="clear" w:color="auto" w:fill="auto"/>
            <w:noWrap/>
            <w:vAlign w:val="center"/>
            <w:hideMark/>
          </w:tcPr>
          <w:p w14:paraId="43EEEBE4" w14:textId="21C0D4D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FDC5E1F" w14:textId="25D5EDD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413B25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5,218.80</w:t>
            </w:r>
          </w:p>
        </w:tc>
      </w:tr>
      <w:tr w:rsidR="004915B2" w:rsidRPr="00B157E6" w14:paraId="68DD9224" w14:textId="77777777" w:rsidTr="00054339">
        <w:trPr>
          <w:trHeight w:val="450"/>
          <w:jc w:val="center"/>
        </w:trPr>
        <w:tc>
          <w:tcPr>
            <w:tcW w:w="737" w:type="dxa"/>
            <w:shd w:val="clear" w:color="auto" w:fill="auto"/>
            <w:noWrap/>
            <w:vAlign w:val="center"/>
            <w:hideMark/>
          </w:tcPr>
          <w:p w14:paraId="793A96E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1322</w:t>
            </w:r>
          </w:p>
        </w:tc>
        <w:tc>
          <w:tcPr>
            <w:tcW w:w="1560" w:type="dxa"/>
            <w:shd w:val="clear" w:color="auto" w:fill="auto"/>
            <w:hideMark/>
          </w:tcPr>
          <w:p w14:paraId="57BD390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11408E3E" w14:textId="19AE9D5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6 עם מטען</w:t>
            </w:r>
          </w:p>
        </w:tc>
        <w:tc>
          <w:tcPr>
            <w:tcW w:w="1701" w:type="dxa"/>
            <w:shd w:val="clear" w:color="auto" w:fill="auto"/>
            <w:noWrap/>
            <w:vAlign w:val="center"/>
            <w:hideMark/>
          </w:tcPr>
          <w:p w14:paraId="749DA0CF" w14:textId="7DB0FE4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E2F1F8E" w14:textId="1B133EE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0DA7C4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3,261.40</w:t>
            </w:r>
          </w:p>
        </w:tc>
      </w:tr>
      <w:tr w:rsidR="004915B2" w:rsidRPr="00B157E6" w14:paraId="6C6D38A1" w14:textId="77777777" w:rsidTr="00054339">
        <w:trPr>
          <w:trHeight w:val="450"/>
          <w:jc w:val="center"/>
        </w:trPr>
        <w:tc>
          <w:tcPr>
            <w:tcW w:w="737" w:type="dxa"/>
            <w:shd w:val="clear" w:color="auto" w:fill="auto"/>
            <w:noWrap/>
            <w:vAlign w:val="center"/>
            <w:hideMark/>
          </w:tcPr>
          <w:p w14:paraId="173C68B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1323</w:t>
            </w:r>
          </w:p>
        </w:tc>
        <w:tc>
          <w:tcPr>
            <w:tcW w:w="1560" w:type="dxa"/>
            <w:shd w:val="clear" w:color="auto" w:fill="auto"/>
            <w:hideMark/>
          </w:tcPr>
          <w:p w14:paraId="0388FA3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38F3AE07" w14:textId="6BF2A3A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6 עם מטען</w:t>
            </w:r>
          </w:p>
        </w:tc>
        <w:tc>
          <w:tcPr>
            <w:tcW w:w="1701" w:type="dxa"/>
            <w:shd w:val="clear" w:color="auto" w:fill="auto"/>
            <w:noWrap/>
            <w:vAlign w:val="center"/>
            <w:hideMark/>
          </w:tcPr>
          <w:p w14:paraId="77681629" w14:textId="0A19193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F271801" w14:textId="4C611B4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9D0DAF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4,983.00</w:t>
            </w:r>
          </w:p>
        </w:tc>
      </w:tr>
      <w:tr w:rsidR="004915B2" w:rsidRPr="00B157E6" w14:paraId="0E7F0E70" w14:textId="77777777" w:rsidTr="00054339">
        <w:trPr>
          <w:trHeight w:val="450"/>
          <w:jc w:val="center"/>
        </w:trPr>
        <w:tc>
          <w:tcPr>
            <w:tcW w:w="737" w:type="dxa"/>
            <w:shd w:val="clear" w:color="auto" w:fill="auto"/>
            <w:noWrap/>
            <w:vAlign w:val="center"/>
            <w:hideMark/>
          </w:tcPr>
          <w:p w14:paraId="35225ED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1324</w:t>
            </w:r>
          </w:p>
        </w:tc>
        <w:tc>
          <w:tcPr>
            <w:tcW w:w="1560" w:type="dxa"/>
            <w:shd w:val="clear" w:color="auto" w:fill="auto"/>
            <w:hideMark/>
          </w:tcPr>
          <w:p w14:paraId="029D3CB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6530084F" w14:textId="2FA1579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6 עם מטען</w:t>
            </w:r>
          </w:p>
        </w:tc>
        <w:tc>
          <w:tcPr>
            <w:tcW w:w="1701" w:type="dxa"/>
            <w:shd w:val="clear" w:color="auto" w:fill="auto"/>
            <w:noWrap/>
            <w:vAlign w:val="center"/>
            <w:hideMark/>
          </w:tcPr>
          <w:p w14:paraId="7EBB9CE2" w14:textId="7FE9C21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E7E874E" w14:textId="44605A3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719A94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4,010.40</w:t>
            </w:r>
          </w:p>
        </w:tc>
      </w:tr>
      <w:tr w:rsidR="004915B2" w:rsidRPr="00B157E6" w14:paraId="553E164D" w14:textId="77777777" w:rsidTr="00054339">
        <w:trPr>
          <w:trHeight w:val="450"/>
          <w:jc w:val="center"/>
        </w:trPr>
        <w:tc>
          <w:tcPr>
            <w:tcW w:w="737" w:type="dxa"/>
            <w:shd w:val="clear" w:color="auto" w:fill="auto"/>
            <w:noWrap/>
            <w:vAlign w:val="center"/>
            <w:hideMark/>
          </w:tcPr>
          <w:p w14:paraId="3B59A0C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1325</w:t>
            </w:r>
          </w:p>
        </w:tc>
        <w:tc>
          <w:tcPr>
            <w:tcW w:w="1560" w:type="dxa"/>
            <w:shd w:val="clear" w:color="auto" w:fill="auto"/>
            <w:hideMark/>
          </w:tcPr>
          <w:p w14:paraId="7879ADB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6F09FA87" w14:textId="4934760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6 עם מטען</w:t>
            </w:r>
          </w:p>
        </w:tc>
        <w:tc>
          <w:tcPr>
            <w:tcW w:w="1701" w:type="dxa"/>
            <w:shd w:val="clear" w:color="auto" w:fill="auto"/>
            <w:noWrap/>
            <w:vAlign w:val="center"/>
            <w:hideMark/>
          </w:tcPr>
          <w:p w14:paraId="6CDCFDF5" w14:textId="45C7445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5079603" w14:textId="3F70FD1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F12F49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3,256.10</w:t>
            </w:r>
          </w:p>
        </w:tc>
      </w:tr>
      <w:tr w:rsidR="004915B2" w:rsidRPr="00B157E6" w14:paraId="07A5F8A0" w14:textId="77777777" w:rsidTr="00054339">
        <w:trPr>
          <w:trHeight w:val="450"/>
          <w:jc w:val="center"/>
        </w:trPr>
        <w:tc>
          <w:tcPr>
            <w:tcW w:w="737" w:type="dxa"/>
            <w:shd w:val="clear" w:color="auto" w:fill="auto"/>
            <w:noWrap/>
            <w:vAlign w:val="center"/>
            <w:hideMark/>
          </w:tcPr>
          <w:p w14:paraId="49EA72D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1326</w:t>
            </w:r>
          </w:p>
        </w:tc>
        <w:tc>
          <w:tcPr>
            <w:tcW w:w="1560" w:type="dxa"/>
            <w:shd w:val="clear" w:color="auto" w:fill="auto"/>
            <w:hideMark/>
          </w:tcPr>
          <w:p w14:paraId="4243BCE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3BB1CE5E" w14:textId="68AD70B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6 עם מטען</w:t>
            </w:r>
          </w:p>
        </w:tc>
        <w:tc>
          <w:tcPr>
            <w:tcW w:w="1701" w:type="dxa"/>
            <w:shd w:val="clear" w:color="auto" w:fill="auto"/>
            <w:noWrap/>
            <w:vAlign w:val="center"/>
            <w:hideMark/>
          </w:tcPr>
          <w:p w14:paraId="2F46C2B1" w14:textId="0895BE1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8A7D246" w14:textId="6CAB304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93A965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3,578.40</w:t>
            </w:r>
          </w:p>
        </w:tc>
      </w:tr>
      <w:tr w:rsidR="004915B2" w:rsidRPr="00B157E6" w14:paraId="1E4AAA8A" w14:textId="77777777" w:rsidTr="00054339">
        <w:trPr>
          <w:trHeight w:val="450"/>
          <w:jc w:val="center"/>
        </w:trPr>
        <w:tc>
          <w:tcPr>
            <w:tcW w:w="737" w:type="dxa"/>
            <w:shd w:val="clear" w:color="auto" w:fill="auto"/>
            <w:noWrap/>
            <w:vAlign w:val="center"/>
            <w:hideMark/>
          </w:tcPr>
          <w:p w14:paraId="053FB90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1327</w:t>
            </w:r>
          </w:p>
        </w:tc>
        <w:tc>
          <w:tcPr>
            <w:tcW w:w="1560" w:type="dxa"/>
            <w:shd w:val="clear" w:color="auto" w:fill="auto"/>
            <w:hideMark/>
          </w:tcPr>
          <w:p w14:paraId="78A98C5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1B79E729" w14:textId="1980692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6 עם סוללות</w:t>
            </w:r>
          </w:p>
        </w:tc>
        <w:tc>
          <w:tcPr>
            <w:tcW w:w="1701" w:type="dxa"/>
            <w:shd w:val="clear" w:color="auto" w:fill="auto"/>
            <w:noWrap/>
            <w:vAlign w:val="center"/>
            <w:hideMark/>
          </w:tcPr>
          <w:p w14:paraId="2EA5C59F" w14:textId="73AAFF5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89B214E" w14:textId="7E67FF7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2597E2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2,779.00</w:t>
            </w:r>
          </w:p>
        </w:tc>
      </w:tr>
      <w:tr w:rsidR="004915B2" w:rsidRPr="00B157E6" w14:paraId="588007FC" w14:textId="77777777" w:rsidTr="00054339">
        <w:trPr>
          <w:trHeight w:val="450"/>
          <w:jc w:val="center"/>
        </w:trPr>
        <w:tc>
          <w:tcPr>
            <w:tcW w:w="737" w:type="dxa"/>
            <w:shd w:val="clear" w:color="auto" w:fill="auto"/>
            <w:noWrap/>
            <w:vAlign w:val="center"/>
            <w:hideMark/>
          </w:tcPr>
          <w:p w14:paraId="317D455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1328</w:t>
            </w:r>
          </w:p>
        </w:tc>
        <w:tc>
          <w:tcPr>
            <w:tcW w:w="1560" w:type="dxa"/>
            <w:shd w:val="clear" w:color="auto" w:fill="auto"/>
            <w:hideMark/>
          </w:tcPr>
          <w:p w14:paraId="2DD96F2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0989D129" w14:textId="5F17565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6 עם סוללות</w:t>
            </w:r>
          </w:p>
        </w:tc>
        <w:tc>
          <w:tcPr>
            <w:tcW w:w="1701" w:type="dxa"/>
            <w:shd w:val="clear" w:color="auto" w:fill="auto"/>
            <w:noWrap/>
            <w:vAlign w:val="center"/>
            <w:hideMark/>
          </w:tcPr>
          <w:p w14:paraId="0729C8E5" w14:textId="02130EF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90CB91A" w14:textId="76C052D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826185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722.80</w:t>
            </w:r>
          </w:p>
        </w:tc>
      </w:tr>
      <w:tr w:rsidR="004915B2" w:rsidRPr="00B157E6" w14:paraId="3EF3DA18" w14:textId="77777777" w:rsidTr="00054339">
        <w:trPr>
          <w:trHeight w:val="450"/>
          <w:jc w:val="center"/>
        </w:trPr>
        <w:tc>
          <w:tcPr>
            <w:tcW w:w="737" w:type="dxa"/>
            <w:shd w:val="clear" w:color="auto" w:fill="auto"/>
            <w:noWrap/>
            <w:vAlign w:val="center"/>
            <w:hideMark/>
          </w:tcPr>
          <w:p w14:paraId="42BF349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1329</w:t>
            </w:r>
          </w:p>
        </w:tc>
        <w:tc>
          <w:tcPr>
            <w:tcW w:w="1560" w:type="dxa"/>
            <w:shd w:val="clear" w:color="auto" w:fill="auto"/>
            <w:hideMark/>
          </w:tcPr>
          <w:p w14:paraId="3C51BA8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266EC5C9" w14:textId="019690F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6 עם סוללות</w:t>
            </w:r>
          </w:p>
        </w:tc>
        <w:tc>
          <w:tcPr>
            <w:tcW w:w="1701" w:type="dxa"/>
            <w:shd w:val="clear" w:color="auto" w:fill="auto"/>
            <w:noWrap/>
            <w:vAlign w:val="center"/>
            <w:hideMark/>
          </w:tcPr>
          <w:p w14:paraId="02A66E97" w14:textId="3031E98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5ED3DAB" w14:textId="4B360CF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963A66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2,543.20</w:t>
            </w:r>
          </w:p>
        </w:tc>
      </w:tr>
      <w:tr w:rsidR="004915B2" w:rsidRPr="00B157E6" w14:paraId="6D377B3A" w14:textId="77777777" w:rsidTr="00054339">
        <w:trPr>
          <w:trHeight w:val="450"/>
          <w:jc w:val="center"/>
        </w:trPr>
        <w:tc>
          <w:tcPr>
            <w:tcW w:w="737" w:type="dxa"/>
            <w:shd w:val="clear" w:color="auto" w:fill="auto"/>
            <w:noWrap/>
            <w:vAlign w:val="center"/>
            <w:hideMark/>
          </w:tcPr>
          <w:p w14:paraId="2C029D4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1330</w:t>
            </w:r>
          </w:p>
        </w:tc>
        <w:tc>
          <w:tcPr>
            <w:tcW w:w="1560" w:type="dxa"/>
            <w:shd w:val="clear" w:color="auto" w:fill="auto"/>
            <w:hideMark/>
          </w:tcPr>
          <w:p w14:paraId="7B59002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206834C2" w14:textId="34B88F3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6 עם סוללות</w:t>
            </w:r>
          </w:p>
        </w:tc>
        <w:tc>
          <w:tcPr>
            <w:tcW w:w="1701" w:type="dxa"/>
            <w:shd w:val="clear" w:color="auto" w:fill="auto"/>
            <w:noWrap/>
            <w:vAlign w:val="center"/>
            <w:hideMark/>
          </w:tcPr>
          <w:p w14:paraId="58BCC6B9" w14:textId="05D8CB0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D2095A6" w14:textId="739D49D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619F77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1,570.60</w:t>
            </w:r>
          </w:p>
        </w:tc>
      </w:tr>
      <w:tr w:rsidR="004915B2" w:rsidRPr="00B157E6" w14:paraId="2FECAAF1" w14:textId="77777777" w:rsidTr="00054339">
        <w:trPr>
          <w:trHeight w:val="450"/>
          <w:jc w:val="center"/>
        </w:trPr>
        <w:tc>
          <w:tcPr>
            <w:tcW w:w="737" w:type="dxa"/>
            <w:shd w:val="clear" w:color="auto" w:fill="auto"/>
            <w:noWrap/>
            <w:vAlign w:val="center"/>
            <w:hideMark/>
          </w:tcPr>
          <w:p w14:paraId="047F489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1331</w:t>
            </w:r>
          </w:p>
        </w:tc>
        <w:tc>
          <w:tcPr>
            <w:tcW w:w="1560" w:type="dxa"/>
            <w:shd w:val="clear" w:color="auto" w:fill="auto"/>
            <w:hideMark/>
          </w:tcPr>
          <w:p w14:paraId="2210D80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7B3CFC41" w14:textId="728FE1C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6 עם סוללות</w:t>
            </w:r>
          </w:p>
        </w:tc>
        <w:tc>
          <w:tcPr>
            <w:tcW w:w="1701" w:type="dxa"/>
            <w:shd w:val="clear" w:color="auto" w:fill="auto"/>
            <w:noWrap/>
            <w:vAlign w:val="center"/>
            <w:hideMark/>
          </w:tcPr>
          <w:p w14:paraId="6DA636C8" w14:textId="68F23E2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C908986" w14:textId="742751B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FF89EB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717.50</w:t>
            </w:r>
          </w:p>
        </w:tc>
      </w:tr>
      <w:tr w:rsidR="004915B2" w:rsidRPr="00B157E6" w14:paraId="4393A77A" w14:textId="77777777" w:rsidTr="00054339">
        <w:trPr>
          <w:trHeight w:val="450"/>
          <w:jc w:val="center"/>
        </w:trPr>
        <w:tc>
          <w:tcPr>
            <w:tcW w:w="737" w:type="dxa"/>
            <w:shd w:val="clear" w:color="auto" w:fill="auto"/>
            <w:noWrap/>
            <w:vAlign w:val="center"/>
            <w:hideMark/>
          </w:tcPr>
          <w:p w14:paraId="2566B3B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1332</w:t>
            </w:r>
          </w:p>
        </w:tc>
        <w:tc>
          <w:tcPr>
            <w:tcW w:w="1560" w:type="dxa"/>
            <w:shd w:val="clear" w:color="auto" w:fill="auto"/>
            <w:hideMark/>
          </w:tcPr>
          <w:p w14:paraId="70088CD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130F80B4" w14:textId="3AEB073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6 עם סוללות</w:t>
            </w:r>
          </w:p>
        </w:tc>
        <w:tc>
          <w:tcPr>
            <w:tcW w:w="1701" w:type="dxa"/>
            <w:shd w:val="clear" w:color="auto" w:fill="auto"/>
            <w:noWrap/>
            <w:vAlign w:val="center"/>
            <w:hideMark/>
          </w:tcPr>
          <w:p w14:paraId="54C92B38" w14:textId="30478A9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48BD52A" w14:textId="2377B12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37D939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1,138.60</w:t>
            </w:r>
          </w:p>
        </w:tc>
      </w:tr>
      <w:tr w:rsidR="004915B2" w:rsidRPr="00B157E6" w14:paraId="1026A5A1" w14:textId="77777777" w:rsidTr="00054339">
        <w:trPr>
          <w:trHeight w:val="675"/>
          <w:jc w:val="center"/>
        </w:trPr>
        <w:tc>
          <w:tcPr>
            <w:tcW w:w="737" w:type="dxa"/>
            <w:shd w:val="clear" w:color="auto" w:fill="auto"/>
            <w:noWrap/>
            <w:vAlign w:val="center"/>
            <w:hideMark/>
          </w:tcPr>
          <w:p w14:paraId="128CBFD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1333</w:t>
            </w:r>
          </w:p>
        </w:tc>
        <w:tc>
          <w:tcPr>
            <w:tcW w:w="1560" w:type="dxa"/>
            <w:shd w:val="clear" w:color="auto" w:fill="auto"/>
            <w:hideMark/>
          </w:tcPr>
          <w:p w14:paraId="3CA7C69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0B7A4688" w14:textId="3D5C1B7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3 ללא מקור זינה חשמלי</w:t>
            </w:r>
          </w:p>
        </w:tc>
        <w:tc>
          <w:tcPr>
            <w:tcW w:w="1701" w:type="dxa"/>
            <w:shd w:val="clear" w:color="auto" w:fill="auto"/>
            <w:noWrap/>
            <w:vAlign w:val="center"/>
            <w:hideMark/>
          </w:tcPr>
          <w:p w14:paraId="6CF0814E" w14:textId="439C27E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19D8C7D" w14:textId="41D4EC6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4237AB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2,701.80</w:t>
            </w:r>
          </w:p>
        </w:tc>
      </w:tr>
      <w:tr w:rsidR="004915B2" w:rsidRPr="00B157E6" w14:paraId="7CDC1833" w14:textId="77777777" w:rsidTr="00054339">
        <w:trPr>
          <w:trHeight w:val="675"/>
          <w:jc w:val="center"/>
        </w:trPr>
        <w:tc>
          <w:tcPr>
            <w:tcW w:w="737" w:type="dxa"/>
            <w:shd w:val="clear" w:color="auto" w:fill="auto"/>
            <w:noWrap/>
            <w:vAlign w:val="center"/>
            <w:hideMark/>
          </w:tcPr>
          <w:p w14:paraId="35ACD65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1334</w:t>
            </w:r>
          </w:p>
        </w:tc>
        <w:tc>
          <w:tcPr>
            <w:tcW w:w="1560" w:type="dxa"/>
            <w:shd w:val="clear" w:color="auto" w:fill="auto"/>
            <w:hideMark/>
          </w:tcPr>
          <w:p w14:paraId="42A7EB6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3EFE8471" w14:textId="04E5C78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3 ללא מקור זינה חשמלי</w:t>
            </w:r>
          </w:p>
        </w:tc>
        <w:tc>
          <w:tcPr>
            <w:tcW w:w="1701" w:type="dxa"/>
            <w:shd w:val="clear" w:color="auto" w:fill="auto"/>
            <w:noWrap/>
            <w:vAlign w:val="center"/>
            <w:hideMark/>
          </w:tcPr>
          <w:p w14:paraId="452BBB77" w14:textId="58B2D3F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9C3AAF5" w14:textId="207D27B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28253F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643.40</w:t>
            </w:r>
          </w:p>
        </w:tc>
      </w:tr>
      <w:tr w:rsidR="004915B2" w:rsidRPr="00B157E6" w14:paraId="010935A5" w14:textId="77777777" w:rsidTr="00054339">
        <w:trPr>
          <w:trHeight w:val="675"/>
          <w:jc w:val="center"/>
        </w:trPr>
        <w:tc>
          <w:tcPr>
            <w:tcW w:w="737" w:type="dxa"/>
            <w:shd w:val="clear" w:color="auto" w:fill="auto"/>
            <w:noWrap/>
            <w:vAlign w:val="center"/>
            <w:hideMark/>
          </w:tcPr>
          <w:p w14:paraId="229944D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1335</w:t>
            </w:r>
          </w:p>
        </w:tc>
        <w:tc>
          <w:tcPr>
            <w:tcW w:w="1560" w:type="dxa"/>
            <w:shd w:val="clear" w:color="auto" w:fill="auto"/>
            <w:hideMark/>
          </w:tcPr>
          <w:p w14:paraId="6CF24CD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267B7794" w14:textId="76820B0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3 ללא מקור זינה חשמלי</w:t>
            </w:r>
          </w:p>
        </w:tc>
        <w:tc>
          <w:tcPr>
            <w:tcW w:w="1701" w:type="dxa"/>
            <w:shd w:val="clear" w:color="auto" w:fill="auto"/>
            <w:noWrap/>
            <w:vAlign w:val="center"/>
            <w:hideMark/>
          </w:tcPr>
          <w:p w14:paraId="69A732B8" w14:textId="5F7A231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E51A166" w14:textId="7C68A51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CA996C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2,465.80</w:t>
            </w:r>
          </w:p>
        </w:tc>
      </w:tr>
      <w:tr w:rsidR="004915B2" w:rsidRPr="00B157E6" w14:paraId="4F19BF91" w14:textId="77777777" w:rsidTr="00054339">
        <w:trPr>
          <w:trHeight w:val="675"/>
          <w:jc w:val="center"/>
        </w:trPr>
        <w:tc>
          <w:tcPr>
            <w:tcW w:w="737" w:type="dxa"/>
            <w:shd w:val="clear" w:color="auto" w:fill="auto"/>
            <w:noWrap/>
            <w:vAlign w:val="center"/>
            <w:hideMark/>
          </w:tcPr>
          <w:p w14:paraId="595BB20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1336</w:t>
            </w:r>
          </w:p>
        </w:tc>
        <w:tc>
          <w:tcPr>
            <w:tcW w:w="1560" w:type="dxa"/>
            <w:shd w:val="clear" w:color="auto" w:fill="auto"/>
            <w:hideMark/>
          </w:tcPr>
          <w:p w14:paraId="2DC90A5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149E641B" w14:textId="5D05812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3 ללא מקור זינה חשמלי</w:t>
            </w:r>
          </w:p>
        </w:tc>
        <w:tc>
          <w:tcPr>
            <w:tcW w:w="1701" w:type="dxa"/>
            <w:shd w:val="clear" w:color="auto" w:fill="auto"/>
            <w:noWrap/>
            <w:vAlign w:val="center"/>
            <w:hideMark/>
          </w:tcPr>
          <w:p w14:paraId="1B7311A3" w14:textId="6BA0EEF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8786C0A" w14:textId="5591490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ED57C9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2,402.80</w:t>
            </w:r>
          </w:p>
        </w:tc>
      </w:tr>
      <w:tr w:rsidR="004915B2" w:rsidRPr="00B157E6" w14:paraId="7AA28C4B" w14:textId="77777777" w:rsidTr="00054339">
        <w:trPr>
          <w:trHeight w:val="675"/>
          <w:jc w:val="center"/>
        </w:trPr>
        <w:tc>
          <w:tcPr>
            <w:tcW w:w="737" w:type="dxa"/>
            <w:shd w:val="clear" w:color="auto" w:fill="auto"/>
            <w:noWrap/>
            <w:vAlign w:val="center"/>
            <w:hideMark/>
          </w:tcPr>
          <w:p w14:paraId="29D6EA2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1337</w:t>
            </w:r>
          </w:p>
        </w:tc>
        <w:tc>
          <w:tcPr>
            <w:tcW w:w="1560" w:type="dxa"/>
            <w:shd w:val="clear" w:color="auto" w:fill="auto"/>
            <w:hideMark/>
          </w:tcPr>
          <w:p w14:paraId="34E2ABA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76DFB6F9" w14:textId="7C99EEC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3 ללא מקור זינה חשמלי</w:t>
            </w:r>
          </w:p>
        </w:tc>
        <w:tc>
          <w:tcPr>
            <w:tcW w:w="1701" w:type="dxa"/>
            <w:shd w:val="clear" w:color="auto" w:fill="auto"/>
            <w:noWrap/>
            <w:vAlign w:val="center"/>
            <w:hideMark/>
          </w:tcPr>
          <w:p w14:paraId="7F7B6D15" w14:textId="17FC49C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D14BDEF" w14:textId="41AA7E4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FC744A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643.40</w:t>
            </w:r>
          </w:p>
        </w:tc>
      </w:tr>
      <w:tr w:rsidR="004915B2" w:rsidRPr="00B157E6" w14:paraId="44EA8DAE" w14:textId="77777777" w:rsidTr="00054339">
        <w:trPr>
          <w:trHeight w:val="675"/>
          <w:jc w:val="center"/>
        </w:trPr>
        <w:tc>
          <w:tcPr>
            <w:tcW w:w="737" w:type="dxa"/>
            <w:shd w:val="clear" w:color="auto" w:fill="auto"/>
            <w:noWrap/>
            <w:vAlign w:val="center"/>
            <w:hideMark/>
          </w:tcPr>
          <w:p w14:paraId="48ED053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1338</w:t>
            </w:r>
          </w:p>
        </w:tc>
        <w:tc>
          <w:tcPr>
            <w:tcW w:w="1560" w:type="dxa"/>
            <w:shd w:val="clear" w:color="auto" w:fill="auto"/>
            <w:hideMark/>
          </w:tcPr>
          <w:p w14:paraId="47EE057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1153A090" w14:textId="024F3B9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3 ללא מקור זינה חשמלי</w:t>
            </w:r>
          </w:p>
        </w:tc>
        <w:tc>
          <w:tcPr>
            <w:tcW w:w="1701" w:type="dxa"/>
            <w:shd w:val="clear" w:color="auto" w:fill="auto"/>
            <w:noWrap/>
            <w:vAlign w:val="center"/>
            <w:hideMark/>
          </w:tcPr>
          <w:p w14:paraId="504365FD" w14:textId="44A64AA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4AC8529" w14:textId="44BC797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97D3F1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2,166.60</w:t>
            </w:r>
          </w:p>
        </w:tc>
      </w:tr>
      <w:tr w:rsidR="004915B2" w:rsidRPr="00B157E6" w14:paraId="2A31D127" w14:textId="77777777" w:rsidTr="00054339">
        <w:trPr>
          <w:trHeight w:val="675"/>
          <w:jc w:val="center"/>
        </w:trPr>
        <w:tc>
          <w:tcPr>
            <w:tcW w:w="737" w:type="dxa"/>
            <w:shd w:val="clear" w:color="auto" w:fill="auto"/>
            <w:noWrap/>
            <w:vAlign w:val="center"/>
            <w:hideMark/>
          </w:tcPr>
          <w:p w14:paraId="754A1FC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1339</w:t>
            </w:r>
          </w:p>
        </w:tc>
        <w:tc>
          <w:tcPr>
            <w:tcW w:w="1560" w:type="dxa"/>
            <w:shd w:val="clear" w:color="auto" w:fill="auto"/>
            <w:hideMark/>
          </w:tcPr>
          <w:p w14:paraId="37B11D4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20BC476B" w14:textId="7D80CBE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6 ללא מקור זינה חשמלי</w:t>
            </w:r>
          </w:p>
        </w:tc>
        <w:tc>
          <w:tcPr>
            <w:tcW w:w="1701" w:type="dxa"/>
            <w:shd w:val="clear" w:color="auto" w:fill="auto"/>
            <w:noWrap/>
            <w:vAlign w:val="center"/>
            <w:hideMark/>
          </w:tcPr>
          <w:p w14:paraId="720C908F" w14:textId="3A8AC4D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712C318" w14:textId="0D8C78C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5D3676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1,217.00</w:t>
            </w:r>
          </w:p>
        </w:tc>
      </w:tr>
      <w:tr w:rsidR="004915B2" w:rsidRPr="00B157E6" w14:paraId="7220F2E4" w14:textId="77777777" w:rsidTr="00054339">
        <w:trPr>
          <w:trHeight w:val="675"/>
          <w:jc w:val="center"/>
        </w:trPr>
        <w:tc>
          <w:tcPr>
            <w:tcW w:w="737" w:type="dxa"/>
            <w:shd w:val="clear" w:color="auto" w:fill="auto"/>
            <w:noWrap/>
            <w:vAlign w:val="center"/>
            <w:hideMark/>
          </w:tcPr>
          <w:p w14:paraId="543181A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1340</w:t>
            </w:r>
          </w:p>
        </w:tc>
        <w:tc>
          <w:tcPr>
            <w:tcW w:w="1560" w:type="dxa"/>
            <w:shd w:val="clear" w:color="auto" w:fill="auto"/>
            <w:hideMark/>
          </w:tcPr>
          <w:p w14:paraId="0A47141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63DABA4D" w14:textId="39F469F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6 ללא מקור זינה חשמלי</w:t>
            </w:r>
          </w:p>
        </w:tc>
        <w:tc>
          <w:tcPr>
            <w:tcW w:w="1701" w:type="dxa"/>
            <w:shd w:val="clear" w:color="auto" w:fill="auto"/>
            <w:noWrap/>
            <w:vAlign w:val="center"/>
            <w:hideMark/>
          </w:tcPr>
          <w:p w14:paraId="592A1727" w14:textId="78ADE2E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EC724AF" w14:textId="6101A2F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8D72E8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643.40</w:t>
            </w:r>
          </w:p>
        </w:tc>
      </w:tr>
      <w:tr w:rsidR="004915B2" w:rsidRPr="00B157E6" w14:paraId="58576F83" w14:textId="77777777" w:rsidTr="00054339">
        <w:trPr>
          <w:trHeight w:val="675"/>
          <w:jc w:val="center"/>
        </w:trPr>
        <w:tc>
          <w:tcPr>
            <w:tcW w:w="737" w:type="dxa"/>
            <w:shd w:val="clear" w:color="auto" w:fill="auto"/>
            <w:noWrap/>
            <w:vAlign w:val="center"/>
            <w:hideMark/>
          </w:tcPr>
          <w:p w14:paraId="75130CC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1341</w:t>
            </w:r>
          </w:p>
        </w:tc>
        <w:tc>
          <w:tcPr>
            <w:tcW w:w="1560" w:type="dxa"/>
            <w:shd w:val="clear" w:color="auto" w:fill="auto"/>
            <w:hideMark/>
          </w:tcPr>
          <w:p w14:paraId="76DE73E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4F105821" w14:textId="2233430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6 ללא מקור זינה חשמלי</w:t>
            </w:r>
          </w:p>
        </w:tc>
        <w:tc>
          <w:tcPr>
            <w:tcW w:w="1701" w:type="dxa"/>
            <w:shd w:val="clear" w:color="auto" w:fill="auto"/>
            <w:noWrap/>
            <w:vAlign w:val="center"/>
            <w:hideMark/>
          </w:tcPr>
          <w:p w14:paraId="4111B84A" w14:textId="41E6118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FD7C19A" w14:textId="16D5943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32B1F2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980.80</w:t>
            </w:r>
          </w:p>
        </w:tc>
      </w:tr>
      <w:tr w:rsidR="004915B2" w:rsidRPr="00B157E6" w14:paraId="1CF4CE4E" w14:textId="77777777" w:rsidTr="00054339">
        <w:trPr>
          <w:trHeight w:val="675"/>
          <w:jc w:val="center"/>
        </w:trPr>
        <w:tc>
          <w:tcPr>
            <w:tcW w:w="737" w:type="dxa"/>
            <w:shd w:val="clear" w:color="auto" w:fill="auto"/>
            <w:noWrap/>
            <w:vAlign w:val="center"/>
            <w:hideMark/>
          </w:tcPr>
          <w:p w14:paraId="2D5DEC1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1342</w:t>
            </w:r>
          </w:p>
        </w:tc>
        <w:tc>
          <w:tcPr>
            <w:tcW w:w="1560" w:type="dxa"/>
            <w:shd w:val="clear" w:color="auto" w:fill="auto"/>
            <w:hideMark/>
          </w:tcPr>
          <w:p w14:paraId="0737706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74E0A3F1" w14:textId="479F8EC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3 הכוללים מקור זינה חשמלי</w:t>
            </w:r>
          </w:p>
        </w:tc>
        <w:tc>
          <w:tcPr>
            <w:tcW w:w="1701" w:type="dxa"/>
            <w:shd w:val="clear" w:color="auto" w:fill="auto"/>
            <w:noWrap/>
            <w:vAlign w:val="center"/>
            <w:hideMark/>
          </w:tcPr>
          <w:p w14:paraId="68FE440B" w14:textId="323C4E6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D853E9F" w14:textId="1AA36AC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BC057C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2,998.20</w:t>
            </w:r>
          </w:p>
        </w:tc>
      </w:tr>
      <w:tr w:rsidR="004915B2" w:rsidRPr="00B157E6" w14:paraId="19BA815E" w14:textId="77777777" w:rsidTr="00054339">
        <w:trPr>
          <w:trHeight w:val="675"/>
          <w:jc w:val="center"/>
        </w:trPr>
        <w:tc>
          <w:tcPr>
            <w:tcW w:w="737" w:type="dxa"/>
            <w:shd w:val="clear" w:color="auto" w:fill="auto"/>
            <w:noWrap/>
            <w:vAlign w:val="center"/>
            <w:hideMark/>
          </w:tcPr>
          <w:p w14:paraId="769B4BC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1343</w:t>
            </w:r>
          </w:p>
        </w:tc>
        <w:tc>
          <w:tcPr>
            <w:tcW w:w="1560" w:type="dxa"/>
            <w:shd w:val="clear" w:color="auto" w:fill="auto"/>
            <w:hideMark/>
          </w:tcPr>
          <w:p w14:paraId="3EB7933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2396C719" w14:textId="5D72BAF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3 הכוללים מקור זינה חשמלי</w:t>
            </w:r>
          </w:p>
        </w:tc>
        <w:tc>
          <w:tcPr>
            <w:tcW w:w="1701" w:type="dxa"/>
            <w:shd w:val="clear" w:color="auto" w:fill="auto"/>
            <w:noWrap/>
            <w:vAlign w:val="center"/>
            <w:hideMark/>
          </w:tcPr>
          <w:p w14:paraId="6A60CD11" w14:textId="4E997D4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EA7EDDA" w14:textId="0A433C1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B5C948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841.00</w:t>
            </w:r>
          </w:p>
        </w:tc>
      </w:tr>
      <w:tr w:rsidR="004915B2" w:rsidRPr="00B157E6" w14:paraId="4AACBFC3" w14:textId="77777777" w:rsidTr="00054339">
        <w:trPr>
          <w:trHeight w:val="675"/>
          <w:jc w:val="center"/>
        </w:trPr>
        <w:tc>
          <w:tcPr>
            <w:tcW w:w="737" w:type="dxa"/>
            <w:shd w:val="clear" w:color="auto" w:fill="auto"/>
            <w:noWrap/>
            <w:vAlign w:val="center"/>
            <w:hideMark/>
          </w:tcPr>
          <w:p w14:paraId="2301BED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1344</w:t>
            </w:r>
          </w:p>
        </w:tc>
        <w:tc>
          <w:tcPr>
            <w:tcW w:w="1560" w:type="dxa"/>
            <w:shd w:val="clear" w:color="auto" w:fill="auto"/>
            <w:hideMark/>
          </w:tcPr>
          <w:p w14:paraId="1502900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1E5C1B2F" w14:textId="4F14A3A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צעצועים המיועדים לילדים עד גיל 3 הכוללים מקור זינה חשמלי</w:t>
            </w:r>
          </w:p>
        </w:tc>
        <w:tc>
          <w:tcPr>
            <w:tcW w:w="1701" w:type="dxa"/>
            <w:shd w:val="clear" w:color="auto" w:fill="auto"/>
            <w:noWrap/>
            <w:vAlign w:val="center"/>
            <w:hideMark/>
          </w:tcPr>
          <w:p w14:paraId="4E8BAE38" w14:textId="7167997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FA77382" w14:textId="506601B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60721E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2,762.20</w:t>
            </w:r>
          </w:p>
        </w:tc>
      </w:tr>
      <w:tr w:rsidR="004915B2" w:rsidRPr="00B157E6" w14:paraId="2568C759" w14:textId="77777777" w:rsidTr="00054339">
        <w:trPr>
          <w:trHeight w:val="675"/>
          <w:jc w:val="center"/>
        </w:trPr>
        <w:tc>
          <w:tcPr>
            <w:tcW w:w="737" w:type="dxa"/>
            <w:shd w:val="clear" w:color="auto" w:fill="auto"/>
            <w:noWrap/>
            <w:vAlign w:val="center"/>
            <w:hideMark/>
          </w:tcPr>
          <w:p w14:paraId="604566B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1345</w:t>
            </w:r>
          </w:p>
        </w:tc>
        <w:tc>
          <w:tcPr>
            <w:tcW w:w="1560" w:type="dxa"/>
            <w:shd w:val="clear" w:color="auto" w:fill="auto"/>
            <w:hideMark/>
          </w:tcPr>
          <w:p w14:paraId="61817FB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400EAE5C" w14:textId="032A1BE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3 הכוללים מקור זינה חשמלי</w:t>
            </w:r>
          </w:p>
        </w:tc>
        <w:tc>
          <w:tcPr>
            <w:tcW w:w="1701" w:type="dxa"/>
            <w:shd w:val="clear" w:color="auto" w:fill="auto"/>
            <w:noWrap/>
            <w:vAlign w:val="center"/>
            <w:hideMark/>
          </w:tcPr>
          <w:p w14:paraId="0E43CF73" w14:textId="2E76EBB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A7A21F4" w14:textId="745DD4B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A7569C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2,699.20</w:t>
            </w:r>
          </w:p>
        </w:tc>
      </w:tr>
      <w:tr w:rsidR="004915B2" w:rsidRPr="00B157E6" w14:paraId="6179DE67" w14:textId="77777777" w:rsidTr="00054339">
        <w:trPr>
          <w:trHeight w:val="675"/>
          <w:jc w:val="center"/>
        </w:trPr>
        <w:tc>
          <w:tcPr>
            <w:tcW w:w="737" w:type="dxa"/>
            <w:shd w:val="clear" w:color="auto" w:fill="auto"/>
            <w:noWrap/>
            <w:vAlign w:val="center"/>
            <w:hideMark/>
          </w:tcPr>
          <w:p w14:paraId="3FB46E0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1346</w:t>
            </w:r>
          </w:p>
        </w:tc>
        <w:tc>
          <w:tcPr>
            <w:tcW w:w="1560" w:type="dxa"/>
            <w:shd w:val="clear" w:color="auto" w:fill="auto"/>
            <w:hideMark/>
          </w:tcPr>
          <w:p w14:paraId="07EF0F4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792A5B8D" w14:textId="280E4FA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3 הכוללים מקור זינה חשמלי</w:t>
            </w:r>
          </w:p>
        </w:tc>
        <w:tc>
          <w:tcPr>
            <w:tcW w:w="1701" w:type="dxa"/>
            <w:shd w:val="clear" w:color="auto" w:fill="auto"/>
            <w:noWrap/>
            <w:vAlign w:val="center"/>
            <w:hideMark/>
          </w:tcPr>
          <w:p w14:paraId="69072FF9" w14:textId="233E30B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3C8581F" w14:textId="4EB6C35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7E96FF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841.00</w:t>
            </w:r>
          </w:p>
        </w:tc>
      </w:tr>
      <w:tr w:rsidR="004915B2" w:rsidRPr="00B157E6" w14:paraId="27ED54FC" w14:textId="77777777" w:rsidTr="00054339">
        <w:trPr>
          <w:trHeight w:val="675"/>
          <w:jc w:val="center"/>
        </w:trPr>
        <w:tc>
          <w:tcPr>
            <w:tcW w:w="737" w:type="dxa"/>
            <w:shd w:val="clear" w:color="auto" w:fill="auto"/>
            <w:noWrap/>
            <w:vAlign w:val="center"/>
            <w:hideMark/>
          </w:tcPr>
          <w:p w14:paraId="1B55F6A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1347</w:t>
            </w:r>
          </w:p>
        </w:tc>
        <w:tc>
          <w:tcPr>
            <w:tcW w:w="1560" w:type="dxa"/>
            <w:shd w:val="clear" w:color="auto" w:fill="auto"/>
            <w:hideMark/>
          </w:tcPr>
          <w:p w14:paraId="4BE51BD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2F6A14DF" w14:textId="69F95EC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3 הכוללים מקור זינה חשמלי</w:t>
            </w:r>
          </w:p>
        </w:tc>
        <w:tc>
          <w:tcPr>
            <w:tcW w:w="1701" w:type="dxa"/>
            <w:shd w:val="clear" w:color="auto" w:fill="auto"/>
            <w:noWrap/>
            <w:vAlign w:val="center"/>
            <w:hideMark/>
          </w:tcPr>
          <w:p w14:paraId="13AF7BF7" w14:textId="23DE9BE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E337B1C" w14:textId="54704CC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806CCD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2,463.00</w:t>
            </w:r>
          </w:p>
        </w:tc>
      </w:tr>
      <w:tr w:rsidR="004915B2" w:rsidRPr="00B157E6" w14:paraId="4F798D32" w14:textId="77777777" w:rsidTr="00054339">
        <w:trPr>
          <w:trHeight w:val="675"/>
          <w:jc w:val="center"/>
        </w:trPr>
        <w:tc>
          <w:tcPr>
            <w:tcW w:w="737" w:type="dxa"/>
            <w:shd w:val="clear" w:color="auto" w:fill="auto"/>
            <w:noWrap/>
            <w:vAlign w:val="center"/>
            <w:hideMark/>
          </w:tcPr>
          <w:p w14:paraId="56E20B3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1348</w:t>
            </w:r>
          </w:p>
        </w:tc>
        <w:tc>
          <w:tcPr>
            <w:tcW w:w="1560" w:type="dxa"/>
            <w:shd w:val="clear" w:color="auto" w:fill="auto"/>
            <w:hideMark/>
          </w:tcPr>
          <w:p w14:paraId="38D4CAE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56796AF8" w14:textId="21A0F53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6 הכוללים מקור זינה חשמלי</w:t>
            </w:r>
          </w:p>
        </w:tc>
        <w:tc>
          <w:tcPr>
            <w:tcW w:w="1701" w:type="dxa"/>
            <w:shd w:val="clear" w:color="auto" w:fill="auto"/>
            <w:noWrap/>
            <w:vAlign w:val="center"/>
            <w:hideMark/>
          </w:tcPr>
          <w:p w14:paraId="0B097E85" w14:textId="2E1040E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647604E" w14:textId="733D366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B46355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1,513.40</w:t>
            </w:r>
          </w:p>
        </w:tc>
      </w:tr>
      <w:tr w:rsidR="004915B2" w:rsidRPr="00B157E6" w14:paraId="1ED14B49" w14:textId="77777777" w:rsidTr="00054339">
        <w:trPr>
          <w:trHeight w:val="675"/>
          <w:jc w:val="center"/>
        </w:trPr>
        <w:tc>
          <w:tcPr>
            <w:tcW w:w="737" w:type="dxa"/>
            <w:shd w:val="clear" w:color="auto" w:fill="auto"/>
            <w:noWrap/>
            <w:vAlign w:val="center"/>
            <w:hideMark/>
          </w:tcPr>
          <w:p w14:paraId="052A865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1349</w:t>
            </w:r>
          </w:p>
        </w:tc>
        <w:tc>
          <w:tcPr>
            <w:tcW w:w="1560" w:type="dxa"/>
            <w:shd w:val="clear" w:color="auto" w:fill="auto"/>
            <w:hideMark/>
          </w:tcPr>
          <w:p w14:paraId="4B71776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5AFE672F" w14:textId="16CF4C8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6 הכוללים מקור זינה חשמלי</w:t>
            </w:r>
          </w:p>
        </w:tc>
        <w:tc>
          <w:tcPr>
            <w:tcW w:w="1701" w:type="dxa"/>
            <w:shd w:val="clear" w:color="auto" w:fill="auto"/>
            <w:noWrap/>
            <w:vAlign w:val="center"/>
            <w:hideMark/>
          </w:tcPr>
          <w:p w14:paraId="6CC95BD3" w14:textId="40963F5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3D4A11F" w14:textId="0E5D8A7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F35D24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841.00</w:t>
            </w:r>
          </w:p>
        </w:tc>
      </w:tr>
      <w:tr w:rsidR="004915B2" w:rsidRPr="00B157E6" w14:paraId="3C415DBD" w14:textId="77777777" w:rsidTr="00054339">
        <w:trPr>
          <w:trHeight w:val="675"/>
          <w:jc w:val="center"/>
        </w:trPr>
        <w:tc>
          <w:tcPr>
            <w:tcW w:w="737" w:type="dxa"/>
            <w:shd w:val="clear" w:color="auto" w:fill="auto"/>
            <w:noWrap/>
            <w:vAlign w:val="center"/>
            <w:hideMark/>
          </w:tcPr>
          <w:p w14:paraId="5E41E04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1350</w:t>
            </w:r>
          </w:p>
        </w:tc>
        <w:tc>
          <w:tcPr>
            <w:tcW w:w="1560" w:type="dxa"/>
            <w:shd w:val="clear" w:color="auto" w:fill="auto"/>
            <w:hideMark/>
          </w:tcPr>
          <w:p w14:paraId="2046A6F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100562010</w:t>
            </w:r>
          </w:p>
        </w:tc>
        <w:tc>
          <w:tcPr>
            <w:tcW w:w="2041" w:type="dxa"/>
            <w:shd w:val="clear" w:color="auto" w:fill="auto"/>
            <w:hideMark/>
          </w:tcPr>
          <w:p w14:paraId="51802606" w14:textId="6C30B4F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צעצועים המיועדים לילדים מעל גיל 6 הכוללים מקור זינה חשמלי</w:t>
            </w:r>
          </w:p>
        </w:tc>
        <w:tc>
          <w:tcPr>
            <w:tcW w:w="1701" w:type="dxa"/>
            <w:shd w:val="clear" w:color="auto" w:fill="auto"/>
            <w:noWrap/>
            <w:vAlign w:val="center"/>
            <w:hideMark/>
          </w:tcPr>
          <w:p w14:paraId="3C3F9B48" w14:textId="5F090EF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F34F098" w14:textId="3595470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CFEF67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1,277.20</w:t>
            </w:r>
          </w:p>
        </w:tc>
      </w:tr>
      <w:tr w:rsidR="004915B2" w:rsidRPr="00B157E6" w14:paraId="7D1B2DD1" w14:textId="77777777" w:rsidTr="00054339">
        <w:trPr>
          <w:trHeight w:val="450"/>
          <w:jc w:val="center"/>
        </w:trPr>
        <w:tc>
          <w:tcPr>
            <w:tcW w:w="737" w:type="dxa"/>
            <w:shd w:val="clear" w:color="auto" w:fill="auto"/>
            <w:noWrap/>
            <w:vAlign w:val="center"/>
            <w:hideMark/>
          </w:tcPr>
          <w:p w14:paraId="32B5EBD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1351</w:t>
            </w:r>
          </w:p>
        </w:tc>
        <w:tc>
          <w:tcPr>
            <w:tcW w:w="1560" w:type="dxa"/>
            <w:shd w:val="clear" w:color="auto" w:fill="auto"/>
            <w:hideMark/>
          </w:tcPr>
          <w:p w14:paraId="082531D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100562070</w:t>
            </w:r>
          </w:p>
        </w:tc>
        <w:tc>
          <w:tcPr>
            <w:tcW w:w="2041" w:type="dxa"/>
            <w:shd w:val="clear" w:color="auto" w:fill="auto"/>
            <w:hideMark/>
          </w:tcPr>
          <w:p w14:paraId="15F6727B" w14:textId="3D792B5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צעצועים - צבעי אצבעות</w:t>
            </w:r>
          </w:p>
        </w:tc>
        <w:tc>
          <w:tcPr>
            <w:tcW w:w="1701" w:type="dxa"/>
            <w:shd w:val="clear" w:color="auto" w:fill="auto"/>
            <w:noWrap/>
            <w:vAlign w:val="center"/>
            <w:hideMark/>
          </w:tcPr>
          <w:p w14:paraId="2A929CF2" w14:textId="799057E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59BB599" w14:textId="3AD39F6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192859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6,983.40</w:t>
            </w:r>
          </w:p>
        </w:tc>
      </w:tr>
      <w:tr w:rsidR="004915B2" w:rsidRPr="00B157E6" w14:paraId="110E7758" w14:textId="77777777" w:rsidTr="00054339">
        <w:trPr>
          <w:trHeight w:val="450"/>
          <w:jc w:val="center"/>
        </w:trPr>
        <w:tc>
          <w:tcPr>
            <w:tcW w:w="737" w:type="dxa"/>
            <w:shd w:val="clear" w:color="auto" w:fill="auto"/>
            <w:noWrap/>
            <w:vAlign w:val="center"/>
            <w:hideMark/>
          </w:tcPr>
          <w:p w14:paraId="16B9ADD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1352</w:t>
            </w:r>
          </w:p>
        </w:tc>
        <w:tc>
          <w:tcPr>
            <w:tcW w:w="1560" w:type="dxa"/>
            <w:shd w:val="clear" w:color="auto" w:fill="auto"/>
            <w:hideMark/>
          </w:tcPr>
          <w:p w14:paraId="6C4E5E1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100562070</w:t>
            </w:r>
          </w:p>
        </w:tc>
        <w:tc>
          <w:tcPr>
            <w:tcW w:w="2041" w:type="dxa"/>
            <w:shd w:val="clear" w:color="auto" w:fill="auto"/>
            <w:hideMark/>
          </w:tcPr>
          <w:p w14:paraId="157C0AB9" w14:textId="275E9CB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צעצועים - צבעי אצבעות</w:t>
            </w:r>
          </w:p>
        </w:tc>
        <w:tc>
          <w:tcPr>
            <w:tcW w:w="1701" w:type="dxa"/>
            <w:shd w:val="clear" w:color="auto" w:fill="auto"/>
            <w:noWrap/>
            <w:vAlign w:val="center"/>
            <w:hideMark/>
          </w:tcPr>
          <w:p w14:paraId="52B40C95" w14:textId="3188EC8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053A4DE" w14:textId="6398136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3E8B25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669.60</w:t>
            </w:r>
          </w:p>
        </w:tc>
      </w:tr>
      <w:tr w:rsidR="004915B2" w:rsidRPr="00B157E6" w14:paraId="46F9602E" w14:textId="77777777" w:rsidTr="00054339">
        <w:trPr>
          <w:trHeight w:val="450"/>
          <w:jc w:val="center"/>
        </w:trPr>
        <w:tc>
          <w:tcPr>
            <w:tcW w:w="737" w:type="dxa"/>
            <w:shd w:val="clear" w:color="auto" w:fill="auto"/>
            <w:noWrap/>
            <w:vAlign w:val="center"/>
            <w:hideMark/>
          </w:tcPr>
          <w:p w14:paraId="7305263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1353</w:t>
            </w:r>
          </w:p>
        </w:tc>
        <w:tc>
          <w:tcPr>
            <w:tcW w:w="1560" w:type="dxa"/>
            <w:shd w:val="clear" w:color="auto" w:fill="auto"/>
            <w:hideMark/>
          </w:tcPr>
          <w:p w14:paraId="2798BFA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100562070</w:t>
            </w:r>
          </w:p>
        </w:tc>
        <w:tc>
          <w:tcPr>
            <w:tcW w:w="2041" w:type="dxa"/>
            <w:shd w:val="clear" w:color="auto" w:fill="auto"/>
            <w:hideMark/>
          </w:tcPr>
          <w:p w14:paraId="29FCA32A" w14:textId="1673E96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צעצועים - צבעי אצבעות</w:t>
            </w:r>
          </w:p>
        </w:tc>
        <w:tc>
          <w:tcPr>
            <w:tcW w:w="1701" w:type="dxa"/>
            <w:shd w:val="clear" w:color="auto" w:fill="auto"/>
            <w:noWrap/>
            <w:vAlign w:val="center"/>
            <w:hideMark/>
          </w:tcPr>
          <w:p w14:paraId="5C0C38A8" w14:textId="6CE7702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BE659EC" w14:textId="5C2D4B7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F14AB3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6,983.00</w:t>
            </w:r>
          </w:p>
        </w:tc>
      </w:tr>
      <w:tr w:rsidR="004915B2" w:rsidRPr="00B157E6" w14:paraId="7919582F" w14:textId="77777777" w:rsidTr="00054339">
        <w:trPr>
          <w:trHeight w:val="675"/>
          <w:jc w:val="center"/>
        </w:trPr>
        <w:tc>
          <w:tcPr>
            <w:tcW w:w="737" w:type="dxa"/>
            <w:shd w:val="clear" w:color="auto" w:fill="auto"/>
            <w:noWrap/>
            <w:vAlign w:val="center"/>
            <w:hideMark/>
          </w:tcPr>
          <w:p w14:paraId="67EBA09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1354</w:t>
            </w:r>
          </w:p>
        </w:tc>
        <w:tc>
          <w:tcPr>
            <w:tcW w:w="1560" w:type="dxa"/>
            <w:shd w:val="clear" w:color="auto" w:fill="auto"/>
            <w:hideMark/>
          </w:tcPr>
          <w:p w14:paraId="557BF56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100562080</w:t>
            </w:r>
          </w:p>
        </w:tc>
        <w:tc>
          <w:tcPr>
            <w:tcW w:w="2041" w:type="dxa"/>
            <w:shd w:val="clear" w:color="auto" w:fill="auto"/>
            <w:hideMark/>
          </w:tcPr>
          <w:p w14:paraId="0F824DA2" w14:textId="429EEED5" w:rsidR="004915B2" w:rsidRPr="004D7315" w:rsidRDefault="004915B2" w:rsidP="004915B2">
            <w:pPr>
              <w:spacing w:line="360" w:lineRule="atLeast"/>
              <w:rPr>
                <w:rFonts w:ascii="David" w:hAnsi="David" w:cs="David"/>
                <w:color w:val="080908"/>
              </w:rPr>
            </w:pPr>
            <w:proofErr w:type="spellStart"/>
            <w:r w:rsidRPr="004D7315">
              <w:rPr>
                <w:rFonts w:ascii="David" w:hAnsi="David" w:cs="David"/>
                <w:color w:val="080908"/>
                <w:rtl/>
              </w:rPr>
              <w:t>צעצועים,נדנדות,מגלשות</w:t>
            </w:r>
            <w:proofErr w:type="spellEnd"/>
            <w:r w:rsidRPr="004D7315">
              <w:rPr>
                <w:rFonts w:ascii="David" w:hAnsi="David" w:cs="David"/>
                <w:color w:val="080908"/>
                <w:rtl/>
              </w:rPr>
              <w:t xml:space="preserve"> וצעצועי פעילות דומים עם סוללות</w:t>
            </w:r>
          </w:p>
        </w:tc>
        <w:tc>
          <w:tcPr>
            <w:tcW w:w="1701" w:type="dxa"/>
            <w:shd w:val="clear" w:color="auto" w:fill="auto"/>
            <w:noWrap/>
            <w:vAlign w:val="center"/>
            <w:hideMark/>
          </w:tcPr>
          <w:p w14:paraId="14E8F1D5" w14:textId="05C76CD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79231C6" w14:textId="50B496B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E8C580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4,191.60</w:t>
            </w:r>
          </w:p>
        </w:tc>
      </w:tr>
      <w:tr w:rsidR="004915B2" w:rsidRPr="00B157E6" w14:paraId="4D6B2313" w14:textId="77777777" w:rsidTr="00054339">
        <w:trPr>
          <w:trHeight w:val="675"/>
          <w:jc w:val="center"/>
        </w:trPr>
        <w:tc>
          <w:tcPr>
            <w:tcW w:w="737" w:type="dxa"/>
            <w:shd w:val="clear" w:color="auto" w:fill="auto"/>
            <w:noWrap/>
            <w:vAlign w:val="center"/>
            <w:hideMark/>
          </w:tcPr>
          <w:p w14:paraId="5C58EEE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1355</w:t>
            </w:r>
          </w:p>
        </w:tc>
        <w:tc>
          <w:tcPr>
            <w:tcW w:w="1560" w:type="dxa"/>
            <w:shd w:val="clear" w:color="auto" w:fill="auto"/>
            <w:hideMark/>
          </w:tcPr>
          <w:p w14:paraId="5AD1AFB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100562080</w:t>
            </w:r>
          </w:p>
        </w:tc>
        <w:tc>
          <w:tcPr>
            <w:tcW w:w="2041" w:type="dxa"/>
            <w:shd w:val="clear" w:color="auto" w:fill="auto"/>
            <w:hideMark/>
          </w:tcPr>
          <w:p w14:paraId="394EE83B" w14:textId="56FB9AAB" w:rsidR="004915B2" w:rsidRPr="004D7315" w:rsidRDefault="004915B2" w:rsidP="004915B2">
            <w:pPr>
              <w:spacing w:line="360" w:lineRule="atLeast"/>
              <w:rPr>
                <w:rFonts w:ascii="David" w:hAnsi="David" w:cs="David"/>
                <w:color w:val="080908"/>
              </w:rPr>
            </w:pPr>
            <w:proofErr w:type="spellStart"/>
            <w:r w:rsidRPr="004D7315">
              <w:rPr>
                <w:rFonts w:ascii="David" w:hAnsi="David" w:cs="David"/>
                <w:color w:val="080908"/>
                <w:rtl/>
              </w:rPr>
              <w:t>צעצועים,נדנדות,מגלשות</w:t>
            </w:r>
            <w:proofErr w:type="spellEnd"/>
            <w:r w:rsidRPr="004D7315">
              <w:rPr>
                <w:rFonts w:ascii="David" w:hAnsi="David" w:cs="David"/>
                <w:color w:val="080908"/>
                <w:rtl/>
              </w:rPr>
              <w:t xml:space="preserve"> וצעצועי פעילות דומים עם סוללות</w:t>
            </w:r>
          </w:p>
        </w:tc>
        <w:tc>
          <w:tcPr>
            <w:tcW w:w="1701" w:type="dxa"/>
            <w:shd w:val="clear" w:color="auto" w:fill="auto"/>
            <w:noWrap/>
            <w:vAlign w:val="center"/>
            <w:hideMark/>
          </w:tcPr>
          <w:p w14:paraId="232FF6BA" w14:textId="4EA6CBD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2190881" w14:textId="3B06510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567E28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914.90</w:t>
            </w:r>
          </w:p>
        </w:tc>
      </w:tr>
      <w:tr w:rsidR="004915B2" w:rsidRPr="00B157E6" w14:paraId="458E97C2" w14:textId="77777777" w:rsidTr="00054339">
        <w:trPr>
          <w:trHeight w:val="675"/>
          <w:jc w:val="center"/>
        </w:trPr>
        <w:tc>
          <w:tcPr>
            <w:tcW w:w="737" w:type="dxa"/>
            <w:shd w:val="clear" w:color="auto" w:fill="auto"/>
            <w:noWrap/>
            <w:vAlign w:val="center"/>
            <w:hideMark/>
          </w:tcPr>
          <w:p w14:paraId="222D774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1356</w:t>
            </w:r>
          </w:p>
        </w:tc>
        <w:tc>
          <w:tcPr>
            <w:tcW w:w="1560" w:type="dxa"/>
            <w:shd w:val="clear" w:color="auto" w:fill="auto"/>
            <w:hideMark/>
          </w:tcPr>
          <w:p w14:paraId="4546B84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100562080</w:t>
            </w:r>
          </w:p>
        </w:tc>
        <w:tc>
          <w:tcPr>
            <w:tcW w:w="2041" w:type="dxa"/>
            <w:shd w:val="clear" w:color="auto" w:fill="auto"/>
            <w:hideMark/>
          </w:tcPr>
          <w:p w14:paraId="4518B743" w14:textId="22A433EB" w:rsidR="004915B2" w:rsidRPr="004D7315" w:rsidRDefault="004915B2" w:rsidP="004915B2">
            <w:pPr>
              <w:spacing w:line="360" w:lineRule="atLeast"/>
              <w:rPr>
                <w:rFonts w:ascii="David" w:hAnsi="David" w:cs="David"/>
                <w:color w:val="080908"/>
              </w:rPr>
            </w:pPr>
            <w:proofErr w:type="spellStart"/>
            <w:r w:rsidRPr="004D7315">
              <w:rPr>
                <w:rFonts w:ascii="David" w:hAnsi="David" w:cs="David"/>
                <w:color w:val="080908"/>
                <w:rtl/>
              </w:rPr>
              <w:t>צעצועים,נדנדות,מגלשות</w:t>
            </w:r>
            <w:proofErr w:type="spellEnd"/>
            <w:r w:rsidRPr="004D7315">
              <w:rPr>
                <w:rFonts w:ascii="David" w:hAnsi="David" w:cs="David"/>
                <w:color w:val="080908"/>
                <w:rtl/>
              </w:rPr>
              <w:t xml:space="preserve"> וצעצועי פעילות דומים עם סוללות</w:t>
            </w:r>
          </w:p>
        </w:tc>
        <w:tc>
          <w:tcPr>
            <w:tcW w:w="1701" w:type="dxa"/>
            <w:shd w:val="clear" w:color="auto" w:fill="auto"/>
            <w:noWrap/>
            <w:vAlign w:val="center"/>
            <w:hideMark/>
          </w:tcPr>
          <w:p w14:paraId="603B7103" w14:textId="6FE7EF1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36B5A9A" w14:textId="7C5E767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87FAFF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4,191.40</w:t>
            </w:r>
          </w:p>
        </w:tc>
      </w:tr>
      <w:tr w:rsidR="004915B2" w:rsidRPr="00B157E6" w14:paraId="0762BE2B" w14:textId="77777777" w:rsidTr="00054339">
        <w:trPr>
          <w:trHeight w:val="675"/>
          <w:jc w:val="center"/>
        </w:trPr>
        <w:tc>
          <w:tcPr>
            <w:tcW w:w="737" w:type="dxa"/>
            <w:shd w:val="clear" w:color="auto" w:fill="auto"/>
            <w:noWrap/>
            <w:vAlign w:val="center"/>
            <w:hideMark/>
          </w:tcPr>
          <w:p w14:paraId="0A60BF1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1357</w:t>
            </w:r>
          </w:p>
        </w:tc>
        <w:tc>
          <w:tcPr>
            <w:tcW w:w="1560" w:type="dxa"/>
            <w:shd w:val="clear" w:color="auto" w:fill="auto"/>
            <w:hideMark/>
          </w:tcPr>
          <w:p w14:paraId="3C8F0E5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100562080</w:t>
            </w:r>
          </w:p>
        </w:tc>
        <w:tc>
          <w:tcPr>
            <w:tcW w:w="2041" w:type="dxa"/>
            <w:shd w:val="clear" w:color="auto" w:fill="auto"/>
            <w:hideMark/>
          </w:tcPr>
          <w:p w14:paraId="5725587F" w14:textId="138DD05E" w:rsidR="004915B2" w:rsidRPr="004D7315" w:rsidRDefault="004915B2" w:rsidP="004915B2">
            <w:pPr>
              <w:spacing w:line="360" w:lineRule="atLeast"/>
              <w:rPr>
                <w:rFonts w:ascii="David" w:hAnsi="David" w:cs="David"/>
                <w:color w:val="080908"/>
              </w:rPr>
            </w:pPr>
            <w:proofErr w:type="spellStart"/>
            <w:r w:rsidRPr="004D7315">
              <w:rPr>
                <w:rFonts w:ascii="David" w:hAnsi="David" w:cs="David"/>
                <w:color w:val="080908"/>
                <w:rtl/>
              </w:rPr>
              <w:t>צעצועים,נדנדות,מגלשות</w:t>
            </w:r>
            <w:proofErr w:type="spellEnd"/>
            <w:r w:rsidRPr="004D7315">
              <w:rPr>
                <w:rFonts w:ascii="David" w:hAnsi="David" w:cs="David"/>
                <w:color w:val="080908"/>
                <w:rtl/>
              </w:rPr>
              <w:t xml:space="preserve"> וצעצועי פעילות דומים לשימוש ביתי</w:t>
            </w:r>
          </w:p>
        </w:tc>
        <w:tc>
          <w:tcPr>
            <w:tcW w:w="1701" w:type="dxa"/>
            <w:shd w:val="clear" w:color="auto" w:fill="auto"/>
            <w:noWrap/>
            <w:vAlign w:val="center"/>
            <w:hideMark/>
          </w:tcPr>
          <w:p w14:paraId="4EC0F1E1" w14:textId="2FCC57B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B0C143C" w14:textId="4EF4A58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971374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3,895.20</w:t>
            </w:r>
          </w:p>
        </w:tc>
      </w:tr>
      <w:tr w:rsidR="004915B2" w:rsidRPr="00B157E6" w14:paraId="3C67583A" w14:textId="77777777" w:rsidTr="00054339">
        <w:trPr>
          <w:trHeight w:val="675"/>
          <w:jc w:val="center"/>
        </w:trPr>
        <w:tc>
          <w:tcPr>
            <w:tcW w:w="737" w:type="dxa"/>
            <w:shd w:val="clear" w:color="auto" w:fill="auto"/>
            <w:noWrap/>
            <w:vAlign w:val="center"/>
            <w:hideMark/>
          </w:tcPr>
          <w:p w14:paraId="7226389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1358</w:t>
            </w:r>
          </w:p>
        </w:tc>
        <w:tc>
          <w:tcPr>
            <w:tcW w:w="1560" w:type="dxa"/>
            <w:shd w:val="clear" w:color="auto" w:fill="auto"/>
            <w:hideMark/>
          </w:tcPr>
          <w:p w14:paraId="3F55987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100562080</w:t>
            </w:r>
          </w:p>
        </w:tc>
        <w:tc>
          <w:tcPr>
            <w:tcW w:w="2041" w:type="dxa"/>
            <w:shd w:val="clear" w:color="auto" w:fill="auto"/>
            <w:hideMark/>
          </w:tcPr>
          <w:p w14:paraId="51C74CF9" w14:textId="2B225AD9" w:rsidR="004915B2" w:rsidRPr="004D7315" w:rsidRDefault="004915B2" w:rsidP="004915B2">
            <w:pPr>
              <w:spacing w:line="360" w:lineRule="atLeast"/>
              <w:rPr>
                <w:rFonts w:ascii="David" w:hAnsi="David" w:cs="David"/>
                <w:color w:val="080908"/>
              </w:rPr>
            </w:pPr>
            <w:proofErr w:type="spellStart"/>
            <w:r w:rsidRPr="004D7315">
              <w:rPr>
                <w:rFonts w:ascii="David" w:hAnsi="David" w:cs="David"/>
                <w:color w:val="080908"/>
                <w:rtl/>
              </w:rPr>
              <w:t>צעצועים,נדנדות,מגלשות</w:t>
            </w:r>
            <w:proofErr w:type="spellEnd"/>
            <w:r w:rsidRPr="004D7315">
              <w:rPr>
                <w:rFonts w:ascii="David" w:hAnsi="David" w:cs="David"/>
                <w:color w:val="080908"/>
                <w:rtl/>
              </w:rPr>
              <w:t xml:space="preserve"> וצעצועי פעילות דומים לשימוש ביתי</w:t>
            </w:r>
          </w:p>
        </w:tc>
        <w:tc>
          <w:tcPr>
            <w:tcW w:w="1701" w:type="dxa"/>
            <w:shd w:val="clear" w:color="auto" w:fill="auto"/>
            <w:noWrap/>
            <w:vAlign w:val="center"/>
            <w:hideMark/>
          </w:tcPr>
          <w:p w14:paraId="65E0BF53" w14:textId="4D4CF16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A18CF4E" w14:textId="1A7EF94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4D5E2B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717.3</w:t>
            </w:r>
          </w:p>
        </w:tc>
      </w:tr>
      <w:tr w:rsidR="004915B2" w:rsidRPr="00B157E6" w14:paraId="55876E83" w14:textId="77777777" w:rsidTr="00054339">
        <w:trPr>
          <w:trHeight w:val="675"/>
          <w:jc w:val="center"/>
        </w:trPr>
        <w:tc>
          <w:tcPr>
            <w:tcW w:w="737" w:type="dxa"/>
            <w:shd w:val="clear" w:color="auto" w:fill="auto"/>
            <w:noWrap/>
            <w:vAlign w:val="center"/>
            <w:hideMark/>
          </w:tcPr>
          <w:p w14:paraId="63B0896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1359</w:t>
            </w:r>
          </w:p>
        </w:tc>
        <w:tc>
          <w:tcPr>
            <w:tcW w:w="1560" w:type="dxa"/>
            <w:shd w:val="clear" w:color="auto" w:fill="auto"/>
            <w:hideMark/>
          </w:tcPr>
          <w:p w14:paraId="06950B1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100562080</w:t>
            </w:r>
          </w:p>
        </w:tc>
        <w:tc>
          <w:tcPr>
            <w:tcW w:w="2041" w:type="dxa"/>
            <w:shd w:val="clear" w:color="auto" w:fill="auto"/>
            <w:hideMark/>
          </w:tcPr>
          <w:p w14:paraId="1ED6574E" w14:textId="1745650E" w:rsidR="004915B2" w:rsidRPr="004D7315" w:rsidRDefault="004915B2" w:rsidP="004915B2">
            <w:pPr>
              <w:spacing w:line="360" w:lineRule="atLeast"/>
              <w:rPr>
                <w:rFonts w:ascii="David" w:hAnsi="David" w:cs="David"/>
                <w:color w:val="080908"/>
              </w:rPr>
            </w:pPr>
            <w:proofErr w:type="spellStart"/>
            <w:r w:rsidRPr="004D7315">
              <w:rPr>
                <w:rFonts w:ascii="David" w:hAnsi="David" w:cs="David"/>
                <w:color w:val="080908"/>
                <w:rtl/>
              </w:rPr>
              <w:t>צעצועים,נדנדות,מגלשות</w:t>
            </w:r>
            <w:proofErr w:type="spellEnd"/>
            <w:r w:rsidRPr="004D7315">
              <w:rPr>
                <w:rFonts w:ascii="David" w:hAnsi="David" w:cs="David"/>
                <w:color w:val="080908"/>
                <w:rtl/>
              </w:rPr>
              <w:t xml:space="preserve"> וצעצועי פעילות דומים לשימוש ביתי</w:t>
            </w:r>
          </w:p>
        </w:tc>
        <w:tc>
          <w:tcPr>
            <w:tcW w:w="1701" w:type="dxa"/>
            <w:shd w:val="clear" w:color="auto" w:fill="auto"/>
            <w:noWrap/>
            <w:vAlign w:val="center"/>
            <w:hideMark/>
          </w:tcPr>
          <w:p w14:paraId="1FE013CB" w14:textId="1BD5B69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2641F05" w14:textId="142E968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606FF9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3,895.00</w:t>
            </w:r>
          </w:p>
        </w:tc>
      </w:tr>
      <w:tr w:rsidR="004915B2" w:rsidRPr="00B157E6" w14:paraId="3BB9A4F0" w14:textId="77777777" w:rsidTr="00054339">
        <w:trPr>
          <w:trHeight w:val="450"/>
          <w:jc w:val="center"/>
        </w:trPr>
        <w:tc>
          <w:tcPr>
            <w:tcW w:w="737" w:type="dxa"/>
            <w:shd w:val="clear" w:color="auto" w:fill="auto"/>
            <w:noWrap/>
            <w:vAlign w:val="center"/>
            <w:hideMark/>
          </w:tcPr>
          <w:p w14:paraId="47A775B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1360</w:t>
            </w:r>
          </w:p>
        </w:tc>
        <w:tc>
          <w:tcPr>
            <w:tcW w:w="1560" w:type="dxa"/>
            <w:shd w:val="clear" w:color="auto" w:fill="auto"/>
            <w:hideMark/>
          </w:tcPr>
          <w:p w14:paraId="7E5B334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0BCA6603" w14:textId="003373D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תרמי:ציפוי</w:t>
            </w:r>
            <w:proofErr w:type="spellEnd"/>
          </w:p>
        </w:tc>
        <w:tc>
          <w:tcPr>
            <w:tcW w:w="1701" w:type="dxa"/>
            <w:shd w:val="clear" w:color="auto" w:fill="auto"/>
            <w:noWrap/>
            <w:vAlign w:val="center"/>
            <w:hideMark/>
          </w:tcPr>
          <w:p w14:paraId="6EB83E74" w14:textId="70C98A5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D40DF47" w14:textId="5A5087B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CC2797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10,908.30</w:t>
            </w:r>
          </w:p>
        </w:tc>
      </w:tr>
      <w:tr w:rsidR="004915B2" w:rsidRPr="00B157E6" w14:paraId="64622DB7" w14:textId="77777777" w:rsidTr="00054339">
        <w:trPr>
          <w:trHeight w:val="450"/>
          <w:jc w:val="center"/>
        </w:trPr>
        <w:tc>
          <w:tcPr>
            <w:tcW w:w="737" w:type="dxa"/>
            <w:shd w:val="clear" w:color="auto" w:fill="auto"/>
            <w:noWrap/>
            <w:vAlign w:val="center"/>
            <w:hideMark/>
          </w:tcPr>
          <w:p w14:paraId="5BF9709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1361</w:t>
            </w:r>
          </w:p>
        </w:tc>
        <w:tc>
          <w:tcPr>
            <w:tcW w:w="1560" w:type="dxa"/>
            <w:shd w:val="clear" w:color="auto" w:fill="auto"/>
            <w:hideMark/>
          </w:tcPr>
          <w:p w14:paraId="0B603B4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05CFBD89" w14:textId="07DBFA0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תרמי:ציפוי</w:t>
            </w:r>
            <w:proofErr w:type="spellEnd"/>
          </w:p>
        </w:tc>
        <w:tc>
          <w:tcPr>
            <w:tcW w:w="1701" w:type="dxa"/>
            <w:shd w:val="clear" w:color="auto" w:fill="auto"/>
            <w:noWrap/>
            <w:vAlign w:val="center"/>
            <w:hideMark/>
          </w:tcPr>
          <w:p w14:paraId="0DA6EBF7" w14:textId="7ECD88F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7B7293D" w14:textId="5E7246F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8B5E01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1,531.40</w:t>
            </w:r>
          </w:p>
        </w:tc>
      </w:tr>
      <w:tr w:rsidR="004915B2" w:rsidRPr="00B157E6" w14:paraId="34CF854F" w14:textId="77777777" w:rsidTr="00054339">
        <w:trPr>
          <w:trHeight w:val="450"/>
          <w:jc w:val="center"/>
        </w:trPr>
        <w:tc>
          <w:tcPr>
            <w:tcW w:w="737" w:type="dxa"/>
            <w:shd w:val="clear" w:color="auto" w:fill="auto"/>
            <w:noWrap/>
            <w:vAlign w:val="center"/>
            <w:hideMark/>
          </w:tcPr>
          <w:p w14:paraId="2580A62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1362</w:t>
            </w:r>
          </w:p>
        </w:tc>
        <w:tc>
          <w:tcPr>
            <w:tcW w:w="1560" w:type="dxa"/>
            <w:shd w:val="clear" w:color="auto" w:fill="auto"/>
            <w:hideMark/>
          </w:tcPr>
          <w:p w14:paraId="537272B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68A6D24E" w14:textId="690ABCD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תרמי:ציפוי</w:t>
            </w:r>
            <w:proofErr w:type="spellEnd"/>
          </w:p>
        </w:tc>
        <w:tc>
          <w:tcPr>
            <w:tcW w:w="1701" w:type="dxa"/>
            <w:shd w:val="clear" w:color="auto" w:fill="auto"/>
            <w:noWrap/>
            <w:vAlign w:val="center"/>
            <w:hideMark/>
          </w:tcPr>
          <w:p w14:paraId="62DEEAA7" w14:textId="2E0B754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CDCED39" w14:textId="6118B43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285746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9,494.70</w:t>
            </w:r>
          </w:p>
        </w:tc>
      </w:tr>
      <w:tr w:rsidR="004915B2" w:rsidRPr="00B157E6" w14:paraId="03563603" w14:textId="77777777" w:rsidTr="00054339">
        <w:trPr>
          <w:trHeight w:val="450"/>
          <w:jc w:val="center"/>
        </w:trPr>
        <w:tc>
          <w:tcPr>
            <w:tcW w:w="737" w:type="dxa"/>
            <w:shd w:val="clear" w:color="auto" w:fill="auto"/>
            <w:noWrap/>
            <w:vAlign w:val="center"/>
            <w:hideMark/>
          </w:tcPr>
          <w:p w14:paraId="183A052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1363</w:t>
            </w:r>
          </w:p>
        </w:tc>
        <w:tc>
          <w:tcPr>
            <w:tcW w:w="1560" w:type="dxa"/>
            <w:shd w:val="clear" w:color="auto" w:fill="auto"/>
            <w:hideMark/>
          </w:tcPr>
          <w:p w14:paraId="04E3D69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33AC7EFA" w14:textId="543BEB0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תרמי:עטוף</w:t>
            </w:r>
            <w:proofErr w:type="spellEnd"/>
            <w:r w:rsidRPr="004D7315">
              <w:rPr>
                <w:rFonts w:ascii="David" w:hAnsi="David" w:cs="David"/>
                <w:color w:val="080908"/>
                <w:rtl/>
              </w:rPr>
              <w:t xml:space="preserve"> ניילון</w:t>
            </w:r>
          </w:p>
        </w:tc>
        <w:tc>
          <w:tcPr>
            <w:tcW w:w="1701" w:type="dxa"/>
            <w:shd w:val="clear" w:color="auto" w:fill="auto"/>
            <w:noWrap/>
            <w:vAlign w:val="center"/>
            <w:hideMark/>
          </w:tcPr>
          <w:p w14:paraId="7B901D06" w14:textId="089EAB5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2B67812" w14:textId="0BC676F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D29455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8,410.90</w:t>
            </w:r>
          </w:p>
        </w:tc>
      </w:tr>
      <w:tr w:rsidR="004915B2" w:rsidRPr="00B157E6" w14:paraId="334CC4AD" w14:textId="77777777" w:rsidTr="00054339">
        <w:trPr>
          <w:trHeight w:val="450"/>
          <w:jc w:val="center"/>
        </w:trPr>
        <w:tc>
          <w:tcPr>
            <w:tcW w:w="737" w:type="dxa"/>
            <w:shd w:val="clear" w:color="auto" w:fill="auto"/>
            <w:noWrap/>
            <w:vAlign w:val="center"/>
            <w:hideMark/>
          </w:tcPr>
          <w:p w14:paraId="1D62B9E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1364</w:t>
            </w:r>
          </w:p>
        </w:tc>
        <w:tc>
          <w:tcPr>
            <w:tcW w:w="1560" w:type="dxa"/>
            <w:shd w:val="clear" w:color="auto" w:fill="auto"/>
            <w:hideMark/>
          </w:tcPr>
          <w:p w14:paraId="6F8392B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25A03340" w14:textId="0D530DD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תרמי:עטוף</w:t>
            </w:r>
            <w:proofErr w:type="spellEnd"/>
            <w:r w:rsidRPr="004D7315">
              <w:rPr>
                <w:rFonts w:ascii="David" w:hAnsi="David" w:cs="David"/>
                <w:color w:val="080908"/>
                <w:rtl/>
              </w:rPr>
              <w:t xml:space="preserve"> ניילון</w:t>
            </w:r>
          </w:p>
        </w:tc>
        <w:tc>
          <w:tcPr>
            <w:tcW w:w="1701" w:type="dxa"/>
            <w:shd w:val="clear" w:color="auto" w:fill="auto"/>
            <w:noWrap/>
            <w:vAlign w:val="center"/>
            <w:hideMark/>
          </w:tcPr>
          <w:p w14:paraId="0DDADDB8" w14:textId="4A1EEE5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078898D" w14:textId="57CE215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B41B86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1,531.40</w:t>
            </w:r>
          </w:p>
        </w:tc>
      </w:tr>
      <w:tr w:rsidR="004915B2" w:rsidRPr="00B157E6" w14:paraId="3CFE7F42" w14:textId="77777777" w:rsidTr="00054339">
        <w:trPr>
          <w:trHeight w:val="450"/>
          <w:jc w:val="center"/>
        </w:trPr>
        <w:tc>
          <w:tcPr>
            <w:tcW w:w="737" w:type="dxa"/>
            <w:shd w:val="clear" w:color="auto" w:fill="auto"/>
            <w:noWrap/>
            <w:vAlign w:val="center"/>
            <w:hideMark/>
          </w:tcPr>
          <w:p w14:paraId="2321F89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1365</w:t>
            </w:r>
          </w:p>
        </w:tc>
        <w:tc>
          <w:tcPr>
            <w:tcW w:w="1560" w:type="dxa"/>
            <w:shd w:val="clear" w:color="auto" w:fill="auto"/>
            <w:hideMark/>
          </w:tcPr>
          <w:p w14:paraId="694A873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6B32BC1F" w14:textId="44328F0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תרמי:עטוף</w:t>
            </w:r>
            <w:proofErr w:type="spellEnd"/>
            <w:r w:rsidRPr="004D7315">
              <w:rPr>
                <w:rFonts w:ascii="David" w:hAnsi="David" w:cs="David"/>
                <w:color w:val="080908"/>
                <w:rtl/>
              </w:rPr>
              <w:t xml:space="preserve"> ניילון</w:t>
            </w:r>
          </w:p>
        </w:tc>
        <w:tc>
          <w:tcPr>
            <w:tcW w:w="1701" w:type="dxa"/>
            <w:shd w:val="clear" w:color="auto" w:fill="auto"/>
            <w:noWrap/>
            <w:vAlign w:val="center"/>
            <w:hideMark/>
          </w:tcPr>
          <w:p w14:paraId="1467DB5D" w14:textId="1FAA1DA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F573A0D" w14:textId="19E2EBD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05AF89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6,997.30</w:t>
            </w:r>
          </w:p>
        </w:tc>
      </w:tr>
      <w:tr w:rsidR="004915B2" w:rsidRPr="00B157E6" w14:paraId="0BC740B8" w14:textId="77777777" w:rsidTr="00054339">
        <w:trPr>
          <w:trHeight w:val="450"/>
          <w:jc w:val="center"/>
        </w:trPr>
        <w:tc>
          <w:tcPr>
            <w:tcW w:w="737" w:type="dxa"/>
            <w:shd w:val="clear" w:color="auto" w:fill="auto"/>
            <w:noWrap/>
            <w:vAlign w:val="center"/>
            <w:hideMark/>
          </w:tcPr>
          <w:p w14:paraId="0A64E3B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1366</w:t>
            </w:r>
          </w:p>
        </w:tc>
        <w:tc>
          <w:tcPr>
            <w:tcW w:w="1560" w:type="dxa"/>
            <w:shd w:val="clear" w:color="auto" w:fill="auto"/>
            <w:hideMark/>
          </w:tcPr>
          <w:p w14:paraId="5B81ACF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18D466E1" w14:textId="0CABB7A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צמר מינרלי לבידוד </w:t>
            </w:r>
            <w:proofErr w:type="spellStart"/>
            <w:r w:rsidRPr="004D7315">
              <w:rPr>
                <w:rFonts w:ascii="David" w:hAnsi="David" w:cs="David"/>
                <w:color w:val="080908"/>
                <w:rtl/>
              </w:rPr>
              <w:t>תרמי:צמר</w:t>
            </w:r>
            <w:proofErr w:type="spellEnd"/>
            <w:r w:rsidRPr="004D7315">
              <w:rPr>
                <w:rFonts w:ascii="David" w:hAnsi="David" w:cs="David"/>
                <w:color w:val="080908"/>
                <w:rtl/>
              </w:rPr>
              <w:t xml:space="preserve"> מינרלי עטוף ניילון</w:t>
            </w:r>
          </w:p>
        </w:tc>
        <w:tc>
          <w:tcPr>
            <w:tcW w:w="1701" w:type="dxa"/>
            <w:shd w:val="clear" w:color="auto" w:fill="auto"/>
            <w:noWrap/>
            <w:vAlign w:val="center"/>
            <w:hideMark/>
          </w:tcPr>
          <w:p w14:paraId="277B8A99" w14:textId="5C40634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980E6A6" w14:textId="317F598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11D4AB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8,410.90</w:t>
            </w:r>
          </w:p>
        </w:tc>
      </w:tr>
      <w:tr w:rsidR="004915B2" w:rsidRPr="00B157E6" w14:paraId="1FC98F8F" w14:textId="77777777" w:rsidTr="00054339">
        <w:trPr>
          <w:trHeight w:val="450"/>
          <w:jc w:val="center"/>
        </w:trPr>
        <w:tc>
          <w:tcPr>
            <w:tcW w:w="737" w:type="dxa"/>
            <w:shd w:val="clear" w:color="auto" w:fill="auto"/>
            <w:noWrap/>
            <w:vAlign w:val="center"/>
            <w:hideMark/>
          </w:tcPr>
          <w:p w14:paraId="760A933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1367</w:t>
            </w:r>
          </w:p>
        </w:tc>
        <w:tc>
          <w:tcPr>
            <w:tcW w:w="1560" w:type="dxa"/>
            <w:shd w:val="clear" w:color="auto" w:fill="auto"/>
            <w:hideMark/>
          </w:tcPr>
          <w:p w14:paraId="0EBE333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31BFB29A" w14:textId="461C363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צמר מינרלי לבידוד </w:t>
            </w:r>
            <w:proofErr w:type="spellStart"/>
            <w:r w:rsidRPr="004D7315">
              <w:rPr>
                <w:rFonts w:ascii="David" w:hAnsi="David" w:cs="David"/>
                <w:color w:val="080908"/>
                <w:rtl/>
              </w:rPr>
              <w:t>תרמי:צמר</w:t>
            </w:r>
            <w:proofErr w:type="spellEnd"/>
            <w:r w:rsidRPr="004D7315">
              <w:rPr>
                <w:rFonts w:ascii="David" w:hAnsi="David" w:cs="David"/>
                <w:color w:val="080908"/>
                <w:rtl/>
              </w:rPr>
              <w:t xml:space="preserve"> מינרלי עטוף ניילון</w:t>
            </w:r>
          </w:p>
        </w:tc>
        <w:tc>
          <w:tcPr>
            <w:tcW w:w="1701" w:type="dxa"/>
            <w:shd w:val="clear" w:color="auto" w:fill="auto"/>
            <w:noWrap/>
            <w:vAlign w:val="center"/>
            <w:hideMark/>
          </w:tcPr>
          <w:p w14:paraId="22338DD2" w14:textId="2D2DDCA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ED47CE5" w14:textId="7D9A342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8C81B3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1,531.40</w:t>
            </w:r>
          </w:p>
        </w:tc>
      </w:tr>
      <w:tr w:rsidR="004915B2" w:rsidRPr="00B157E6" w14:paraId="65DEA732" w14:textId="77777777" w:rsidTr="00054339">
        <w:trPr>
          <w:trHeight w:val="450"/>
          <w:jc w:val="center"/>
        </w:trPr>
        <w:tc>
          <w:tcPr>
            <w:tcW w:w="737" w:type="dxa"/>
            <w:shd w:val="clear" w:color="auto" w:fill="auto"/>
            <w:noWrap/>
            <w:vAlign w:val="center"/>
            <w:hideMark/>
          </w:tcPr>
          <w:p w14:paraId="129534B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1368</w:t>
            </w:r>
          </w:p>
        </w:tc>
        <w:tc>
          <w:tcPr>
            <w:tcW w:w="1560" w:type="dxa"/>
            <w:shd w:val="clear" w:color="auto" w:fill="auto"/>
            <w:hideMark/>
          </w:tcPr>
          <w:p w14:paraId="0114538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03D55656" w14:textId="2816BED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צמר מינרלי לבידוד </w:t>
            </w:r>
            <w:proofErr w:type="spellStart"/>
            <w:r w:rsidRPr="004D7315">
              <w:rPr>
                <w:rFonts w:ascii="David" w:hAnsi="David" w:cs="David"/>
                <w:color w:val="080908"/>
                <w:rtl/>
              </w:rPr>
              <w:t>תרמי:צמר</w:t>
            </w:r>
            <w:proofErr w:type="spellEnd"/>
            <w:r w:rsidRPr="004D7315">
              <w:rPr>
                <w:rFonts w:ascii="David" w:hAnsi="David" w:cs="David"/>
                <w:color w:val="080908"/>
                <w:rtl/>
              </w:rPr>
              <w:t xml:space="preserve"> מינרלי עטוף ניילון</w:t>
            </w:r>
          </w:p>
        </w:tc>
        <w:tc>
          <w:tcPr>
            <w:tcW w:w="1701" w:type="dxa"/>
            <w:shd w:val="clear" w:color="auto" w:fill="auto"/>
            <w:noWrap/>
            <w:vAlign w:val="center"/>
            <w:hideMark/>
          </w:tcPr>
          <w:p w14:paraId="2A5DD120" w14:textId="5376090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C2C7A38" w14:textId="1FCFD18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1599CB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6,997.30</w:t>
            </w:r>
          </w:p>
        </w:tc>
      </w:tr>
      <w:tr w:rsidR="004915B2" w:rsidRPr="00B157E6" w14:paraId="14274565" w14:textId="77777777" w:rsidTr="00054339">
        <w:trPr>
          <w:trHeight w:val="675"/>
          <w:jc w:val="center"/>
        </w:trPr>
        <w:tc>
          <w:tcPr>
            <w:tcW w:w="737" w:type="dxa"/>
            <w:shd w:val="clear" w:color="auto" w:fill="auto"/>
            <w:noWrap/>
            <w:vAlign w:val="center"/>
            <w:hideMark/>
          </w:tcPr>
          <w:p w14:paraId="29C10D4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1369</w:t>
            </w:r>
          </w:p>
        </w:tc>
        <w:tc>
          <w:tcPr>
            <w:tcW w:w="1560" w:type="dxa"/>
            <w:shd w:val="clear" w:color="auto" w:fill="auto"/>
            <w:hideMark/>
          </w:tcPr>
          <w:p w14:paraId="6E26E8C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65BD1CE4" w14:textId="5CD3FA4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תרמי:צמר</w:t>
            </w:r>
            <w:proofErr w:type="spellEnd"/>
            <w:r w:rsidRPr="004D7315">
              <w:rPr>
                <w:rFonts w:ascii="David" w:hAnsi="David" w:cs="David"/>
                <w:color w:val="080908"/>
                <w:rtl/>
              </w:rPr>
              <w:t xml:space="preserve"> מינרלי עטוף אלומיניום</w:t>
            </w:r>
          </w:p>
        </w:tc>
        <w:tc>
          <w:tcPr>
            <w:tcW w:w="1701" w:type="dxa"/>
            <w:shd w:val="clear" w:color="auto" w:fill="auto"/>
            <w:noWrap/>
            <w:vAlign w:val="center"/>
            <w:hideMark/>
          </w:tcPr>
          <w:p w14:paraId="230A47BF" w14:textId="7244DA4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C6F39F6" w14:textId="02A4F5C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20F687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13,688.40</w:t>
            </w:r>
          </w:p>
        </w:tc>
      </w:tr>
      <w:tr w:rsidR="004915B2" w:rsidRPr="00B157E6" w14:paraId="360A7415" w14:textId="77777777" w:rsidTr="00054339">
        <w:trPr>
          <w:trHeight w:val="675"/>
          <w:jc w:val="center"/>
        </w:trPr>
        <w:tc>
          <w:tcPr>
            <w:tcW w:w="737" w:type="dxa"/>
            <w:shd w:val="clear" w:color="auto" w:fill="auto"/>
            <w:noWrap/>
            <w:vAlign w:val="center"/>
            <w:hideMark/>
          </w:tcPr>
          <w:p w14:paraId="419DF4F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1370</w:t>
            </w:r>
          </w:p>
        </w:tc>
        <w:tc>
          <w:tcPr>
            <w:tcW w:w="1560" w:type="dxa"/>
            <w:shd w:val="clear" w:color="auto" w:fill="auto"/>
            <w:hideMark/>
          </w:tcPr>
          <w:p w14:paraId="63CB167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012AE886" w14:textId="615D96D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תרמי:צמר</w:t>
            </w:r>
            <w:proofErr w:type="spellEnd"/>
            <w:r w:rsidRPr="004D7315">
              <w:rPr>
                <w:rFonts w:ascii="David" w:hAnsi="David" w:cs="David"/>
                <w:color w:val="080908"/>
                <w:rtl/>
              </w:rPr>
              <w:t xml:space="preserve"> מינרלי עטוף אלומיניום</w:t>
            </w:r>
          </w:p>
        </w:tc>
        <w:tc>
          <w:tcPr>
            <w:tcW w:w="1701" w:type="dxa"/>
            <w:shd w:val="clear" w:color="auto" w:fill="auto"/>
            <w:noWrap/>
            <w:vAlign w:val="center"/>
            <w:hideMark/>
          </w:tcPr>
          <w:p w14:paraId="6626FCBF" w14:textId="5677EC3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0BB21B4" w14:textId="0D761B8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608AE1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13,688.40</w:t>
            </w:r>
          </w:p>
        </w:tc>
      </w:tr>
      <w:tr w:rsidR="004915B2" w:rsidRPr="00B157E6" w14:paraId="61C1D715" w14:textId="77777777" w:rsidTr="00054339">
        <w:trPr>
          <w:trHeight w:val="675"/>
          <w:jc w:val="center"/>
        </w:trPr>
        <w:tc>
          <w:tcPr>
            <w:tcW w:w="737" w:type="dxa"/>
            <w:shd w:val="clear" w:color="auto" w:fill="auto"/>
            <w:noWrap/>
            <w:vAlign w:val="center"/>
            <w:hideMark/>
          </w:tcPr>
          <w:p w14:paraId="4A14078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1371</w:t>
            </w:r>
          </w:p>
        </w:tc>
        <w:tc>
          <w:tcPr>
            <w:tcW w:w="1560" w:type="dxa"/>
            <w:shd w:val="clear" w:color="auto" w:fill="auto"/>
            <w:hideMark/>
          </w:tcPr>
          <w:p w14:paraId="7D72C47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36E859C2" w14:textId="4DD6F0A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תרמי:צמר</w:t>
            </w:r>
            <w:proofErr w:type="spellEnd"/>
            <w:r w:rsidRPr="004D7315">
              <w:rPr>
                <w:rFonts w:ascii="David" w:hAnsi="David" w:cs="David"/>
                <w:color w:val="080908"/>
                <w:rtl/>
              </w:rPr>
              <w:t xml:space="preserve"> מינרלי עטוף אלומיניום</w:t>
            </w:r>
          </w:p>
        </w:tc>
        <w:tc>
          <w:tcPr>
            <w:tcW w:w="1701" w:type="dxa"/>
            <w:shd w:val="clear" w:color="auto" w:fill="auto"/>
            <w:noWrap/>
            <w:vAlign w:val="center"/>
            <w:hideMark/>
          </w:tcPr>
          <w:p w14:paraId="0AC82E70" w14:textId="51AD691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CAA32B0" w14:textId="0709E48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867660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1,531.40</w:t>
            </w:r>
          </w:p>
        </w:tc>
      </w:tr>
      <w:tr w:rsidR="004915B2" w:rsidRPr="00B157E6" w14:paraId="77525A82" w14:textId="77777777" w:rsidTr="00054339">
        <w:trPr>
          <w:trHeight w:val="675"/>
          <w:jc w:val="center"/>
        </w:trPr>
        <w:tc>
          <w:tcPr>
            <w:tcW w:w="737" w:type="dxa"/>
            <w:shd w:val="clear" w:color="auto" w:fill="auto"/>
            <w:noWrap/>
            <w:vAlign w:val="center"/>
            <w:hideMark/>
          </w:tcPr>
          <w:p w14:paraId="646537D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1372</w:t>
            </w:r>
          </w:p>
        </w:tc>
        <w:tc>
          <w:tcPr>
            <w:tcW w:w="1560" w:type="dxa"/>
            <w:shd w:val="clear" w:color="auto" w:fill="auto"/>
            <w:hideMark/>
          </w:tcPr>
          <w:p w14:paraId="1A1C0C9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411B123C" w14:textId="7E9D639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תרמי:צמר</w:t>
            </w:r>
            <w:proofErr w:type="spellEnd"/>
            <w:r w:rsidRPr="004D7315">
              <w:rPr>
                <w:rFonts w:ascii="David" w:hAnsi="David" w:cs="David"/>
                <w:color w:val="080908"/>
                <w:rtl/>
              </w:rPr>
              <w:t xml:space="preserve"> מינרלי עטוף אלומיניום</w:t>
            </w:r>
          </w:p>
        </w:tc>
        <w:tc>
          <w:tcPr>
            <w:tcW w:w="1701" w:type="dxa"/>
            <w:shd w:val="clear" w:color="auto" w:fill="auto"/>
            <w:noWrap/>
            <w:vAlign w:val="center"/>
            <w:hideMark/>
          </w:tcPr>
          <w:p w14:paraId="46974F6E" w14:textId="04A6A92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5CEFB50" w14:textId="2190F68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08C096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1,531.40</w:t>
            </w:r>
          </w:p>
        </w:tc>
      </w:tr>
      <w:tr w:rsidR="004915B2" w:rsidRPr="00B157E6" w14:paraId="4A729333" w14:textId="77777777" w:rsidTr="00054339">
        <w:trPr>
          <w:trHeight w:val="675"/>
          <w:jc w:val="center"/>
        </w:trPr>
        <w:tc>
          <w:tcPr>
            <w:tcW w:w="737" w:type="dxa"/>
            <w:shd w:val="clear" w:color="auto" w:fill="auto"/>
            <w:noWrap/>
            <w:vAlign w:val="center"/>
            <w:hideMark/>
          </w:tcPr>
          <w:p w14:paraId="2D672B1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1373</w:t>
            </w:r>
          </w:p>
        </w:tc>
        <w:tc>
          <w:tcPr>
            <w:tcW w:w="1560" w:type="dxa"/>
            <w:shd w:val="clear" w:color="auto" w:fill="auto"/>
            <w:hideMark/>
          </w:tcPr>
          <w:p w14:paraId="69ED8AA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58EC9BA1" w14:textId="351DFC6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תרמי:צמר</w:t>
            </w:r>
            <w:proofErr w:type="spellEnd"/>
            <w:r w:rsidRPr="004D7315">
              <w:rPr>
                <w:rFonts w:ascii="David" w:hAnsi="David" w:cs="David"/>
                <w:color w:val="080908"/>
                <w:rtl/>
              </w:rPr>
              <w:t xml:space="preserve"> מינרלי עטוף אלומיניום</w:t>
            </w:r>
          </w:p>
        </w:tc>
        <w:tc>
          <w:tcPr>
            <w:tcW w:w="1701" w:type="dxa"/>
            <w:shd w:val="clear" w:color="auto" w:fill="auto"/>
            <w:noWrap/>
            <w:vAlign w:val="center"/>
            <w:hideMark/>
          </w:tcPr>
          <w:p w14:paraId="081B5877" w14:textId="08B2E27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C1D9311" w14:textId="514E203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59FB1B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12,274.80</w:t>
            </w:r>
          </w:p>
        </w:tc>
      </w:tr>
      <w:tr w:rsidR="004915B2" w:rsidRPr="00B157E6" w14:paraId="1AD35588" w14:textId="77777777" w:rsidTr="00054339">
        <w:trPr>
          <w:trHeight w:val="675"/>
          <w:jc w:val="center"/>
        </w:trPr>
        <w:tc>
          <w:tcPr>
            <w:tcW w:w="737" w:type="dxa"/>
            <w:shd w:val="clear" w:color="auto" w:fill="auto"/>
            <w:noWrap/>
            <w:vAlign w:val="center"/>
            <w:hideMark/>
          </w:tcPr>
          <w:p w14:paraId="2885E8D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1374</w:t>
            </w:r>
          </w:p>
        </w:tc>
        <w:tc>
          <w:tcPr>
            <w:tcW w:w="1560" w:type="dxa"/>
            <w:shd w:val="clear" w:color="auto" w:fill="auto"/>
            <w:hideMark/>
          </w:tcPr>
          <w:p w14:paraId="344152D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491510A6" w14:textId="0CA0255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תרמי:צמר</w:t>
            </w:r>
            <w:proofErr w:type="spellEnd"/>
            <w:r w:rsidRPr="004D7315">
              <w:rPr>
                <w:rFonts w:ascii="David" w:hAnsi="David" w:cs="David"/>
                <w:color w:val="080908"/>
                <w:rtl/>
              </w:rPr>
              <w:t xml:space="preserve"> מינרלי עטוף אלומיניום</w:t>
            </w:r>
          </w:p>
        </w:tc>
        <w:tc>
          <w:tcPr>
            <w:tcW w:w="1701" w:type="dxa"/>
            <w:shd w:val="clear" w:color="auto" w:fill="auto"/>
            <w:noWrap/>
            <w:vAlign w:val="center"/>
            <w:hideMark/>
          </w:tcPr>
          <w:p w14:paraId="482C8FC3" w14:textId="51A64DF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0941569" w14:textId="3D37886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C065AB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12,274.80</w:t>
            </w:r>
          </w:p>
        </w:tc>
      </w:tr>
      <w:tr w:rsidR="004915B2" w:rsidRPr="00B157E6" w14:paraId="2E20E6A1" w14:textId="77777777" w:rsidTr="00054339">
        <w:trPr>
          <w:trHeight w:val="675"/>
          <w:jc w:val="center"/>
        </w:trPr>
        <w:tc>
          <w:tcPr>
            <w:tcW w:w="737" w:type="dxa"/>
            <w:shd w:val="clear" w:color="auto" w:fill="auto"/>
            <w:noWrap/>
            <w:vAlign w:val="center"/>
            <w:hideMark/>
          </w:tcPr>
          <w:p w14:paraId="388512A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1375</w:t>
            </w:r>
          </w:p>
        </w:tc>
        <w:tc>
          <w:tcPr>
            <w:tcW w:w="1560" w:type="dxa"/>
            <w:shd w:val="clear" w:color="auto" w:fill="auto"/>
            <w:hideMark/>
          </w:tcPr>
          <w:p w14:paraId="64297F1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26FE4B56" w14:textId="275D678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תרמי:מוצרים</w:t>
            </w:r>
            <w:proofErr w:type="spellEnd"/>
            <w:r w:rsidRPr="004D7315">
              <w:rPr>
                <w:rFonts w:ascii="David" w:hAnsi="David" w:cs="David"/>
                <w:color w:val="080908"/>
                <w:rtl/>
              </w:rPr>
              <w:t xml:space="preserve"> מעוצבים - צמר מינרלי ציפוי</w:t>
            </w:r>
          </w:p>
        </w:tc>
        <w:tc>
          <w:tcPr>
            <w:tcW w:w="1701" w:type="dxa"/>
            <w:shd w:val="clear" w:color="auto" w:fill="auto"/>
            <w:noWrap/>
            <w:vAlign w:val="center"/>
            <w:hideMark/>
          </w:tcPr>
          <w:p w14:paraId="049CE6E1" w14:textId="7409BDB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25207E7" w14:textId="16795CE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005EB4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10,908.30</w:t>
            </w:r>
          </w:p>
        </w:tc>
      </w:tr>
      <w:tr w:rsidR="004915B2" w:rsidRPr="00B157E6" w14:paraId="1917F9DE" w14:textId="77777777" w:rsidTr="00054339">
        <w:trPr>
          <w:trHeight w:val="675"/>
          <w:jc w:val="center"/>
        </w:trPr>
        <w:tc>
          <w:tcPr>
            <w:tcW w:w="737" w:type="dxa"/>
            <w:shd w:val="clear" w:color="auto" w:fill="auto"/>
            <w:noWrap/>
            <w:vAlign w:val="center"/>
            <w:hideMark/>
          </w:tcPr>
          <w:p w14:paraId="3F3C797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1376</w:t>
            </w:r>
          </w:p>
        </w:tc>
        <w:tc>
          <w:tcPr>
            <w:tcW w:w="1560" w:type="dxa"/>
            <w:shd w:val="clear" w:color="auto" w:fill="auto"/>
            <w:hideMark/>
          </w:tcPr>
          <w:p w14:paraId="0E0DA9C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3D37B47A" w14:textId="7FCECD2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תרמי:מוצרים</w:t>
            </w:r>
            <w:proofErr w:type="spellEnd"/>
            <w:r w:rsidRPr="004D7315">
              <w:rPr>
                <w:rFonts w:ascii="David" w:hAnsi="David" w:cs="David"/>
                <w:color w:val="080908"/>
                <w:rtl/>
              </w:rPr>
              <w:t xml:space="preserve"> מעוצבים - צמר מינרלי ציפוי</w:t>
            </w:r>
          </w:p>
        </w:tc>
        <w:tc>
          <w:tcPr>
            <w:tcW w:w="1701" w:type="dxa"/>
            <w:shd w:val="clear" w:color="auto" w:fill="auto"/>
            <w:noWrap/>
            <w:vAlign w:val="center"/>
            <w:hideMark/>
          </w:tcPr>
          <w:p w14:paraId="1D137D18" w14:textId="34BF1BA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FB2D438" w14:textId="48EE7A5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A841B4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1,531.40</w:t>
            </w:r>
          </w:p>
        </w:tc>
      </w:tr>
      <w:tr w:rsidR="004915B2" w:rsidRPr="00B157E6" w14:paraId="4216EAA7" w14:textId="77777777" w:rsidTr="00054339">
        <w:trPr>
          <w:trHeight w:val="675"/>
          <w:jc w:val="center"/>
        </w:trPr>
        <w:tc>
          <w:tcPr>
            <w:tcW w:w="737" w:type="dxa"/>
            <w:shd w:val="clear" w:color="auto" w:fill="auto"/>
            <w:noWrap/>
            <w:vAlign w:val="center"/>
            <w:hideMark/>
          </w:tcPr>
          <w:p w14:paraId="47D9898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1377</w:t>
            </w:r>
          </w:p>
        </w:tc>
        <w:tc>
          <w:tcPr>
            <w:tcW w:w="1560" w:type="dxa"/>
            <w:shd w:val="clear" w:color="auto" w:fill="auto"/>
            <w:hideMark/>
          </w:tcPr>
          <w:p w14:paraId="7F7DA54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123A9F90" w14:textId="2AFCC28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תרמי:מוצרים</w:t>
            </w:r>
            <w:proofErr w:type="spellEnd"/>
            <w:r w:rsidRPr="004D7315">
              <w:rPr>
                <w:rFonts w:ascii="David" w:hAnsi="David" w:cs="David"/>
                <w:color w:val="080908"/>
                <w:rtl/>
              </w:rPr>
              <w:t xml:space="preserve"> מעוצבים - צמר מינרלי ציפוי</w:t>
            </w:r>
          </w:p>
        </w:tc>
        <w:tc>
          <w:tcPr>
            <w:tcW w:w="1701" w:type="dxa"/>
            <w:shd w:val="clear" w:color="auto" w:fill="auto"/>
            <w:noWrap/>
            <w:vAlign w:val="center"/>
            <w:hideMark/>
          </w:tcPr>
          <w:p w14:paraId="6E081A12" w14:textId="22947BF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7DD1EAC" w14:textId="7FD9173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8EE895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9,494.70</w:t>
            </w:r>
          </w:p>
        </w:tc>
      </w:tr>
      <w:tr w:rsidR="004915B2" w:rsidRPr="00B157E6" w14:paraId="5F143E7B" w14:textId="77777777" w:rsidTr="00054339">
        <w:trPr>
          <w:trHeight w:val="675"/>
          <w:jc w:val="center"/>
        </w:trPr>
        <w:tc>
          <w:tcPr>
            <w:tcW w:w="737" w:type="dxa"/>
            <w:shd w:val="clear" w:color="auto" w:fill="auto"/>
            <w:noWrap/>
            <w:vAlign w:val="center"/>
            <w:hideMark/>
          </w:tcPr>
          <w:p w14:paraId="0434D6A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1378</w:t>
            </w:r>
          </w:p>
        </w:tc>
        <w:tc>
          <w:tcPr>
            <w:tcW w:w="1560" w:type="dxa"/>
            <w:shd w:val="clear" w:color="auto" w:fill="auto"/>
            <w:hideMark/>
          </w:tcPr>
          <w:p w14:paraId="7A1C3B5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281D0439" w14:textId="01A9C04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תרמי:מוצרים</w:t>
            </w:r>
            <w:proofErr w:type="spellEnd"/>
            <w:r w:rsidRPr="004D7315">
              <w:rPr>
                <w:rFonts w:ascii="David" w:hAnsi="David" w:cs="David"/>
                <w:color w:val="080908"/>
                <w:rtl/>
              </w:rPr>
              <w:t xml:space="preserve"> </w:t>
            </w:r>
            <w:r w:rsidRPr="004D7315">
              <w:rPr>
                <w:rFonts w:ascii="David" w:hAnsi="David" w:cs="David"/>
                <w:color w:val="080908"/>
                <w:rtl/>
              </w:rPr>
              <w:lastRenderedPageBreak/>
              <w:t>מעוצבים לבידוד תרמי של בניינים</w:t>
            </w:r>
          </w:p>
        </w:tc>
        <w:tc>
          <w:tcPr>
            <w:tcW w:w="1701" w:type="dxa"/>
            <w:shd w:val="clear" w:color="auto" w:fill="auto"/>
            <w:noWrap/>
            <w:vAlign w:val="center"/>
            <w:hideMark/>
          </w:tcPr>
          <w:p w14:paraId="7C37B82C" w14:textId="356438E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0A17C67" w14:textId="465C026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E2E3E2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5,654.40</w:t>
            </w:r>
          </w:p>
        </w:tc>
      </w:tr>
      <w:tr w:rsidR="004915B2" w:rsidRPr="00B157E6" w14:paraId="14DA5801" w14:textId="77777777" w:rsidTr="00054339">
        <w:trPr>
          <w:trHeight w:val="675"/>
          <w:jc w:val="center"/>
        </w:trPr>
        <w:tc>
          <w:tcPr>
            <w:tcW w:w="737" w:type="dxa"/>
            <w:shd w:val="clear" w:color="auto" w:fill="auto"/>
            <w:noWrap/>
            <w:vAlign w:val="center"/>
            <w:hideMark/>
          </w:tcPr>
          <w:p w14:paraId="26ADDCD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1379</w:t>
            </w:r>
          </w:p>
        </w:tc>
        <w:tc>
          <w:tcPr>
            <w:tcW w:w="1560" w:type="dxa"/>
            <w:shd w:val="clear" w:color="auto" w:fill="auto"/>
            <w:hideMark/>
          </w:tcPr>
          <w:p w14:paraId="76FDC3A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0047A335" w14:textId="2BD3853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תרמי:מוצרים</w:t>
            </w:r>
            <w:proofErr w:type="spellEnd"/>
            <w:r w:rsidRPr="004D7315">
              <w:rPr>
                <w:rFonts w:ascii="David" w:hAnsi="David" w:cs="David"/>
                <w:color w:val="080908"/>
                <w:rtl/>
              </w:rPr>
              <w:t xml:space="preserve"> מעוצבים לבידוד תרמי של בניינים</w:t>
            </w:r>
          </w:p>
        </w:tc>
        <w:tc>
          <w:tcPr>
            <w:tcW w:w="1701" w:type="dxa"/>
            <w:shd w:val="clear" w:color="auto" w:fill="auto"/>
            <w:noWrap/>
            <w:vAlign w:val="center"/>
            <w:hideMark/>
          </w:tcPr>
          <w:p w14:paraId="574CCAF2" w14:textId="60E6BF2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8128394" w14:textId="52D5F60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94E889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5,654.40</w:t>
            </w:r>
          </w:p>
        </w:tc>
      </w:tr>
      <w:tr w:rsidR="004915B2" w:rsidRPr="00B157E6" w14:paraId="3C826358" w14:textId="77777777" w:rsidTr="00054339">
        <w:trPr>
          <w:trHeight w:val="675"/>
          <w:jc w:val="center"/>
        </w:trPr>
        <w:tc>
          <w:tcPr>
            <w:tcW w:w="737" w:type="dxa"/>
            <w:shd w:val="clear" w:color="auto" w:fill="auto"/>
            <w:noWrap/>
            <w:vAlign w:val="center"/>
            <w:hideMark/>
          </w:tcPr>
          <w:p w14:paraId="176EE7B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1380</w:t>
            </w:r>
          </w:p>
        </w:tc>
        <w:tc>
          <w:tcPr>
            <w:tcW w:w="1560" w:type="dxa"/>
            <w:shd w:val="clear" w:color="auto" w:fill="auto"/>
            <w:hideMark/>
          </w:tcPr>
          <w:p w14:paraId="14BC510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177CD1C2" w14:textId="37882A0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תרמי:מוצרים</w:t>
            </w:r>
            <w:proofErr w:type="spellEnd"/>
            <w:r w:rsidRPr="004D7315">
              <w:rPr>
                <w:rFonts w:ascii="David" w:hAnsi="David" w:cs="David"/>
                <w:color w:val="080908"/>
                <w:rtl/>
              </w:rPr>
              <w:t xml:space="preserve"> מעוצבים לבידוד תרמי של בניינים</w:t>
            </w:r>
          </w:p>
        </w:tc>
        <w:tc>
          <w:tcPr>
            <w:tcW w:w="1701" w:type="dxa"/>
            <w:shd w:val="clear" w:color="auto" w:fill="auto"/>
            <w:noWrap/>
            <w:vAlign w:val="center"/>
            <w:hideMark/>
          </w:tcPr>
          <w:p w14:paraId="2A87C802" w14:textId="0F40ADA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610C7F9" w14:textId="754C29A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CD46DB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1,531.40</w:t>
            </w:r>
          </w:p>
        </w:tc>
      </w:tr>
      <w:tr w:rsidR="004915B2" w:rsidRPr="00B157E6" w14:paraId="5B532736" w14:textId="77777777" w:rsidTr="00054339">
        <w:trPr>
          <w:trHeight w:val="675"/>
          <w:jc w:val="center"/>
        </w:trPr>
        <w:tc>
          <w:tcPr>
            <w:tcW w:w="737" w:type="dxa"/>
            <w:shd w:val="clear" w:color="auto" w:fill="auto"/>
            <w:noWrap/>
            <w:vAlign w:val="center"/>
            <w:hideMark/>
          </w:tcPr>
          <w:p w14:paraId="7129FA9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1381</w:t>
            </w:r>
          </w:p>
        </w:tc>
        <w:tc>
          <w:tcPr>
            <w:tcW w:w="1560" w:type="dxa"/>
            <w:shd w:val="clear" w:color="auto" w:fill="auto"/>
            <w:hideMark/>
          </w:tcPr>
          <w:p w14:paraId="727F419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1704AD8E" w14:textId="4E6BD39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תרמי:מוצרים</w:t>
            </w:r>
            <w:proofErr w:type="spellEnd"/>
            <w:r w:rsidRPr="004D7315">
              <w:rPr>
                <w:rFonts w:ascii="David" w:hAnsi="David" w:cs="David"/>
                <w:color w:val="080908"/>
                <w:rtl/>
              </w:rPr>
              <w:t xml:space="preserve"> מעוצבים לבידוד תרמי של בניינים</w:t>
            </w:r>
          </w:p>
        </w:tc>
        <w:tc>
          <w:tcPr>
            <w:tcW w:w="1701" w:type="dxa"/>
            <w:shd w:val="clear" w:color="auto" w:fill="auto"/>
            <w:noWrap/>
            <w:vAlign w:val="center"/>
            <w:hideMark/>
          </w:tcPr>
          <w:p w14:paraId="2982D6C3" w14:textId="3F5217F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B75B6D5" w14:textId="05E6037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DF3C18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1,531.40</w:t>
            </w:r>
          </w:p>
        </w:tc>
      </w:tr>
      <w:tr w:rsidR="004915B2" w:rsidRPr="00B157E6" w14:paraId="6F4FF99F" w14:textId="77777777" w:rsidTr="00054339">
        <w:trPr>
          <w:trHeight w:val="675"/>
          <w:jc w:val="center"/>
        </w:trPr>
        <w:tc>
          <w:tcPr>
            <w:tcW w:w="737" w:type="dxa"/>
            <w:shd w:val="clear" w:color="auto" w:fill="auto"/>
            <w:noWrap/>
            <w:vAlign w:val="center"/>
            <w:hideMark/>
          </w:tcPr>
          <w:p w14:paraId="2014290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1382</w:t>
            </w:r>
          </w:p>
        </w:tc>
        <w:tc>
          <w:tcPr>
            <w:tcW w:w="1560" w:type="dxa"/>
            <w:shd w:val="clear" w:color="auto" w:fill="auto"/>
            <w:hideMark/>
          </w:tcPr>
          <w:p w14:paraId="4077707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4121C35E" w14:textId="6AD506A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תרמי:מוצרים</w:t>
            </w:r>
            <w:proofErr w:type="spellEnd"/>
            <w:r w:rsidRPr="004D7315">
              <w:rPr>
                <w:rFonts w:ascii="David" w:hAnsi="David" w:cs="David"/>
                <w:color w:val="080908"/>
                <w:rtl/>
              </w:rPr>
              <w:t xml:space="preserve"> מעוצבים לבידוד תרמי של בניינים</w:t>
            </w:r>
          </w:p>
        </w:tc>
        <w:tc>
          <w:tcPr>
            <w:tcW w:w="1701" w:type="dxa"/>
            <w:shd w:val="clear" w:color="auto" w:fill="auto"/>
            <w:noWrap/>
            <w:vAlign w:val="center"/>
            <w:hideMark/>
          </w:tcPr>
          <w:p w14:paraId="4750D3F3" w14:textId="4B6E18B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2DFF336" w14:textId="641EECE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482219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4,240.80</w:t>
            </w:r>
          </w:p>
        </w:tc>
      </w:tr>
      <w:tr w:rsidR="004915B2" w:rsidRPr="00B157E6" w14:paraId="2ADAE7FF" w14:textId="77777777" w:rsidTr="00054339">
        <w:trPr>
          <w:trHeight w:val="675"/>
          <w:jc w:val="center"/>
        </w:trPr>
        <w:tc>
          <w:tcPr>
            <w:tcW w:w="737" w:type="dxa"/>
            <w:shd w:val="clear" w:color="auto" w:fill="auto"/>
            <w:noWrap/>
            <w:vAlign w:val="center"/>
            <w:hideMark/>
          </w:tcPr>
          <w:p w14:paraId="6A28301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1383</w:t>
            </w:r>
          </w:p>
        </w:tc>
        <w:tc>
          <w:tcPr>
            <w:tcW w:w="1560" w:type="dxa"/>
            <w:shd w:val="clear" w:color="auto" w:fill="auto"/>
            <w:hideMark/>
          </w:tcPr>
          <w:p w14:paraId="22C9A86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100751010</w:t>
            </w:r>
          </w:p>
        </w:tc>
        <w:tc>
          <w:tcPr>
            <w:tcW w:w="2041" w:type="dxa"/>
            <w:shd w:val="clear" w:color="auto" w:fill="auto"/>
            <w:hideMark/>
          </w:tcPr>
          <w:p w14:paraId="2D4EBDFB" w14:textId="365CB3C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צמר מינרלי לבידוד </w:t>
            </w:r>
            <w:proofErr w:type="spellStart"/>
            <w:r w:rsidRPr="004D7315">
              <w:rPr>
                <w:rFonts w:ascii="David" w:hAnsi="David" w:cs="David"/>
                <w:color w:val="080908"/>
                <w:rtl/>
              </w:rPr>
              <w:t>תרמי:מוצרים</w:t>
            </w:r>
            <w:proofErr w:type="spellEnd"/>
            <w:r w:rsidRPr="004D7315">
              <w:rPr>
                <w:rFonts w:ascii="David" w:hAnsi="David" w:cs="David"/>
                <w:color w:val="080908"/>
                <w:rtl/>
              </w:rPr>
              <w:t xml:space="preserve"> מעוצבים לבידוד תרמי של בניינים</w:t>
            </w:r>
          </w:p>
        </w:tc>
        <w:tc>
          <w:tcPr>
            <w:tcW w:w="1701" w:type="dxa"/>
            <w:shd w:val="clear" w:color="auto" w:fill="auto"/>
            <w:noWrap/>
            <w:vAlign w:val="center"/>
            <w:hideMark/>
          </w:tcPr>
          <w:p w14:paraId="40DB06FF" w14:textId="59B761A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DA8430C" w14:textId="1174290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B20F81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4,240.80</w:t>
            </w:r>
          </w:p>
        </w:tc>
      </w:tr>
      <w:tr w:rsidR="004915B2" w:rsidRPr="00B157E6" w14:paraId="1E7AFF40" w14:textId="77777777" w:rsidTr="00054339">
        <w:trPr>
          <w:trHeight w:val="285"/>
          <w:jc w:val="center"/>
        </w:trPr>
        <w:tc>
          <w:tcPr>
            <w:tcW w:w="737" w:type="dxa"/>
            <w:shd w:val="clear" w:color="auto" w:fill="auto"/>
            <w:noWrap/>
            <w:vAlign w:val="center"/>
            <w:hideMark/>
          </w:tcPr>
          <w:p w14:paraId="2B02E05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1384</w:t>
            </w:r>
          </w:p>
        </w:tc>
        <w:tc>
          <w:tcPr>
            <w:tcW w:w="1560" w:type="dxa"/>
            <w:shd w:val="clear" w:color="auto" w:fill="auto"/>
            <w:hideMark/>
          </w:tcPr>
          <w:p w14:paraId="2865B7C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149553E" w14:textId="074FC3A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מקרן \ מטול</w:t>
            </w:r>
          </w:p>
        </w:tc>
        <w:tc>
          <w:tcPr>
            <w:tcW w:w="1701" w:type="dxa"/>
            <w:shd w:val="clear" w:color="auto" w:fill="auto"/>
            <w:noWrap/>
            <w:vAlign w:val="center"/>
            <w:hideMark/>
          </w:tcPr>
          <w:p w14:paraId="55580B95" w14:textId="6B2AF5F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DC127B9" w14:textId="3055A3D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61DC0D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2,866.50</w:t>
            </w:r>
          </w:p>
        </w:tc>
      </w:tr>
      <w:tr w:rsidR="004915B2" w:rsidRPr="00B157E6" w14:paraId="515657BB" w14:textId="77777777" w:rsidTr="00054339">
        <w:trPr>
          <w:trHeight w:val="285"/>
          <w:jc w:val="center"/>
        </w:trPr>
        <w:tc>
          <w:tcPr>
            <w:tcW w:w="737" w:type="dxa"/>
            <w:shd w:val="clear" w:color="auto" w:fill="auto"/>
            <w:noWrap/>
            <w:vAlign w:val="center"/>
            <w:hideMark/>
          </w:tcPr>
          <w:p w14:paraId="6F9EEE3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1385</w:t>
            </w:r>
          </w:p>
        </w:tc>
        <w:tc>
          <w:tcPr>
            <w:tcW w:w="1560" w:type="dxa"/>
            <w:shd w:val="clear" w:color="auto" w:fill="auto"/>
            <w:hideMark/>
          </w:tcPr>
          <w:p w14:paraId="3F26E95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52D26B39" w14:textId="4F08B8E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מקרן \ מטול</w:t>
            </w:r>
          </w:p>
        </w:tc>
        <w:tc>
          <w:tcPr>
            <w:tcW w:w="1701" w:type="dxa"/>
            <w:shd w:val="clear" w:color="auto" w:fill="auto"/>
            <w:noWrap/>
            <w:vAlign w:val="center"/>
            <w:hideMark/>
          </w:tcPr>
          <w:p w14:paraId="6D684185" w14:textId="6A2B404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3A68706" w14:textId="607C3E5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696C6D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1,717.70</w:t>
            </w:r>
          </w:p>
        </w:tc>
      </w:tr>
      <w:tr w:rsidR="004915B2" w:rsidRPr="00B157E6" w14:paraId="599765E4" w14:textId="77777777" w:rsidTr="00054339">
        <w:trPr>
          <w:trHeight w:val="285"/>
          <w:jc w:val="center"/>
        </w:trPr>
        <w:tc>
          <w:tcPr>
            <w:tcW w:w="737" w:type="dxa"/>
            <w:shd w:val="clear" w:color="auto" w:fill="auto"/>
            <w:noWrap/>
            <w:vAlign w:val="center"/>
            <w:hideMark/>
          </w:tcPr>
          <w:p w14:paraId="78707AE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1386</w:t>
            </w:r>
          </w:p>
        </w:tc>
        <w:tc>
          <w:tcPr>
            <w:tcW w:w="1560" w:type="dxa"/>
            <w:shd w:val="clear" w:color="auto" w:fill="auto"/>
            <w:hideMark/>
          </w:tcPr>
          <w:p w14:paraId="0E288F5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50FF41E" w14:textId="377B6C3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ריהוט ממונע</w:t>
            </w:r>
          </w:p>
        </w:tc>
        <w:tc>
          <w:tcPr>
            <w:tcW w:w="1701" w:type="dxa"/>
            <w:shd w:val="clear" w:color="auto" w:fill="auto"/>
            <w:noWrap/>
            <w:vAlign w:val="center"/>
            <w:hideMark/>
          </w:tcPr>
          <w:p w14:paraId="1014F1E0" w14:textId="184DB02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E8FE316" w14:textId="1970360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1078C1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4,189.20</w:t>
            </w:r>
          </w:p>
        </w:tc>
      </w:tr>
      <w:tr w:rsidR="004915B2" w:rsidRPr="00B157E6" w14:paraId="468F5B5B" w14:textId="77777777" w:rsidTr="00054339">
        <w:trPr>
          <w:trHeight w:val="285"/>
          <w:jc w:val="center"/>
        </w:trPr>
        <w:tc>
          <w:tcPr>
            <w:tcW w:w="737" w:type="dxa"/>
            <w:shd w:val="clear" w:color="auto" w:fill="auto"/>
            <w:noWrap/>
            <w:vAlign w:val="center"/>
            <w:hideMark/>
          </w:tcPr>
          <w:p w14:paraId="202CB37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1387</w:t>
            </w:r>
          </w:p>
        </w:tc>
        <w:tc>
          <w:tcPr>
            <w:tcW w:w="1560" w:type="dxa"/>
            <w:shd w:val="clear" w:color="auto" w:fill="auto"/>
            <w:hideMark/>
          </w:tcPr>
          <w:p w14:paraId="6DEED68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EA9704E" w14:textId="5ED0AA2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ריהוט ממונע</w:t>
            </w:r>
          </w:p>
        </w:tc>
        <w:tc>
          <w:tcPr>
            <w:tcW w:w="1701" w:type="dxa"/>
            <w:shd w:val="clear" w:color="auto" w:fill="auto"/>
            <w:noWrap/>
            <w:vAlign w:val="center"/>
            <w:hideMark/>
          </w:tcPr>
          <w:p w14:paraId="45464A0F" w14:textId="776B58C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49406AE" w14:textId="00D624C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DD103E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2,269.20</w:t>
            </w:r>
          </w:p>
        </w:tc>
      </w:tr>
      <w:tr w:rsidR="004915B2" w:rsidRPr="00B157E6" w14:paraId="3FC36012" w14:textId="77777777" w:rsidTr="00054339">
        <w:trPr>
          <w:trHeight w:val="285"/>
          <w:jc w:val="center"/>
        </w:trPr>
        <w:tc>
          <w:tcPr>
            <w:tcW w:w="737" w:type="dxa"/>
            <w:shd w:val="clear" w:color="auto" w:fill="auto"/>
            <w:noWrap/>
            <w:vAlign w:val="center"/>
            <w:hideMark/>
          </w:tcPr>
          <w:p w14:paraId="04B092D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1388</w:t>
            </w:r>
          </w:p>
        </w:tc>
        <w:tc>
          <w:tcPr>
            <w:tcW w:w="1560" w:type="dxa"/>
            <w:shd w:val="clear" w:color="auto" w:fill="auto"/>
            <w:hideMark/>
          </w:tcPr>
          <w:p w14:paraId="04FF1C3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9E9AA4B" w14:textId="047CFFE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קוסמטי</w:t>
            </w:r>
          </w:p>
        </w:tc>
        <w:tc>
          <w:tcPr>
            <w:tcW w:w="1701" w:type="dxa"/>
            <w:shd w:val="clear" w:color="auto" w:fill="auto"/>
            <w:noWrap/>
            <w:vAlign w:val="center"/>
            <w:hideMark/>
          </w:tcPr>
          <w:p w14:paraId="2436C9F4" w14:textId="6C3A96B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4EE4CC9" w14:textId="324EC06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504AF3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2,828.80</w:t>
            </w:r>
          </w:p>
        </w:tc>
      </w:tr>
      <w:tr w:rsidR="004915B2" w:rsidRPr="00B157E6" w14:paraId="544ACF66" w14:textId="77777777" w:rsidTr="00054339">
        <w:trPr>
          <w:trHeight w:val="285"/>
          <w:jc w:val="center"/>
        </w:trPr>
        <w:tc>
          <w:tcPr>
            <w:tcW w:w="737" w:type="dxa"/>
            <w:shd w:val="clear" w:color="auto" w:fill="auto"/>
            <w:noWrap/>
            <w:vAlign w:val="center"/>
            <w:hideMark/>
          </w:tcPr>
          <w:p w14:paraId="4549731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1389</w:t>
            </w:r>
          </w:p>
        </w:tc>
        <w:tc>
          <w:tcPr>
            <w:tcW w:w="1560" w:type="dxa"/>
            <w:shd w:val="clear" w:color="auto" w:fill="auto"/>
            <w:hideMark/>
          </w:tcPr>
          <w:p w14:paraId="2DD24B4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79E7C31" w14:textId="147C8D0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קוסמטי</w:t>
            </w:r>
          </w:p>
        </w:tc>
        <w:tc>
          <w:tcPr>
            <w:tcW w:w="1701" w:type="dxa"/>
            <w:shd w:val="clear" w:color="auto" w:fill="auto"/>
            <w:noWrap/>
            <w:vAlign w:val="center"/>
            <w:hideMark/>
          </w:tcPr>
          <w:p w14:paraId="160F53BF" w14:textId="1EB61B5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50C883F" w14:textId="12376FB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CD3CC2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889.2</w:t>
            </w:r>
          </w:p>
        </w:tc>
      </w:tr>
      <w:tr w:rsidR="004915B2" w:rsidRPr="00B157E6" w14:paraId="30420946" w14:textId="77777777" w:rsidTr="00054339">
        <w:trPr>
          <w:trHeight w:val="285"/>
          <w:jc w:val="center"/>
        </w:trPr>
        <w:tc>
          <w:tcPr>
            <w:tcW w:w="737" w:type="dxa"/>
            <w:shd w:val="clear" w:color="auto" w:fill="auto"/>
            <w:noWrap/>
            <w:vAlign w:val="center"/>
            <w:hideMark/>
          </w:tcPr>
          <w:p w14:paraId="55036BD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1390</w:t>
            </w:r>
          </w:p>
        </w:tc>
        <w:tc>
          <w:tcPr>
            <w:tcW w:w="1560" w:type="dxa"/>
            <w:shd w:val="clear" w:color="auto" w:fill="auto"/>
            <w:hideMark/>
          </w:tcPr>
          <w:p w14:paraId="7F4D3DF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514F40A3" w14:textId="4D71DD8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חשמלי ביתי</w:t>
            </w:r>
          </w:p>
        </w:tc>
        <w:tc>
          <w:tcPr>
            <w:tcW w:w="1701" w:type="dxa"/>
            <w:shd w:val="clear" w:color="auto" w:fill="auto"/>
            <w:noWrap/>
            <w:vAlign w:val="center"/>
            <w:hideMark/>
          </w:tcPr>
          <w:p w14:paraId="686F9CA2" w14:textId="4B43BF7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CD8D084" w14:textId="73C62F2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4C40D6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2,827.40</w:t>
            </w:r>
          </w:p>
        </w:tc>
      </w:tr>
      <w:tr w:rsidR="004915B2" w:rsidRPr="00B157E6" w14:paraId="68E9CA15" w14:textId="77777777" w:rsidTr="00054339">
        <w:trPr>
          <w:trHeight w:val="285"/>
          <w:jc w:val="center"/>
        </w:trPr>
        <w:tc>
          <w:tcPr>
            <w:tcW w:w="737" w:type="dxa"/>
            <w:shd w:val="clear" w:color="auto" w:fill="auto"/>
            <w:noWrap/>
            <w:vAlign w:val="center"/>
            <w:hideMark/>
          </w:tcPr>
          <w:p w14:paraId="706A7D6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1391</w:t>
            </w:r>
          </w:p>
        </w:tc>
        <w:tc>
          <w:tcPr>
            <w:tcW w:w="1560" w:type="dxa"/>
            <w:shd w:val="clear" w:color="auto" w:fill="auto"/>
            <w:hideMark/>
          </w:tcPr>
          <w:p w14:paraId="40598A0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610C53F" w14:textId="77CCF02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חשמלי ביתי</w:t>
            </w:r>
          </w:p>
        </w:tc>
        <w:tc>
          <w:tcPr>
            <w:tcW w:w="1701" w:type="dxa"/>
            <w:shd w:val="clear" w:color="auto" w:fill="auto"/>
            <w:noWrap/>
            <w:vAlign w:val="center"/>
            <w:hideMark/>
          </w:tcPr>
          <w:p w14:paraId="0C6BDD27" w14:textId="0115BA9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10FDDCA" w14:textId="150B3DE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8BC3FD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1,232.60</w:t>
            </w:r>
          </w:p>
        </w:tc>
      </w:tr>
      <w:tr w:rsidR="004915B2" w:rsidRPr="00B157E6" w14:paraId="1094D5EB" w14:textId="77777777" w:rsidTr="00054339">
        <w:trPr>
          <w:trHeight w:val="285"/>
          <w:jc w:val="center"/>
        </w:trPr>
        <w:tc>
          <w:tcPr>
            <w:tcW w:w="737" w:type="dxa"/>
            <w:shd w:val="clear" w:color="auto" w:fill="auto"/>
            <w:noWrap/>
            <w:vAlign w:val="center"/>
            <w:hideMark/>
          </w:tcPr>
          <w:p w14:paraId="6BFA83A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1392</w:t>
            </w:r>
          </w:p>
        </w:tc>
        <w:tc>
          <w:tcPr>
            <w:tcW w:w="1560" w:type="dxa"/>
            <w:shd w:val="clear" w:color="auto" w:fill="auto"/>
            <w:hideMark/>
          </w:tcPr>
          <w:p w14:paraId="0498CF4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5554A62" w14:textId="38B7ADE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מכשיר חשמלי מסחרי</w:t>
            </w:r>
          </w:p>
        </w:tc>
        <w:tc>
          <w:tcPr>
            <w:tcW w:w="1701" w:type="dxa"/>
            <w:shd w:val="clear" w:color="auto" w:fill="auto"/>
            <w:noWrap/>
            <w:vAlign w:val="center"/>
            <w:hideMark/>
          </w:tcPr>
          <w:p w14:paraId="64137F25" w14:textId="39A3CB5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B019DDC" w14:textId="6B5188A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811DE9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2,827.40</w:t>
            </w:r>
          </w:p>
        </w:tc>
      </w:tr>
      <w:tr w:rsidR="004915B2" w:rsidRPr="00B157E6" w14:paraId="7DC508E5" w14:textId="77777777" w:rsidTr="00054339">
        <w:trPr>
          <w:trHeight w:val="285"/>
          <w:jc w:val="center"/>
        </w:trPr>
        <w:tc>
          <w:tcPr>
            <w:tcW w:w="737" w:type="dxa"/>
            <w:shd w:val="clear" w:color="auto" w:fill="auto"/>
            <w:noWrap/>
            <w:vAlign w:val="center"/>
            <w:hideMark/>
          </w:tcPr>
          <w:p w14:paraId="38DF5F6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1393</w:t>
            </w:r>
          </w:p>
        </w:tc>
        <w:tc>
          <w:tcPr>
            <w:tcW w:w="1560" w:type="dxa"/>
            <w:shd w:val="clear" w:color="auto" w:fill="auto"/>
            <w:hideMark/>
          </w:tcPr>
          <w:p w14:paraId="6C5BD3B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19D744B8" w14:textId="6696354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מכשיר חשמלי מסחרי</w:t>
            </w:r>
          </w:p>
        </w:tc>
        <w:tc>
          <w:tcPr>
            <w:tcW w:w="1701" w:type="dxa"/>
            <w:shd w:val="clear" w:color="auto" w:fill="auto"/>
            <w:noWrap/>
            <w:vAlign w:val="center"/>
            <w:hideMark/>
          </w:tcPr>
          <w:p w14:paraId="727403E8" w14:textId="5BBD4B1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7C6DCE8" w14:textId="31F5279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315936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1,232.60</w:t>
            </w:r>
          </w:p>
        </w:tc>
      </w:tr>
      <w:tr w:rsidR="004915B2" w:rsidRPr="00B157E6" w14:paraId="364D5BC2" w14:textId="77777777" w:rsidTr="00054339">
        <w:trPr>
          <w:trHeight w:val="285"/>
          <w:jc w:val="center"/>
        </w:trPr>
        <w:tc>
          <w:tcPr>
            <w:tcW w:w="737" w:type="dxa"/>
            <w:shd w:val="clear" w:color="auto" w:fill="auto"/>
            <w:noWrap/>
            <w:vAlign w:val="center"/>
            <w:hideMark/>
          </w:tcPr>
          <w:p w14:paraId="0AF32CA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1394</w:t>
            </w:r>
          </w:p>
        </w:tc>
        <w:tc>
          <w:tcPr>
            <w:tcW w:w="1560" w:type="dxa"/>
            <w:shd w:val="clear" w:color="auto" w:fill="auto"/>
            <w:hideMark/>
          </w:tcPr>
          <w:p w14:paraId="2E04FF6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10C7BCA3" w14:textId="49FE5E1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כורסת קימה חשמלית</w:t>
            </w:r>
          </w:p>
        </w:tc>
        <w:tc>
          <w:tcPr>
            <w:tcW w:w="1701" w:type="dxa"/>
            <w:shd w:val="clear" w:color="auto" w:fill="auto"/>
            <w:noWrap/>
            <w:vAlign w:val="center"/>
            <w:hideMark/>
          </w:tcPr>
          <w:p w14:paraId="599C69FE" w14:textId="07F7497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09B18A0" w14:textId="24FBD3E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90CACC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4,287.20</w:t>
            </w:r>
          </w:p>
        </w:tc>
      </w:tr>
      <w:tr w:rsidR="004915B2" w:rsidRPr="00B157E6" w14:paraId="25D75E37" w14:textId="77777777" w:rsidTr="00054339">
        <w:trPr>
          <w:trHeight w:val="285"/>
          <w:jc w:val="center"/>
        </w:trPr>
        <w:tc>
          <w:tcPr>
            <w:tcW w:w="737" w:type="dxa"/>
            <w:shd w:val="clear" w:color="auto" w:fill="auto"/>
            <w:noWrap/>
            <w:vAlign w:val="center"/>
            <w:hideMark/>
          </w:tcPr>
          <w:p w14:paraId="50C5F8E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1395</w:t>
            </w:r>
          </w:p>
        </w:tc>
        <w:tc>
          <w:tcPr>
            <w:tcW w:w="1560" w:type="dxa"/>
            <w:shd w:val="clear" w:color="auto" w:fill="auto"/>
            <w:hideMark/>
          </w:tcPr>
          <w:p w14:paraId="55EB283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9736FF9" w14:textId="761A4B5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כורסת קימה חשמלית</w:t>
            </w:r>
          </w:p>
        </w:tc>
        <w:tc>
          <w:tcPr>
            <w:tcW w:w="1701" w:type="dxa"/>
            <w:shd w:val="clear" w:color="auto" w:fill="auto"/>
            <w:noWrap/>
            <w:vAlign w:val="center"/>
            <w:hideMark/>
          </w:tcPr>
          <w:p w14:paraId="1C9B65B2" w14:textId="34C9267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0992706" w14:textId="6BFCD97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E7ABDF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2,690.40</w:t>
            </w:r>
          </w:p>
        </w:tc>
      </w:tr>
      <w:tr w:rsidR="004915B2" w:rsidRPr="00B157E6" w14:paraId="30BCC65F" w14:textId="77777777" w:rsidTr="00054339">
        <w:trPr>
          <w:trHeight w:val="285"/>
          <w:jc w:val="center"/>
        </w:trPr>
        <w:tc>
          <w:tcPr>
            <w:tcW w:w="737" w:type="dxa"/>
            <w:shd w:val="clear" w:color="auto" w:fill="auto"/>
            <w:noWrap/>
            <w:vAlign w:val="center"/>
            <w:hideMark/>
          </w:tcPr>
          <w:p w14:paraId="52462C8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1396</w:t>
            </w:r>
          </w:p>
        </w:tc>
        <w:tc>
          <w:tcPr>
            <w:tcW w:w="1560" w:type="dxa"/>
            <w:shd w:val="clear" w:color="auto" w:fill="auto"/>
            <w:hideMark/>
          </w:tcPr>
          <w:p w14:paraId="692670D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02C39404" w14:textId="006A3C8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מכשיר קוסמטי </w:t>
            </w:r>
            <w:r w:rsidRPr="004D7315">
              <w:rPr>
                <w:rFonts w:ascii="David" w:hAnsi="David" w:cs="David"/>
                <w:color w:val="080908"/>
              </w:rPr>
              <w:t>IPL</w:t>
            </w:r>
          </w:p>
        </w:tc>
        <w:tc>
          <w:tcPr>
            <w:tcW w:w="1701" w:type="dxa"/>
            <w:shd w:val="clear" w:color="auto" w:fill="auto"/>
            <w:noWrap/>
            <w:vAlign w:val="center"/>
            <w:hideMark/>
          </w:tcPr>
          <w:p w14:paraId="241221DD" w14:textId="23D5F98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6A9EEE8" w14:textId="5E2EE1C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03F200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4,494.00</w:t>
            </w:r>
          </w:p>
        </w:tc>
      </w:tr>
      <w:tr w:rsidR="004915B2" w:rsidRPr="00B157E6" w14:paraId="3E70B7AB" w14:textId="77777777" w:rsidTr="00054339">
        <w:trPr>
          <w:trHeight w:val="285"/>
          <w:jc w:val="center"/>
        </w:trPr>
        <w:tc>
          <w:tcPr>
            <w:tcW w:w="737" w:type="dxa"/>
            <w:shd w:val="clear" w:color="auto" w:fill="auto"/>
            <w:noWrap/>
            <w:vAlign w:val="center"/>
            <w:hideMark/>
          </w:tcPr>
          <w:p w14:paraId="551300D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1397</w:t>
            </w:r>
          </w:p>
        </w:tc>
        <w:tc>
          <w:tcPr>
            <w:tcW w:w="1560" w:type="dxa"/>
            <w:shd w:val="clear" w:color="auto" w:fill="auto"/>
            <w:hideMark/>
          </w:tcPr>
          <w:p w14:paraId="5513A87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E31F8AD" w14:textId="0A7ABEA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מכשיר קוסמטי </w:t>
            </w:r>
            <w:r w:rsidRPr="004D7315">
              <w:rPr>
                <w:rFonts w:ascii="David" w:hAnsi="David" w:cs="David"/>
                <w:color w:val="080908"/>
              </w:rPr>
              <w:t>IPL</w:t>
            </w:r>
          </w:p>
        </w:tc>
        <w:tc>
          <w:tcPr>
            <w:tcW w:w="1701" w:type="dxa"/>
            <w:shd w:val="clear" w:color="auto" w:fill="auto"/>
            <w:noWrap/>
            <w:vAlign w:val="center"/>
            <w:hideMark/>
          </w:tcPr>
          <w:p w14:paraId="0E1DE7D5" w14:textId="62D2766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C5387E8" w14:textId="4798506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B91AB9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1,626.40</w:t>
            </w:r>
          </w:p>
        </w:tc>
      </w:tr>
      <w:tr w:rsidR="004915B2" w:rsidRPr="00B157E6" w14:paraId="5C18FF40" w14:textId="77777777" w:rsidTr="00054339">
        <w:trPr>
          <w:trHeight w:val="285"/>
          <w:jc w:val="center"/>
        </w:trPr>
        <w:tc>
          <w:tcPr>
            <w:tcW w:w="737" w:type="dxa"/>
            <w:shd w:val="clear" w:color="auto" w:fill="auto"/>
            <w:noWrap/>
            <w:vAlign w:val="center"/>
            <w:hideMark/>
          </w:tcPr>
          <w:p w14:paraId="0542DF9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1398</w:t>
            </w:r>
          </w:p>
        </w:tc>
        <w:tc>
          <w:tcPr>
            <w:tcW w:w="1560" w:type="dxa"/>
            <w:shd w:val="clear" w:color="auto" w:fill="auto"/>
            <w:hideMark/>
          </w:tcPr>
          <w:p w14:paraId="718917E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3669D2F" w14:textId="4056753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מכונות משחק אלקטרוניות</w:t>
            </w:r>
          </w:p>
        </w:tc>
        <w:tc>
          <w:tcPr>
            <w:tcW w:w="1701" w:type="dxa"/>
            <w:shd w:val="clear" w:color="auto" w:fill="auto"/>
            <w:noWrap/>
            <w:vAlign w:val="center"/>
            <w:hideMark/>
          </w:tcPr>
          <w:p w14:paraId="02A8EA9F" w14:textId="3F15166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53D815F" w14:textId="395179B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398E86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2,828.80</w:t>
            </w:r>
          </w:p>
        </w:tc>
      </w:tr>
      <w:tr w:rsidR="004915B2" w:rsidRPr="00B157E6" w14:paraId="1DAB10F0" w14:textId="77777777" w:rsidTr="00054339">
        <w:trPr>
          <w:trHeight w:val="285"/>
          <w:jc w:val="center"/>
        </w:trPr>
        <w:tc>
          <w:tcPr>
            <w:tcW w:w="737" w:type="dxa"/>
            <w:shd w:val="clear" w:color="auto" w:fill="auto"/>
            <w:noWrap/>
            <w:vAlign w:val="center"/>
            <w:hideMark/>
          </w:tcPr>
          <w:p w14:paraId="460524C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1399</w:t>
            </w:r>
          </w:p>
        </w:tc>
        <w:tc>
          <w:tcPr>
            <w:tcW w:w="1560" w:type="dxa"/>
            <w:shd w:val="clear" w:color="auto" w:fill="auto"/>
            <w:hideMark/>
          </w:tcPr>
          <w:p w14:paraId="4E618B3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0F258B8E" w14:textId="5BC9D49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מכונות משחק אלקטרוניות</w:t>
            </w:r>
          </w:p>
        </w:tc>
        <w:tc>
          <w:tcPr>
            <w:tcW w:w="1701" w:type="dxa"/>
            <w:shd w:val="clear" w:color="auto" w:fill="auto"/>
            <w:noWrap/>
            <w:vAlign w:val="center"/>
            <w:hideMark/>
          </w:tcPr>
          <w:p w14:paraId="2E677545" w14:textId="27091DC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20A91C3" w14:textId="05B6B2A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A86BA6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1,235.00</w:t>
            </w:r>
          </w:p>
        </w:tc>
      </w:tr>
      <w:tr w:rsidR="004915B2" w:rsidRPr="00B157E6" w14:paraId="3A9E2AE1" w14:textId="77777777" w:rsidTr="00054339">
        <w:trPr>
          <w:trHeight w:val="285"/>
          <w:jc w:val="center"/>
        </w:trPr>
        <w:tc>
          <w:tcPr>
            <w:tcW w:w="737" w:type="dxa"/>
            <w:shd w:val="clear" w:color="auto" w:fill="auto"/>
            <w:noWrap/>
            <w:vAlign w:val="center"/>
            <w:hideMark/>
          </w:tcPr>
          <w:p w14:paraId="46B58E2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1400</w:t>
            </w:r>
          </w:p>
        </w:tc>
        <w:tc>
          <w:tcPr>
            <w:tcW w:w="1560" w:type="dxa"/>
            <w:shd w:val="clear" w:color="auto" w:fill="auto"/>
            <w:hideMark/>
          </w:tcPr>
          <w:p w14:paraId="3E1AFBC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C3AE9ED" w14:textId="07A168E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מכשיר מטבח מסחרי - גדול</w:t>
            </w:r>
          </w:p>
        </w:tc>
        <w:tc>
          <w:tcPr>
            <w:tcW w:w="1701" w:type="dxa"/>
            <w:shd w:val="clear" w:color="auto" w:fill="auto"/>
            <w:noWrap/>
            <w:vAlign w:val="center"/>
            <w:hideMark/>
          </w:tcPr>
          <w:p w14:paraId="6B2CE5A3" w14:textId="23C7084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472956D" w14:textId="4CF0765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ADB502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1,314.40</w:t>
            </w:r>
          </w:p>
        </w:tc>
      </w:tr>
      <w:tr w:rsidR="004915B2" w:rsidRPr="00B157E6" w14:paraId="43FBCEDA" w14:textId="77777777" w:rsidTr="00054339">
        <w:trPr>
          <w:trHeight w:val="285"/>
          <w:jc w:val="center"/>
        </w:trPr>
        <w:tc>
          <w:tcPr>
            <w:tcW w:w="737" w:type="dxa"/>
            <w:shd w:val="clear" w:color="auto" w:fill="auto"/>
            <w:noWrap/>
            <w:vAlign w:val="center"/>
            <w:hideMark/>
          </w:tcPr>
          <w:p w14:paraId="60DFBD3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1401</w:t>
            </w:r>
          </w:p>
        </w:tc>
        <w:tc>
          <w:tcPr>
            <w:tcW w:w="1560" w:type="dxa"/>
            <w:shd w:val="clear" w:color="auto" w:fill="auto"/>
            <w:hideMark/>
          </w:tcPr>
          <w:p w14:paraId="026C0CF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063AACAA" w14:textId="2ED258C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מכשיר מטבח מסחרי - גדול</w:t>
            </w:r>
          </w:p>
        </w:tc>
        <w:tc>
          <w:tcPr>
            <w:tcW w:w="1701" w:type="dxa"/>
            <w:shd w:val="clear" w:color="auto" w:fill="auto"/>
            <w:noWrap/>
            <w:vAlign w:val="center"/>
            <w:hideMark/>
          </w:tcPr>
          <w:p w14:paraId="13FEA112" w14:textId="2596124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A75F98F" w14:textId="3FF931B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AF3BF3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1,103.60</w:t>
            </w:r>
          </w:p>
        </w:tc>
      </w:tr>
      <w:tr w:rsidR="004915B2" w:rsidRPr="00B157E6" w14:paraId="0470FA72" w14:textId="77777777" w:rsidTr="00054339">
        <w:trPr>
          <w:trHeight w:val="285"/>
          <w:jc w:val="center"/>
        </w:trPr>
        <w:tc>
          <w:tcPr>
            <w:tcW w:w="737" w:type="dxa"/>
            <w:shd w:val="clear" w:color="auto" w:fill="auto"/>
            <w:noWrap/>
            <w:vAlign w:val="center"/>
            <w:hideMark/>
          </w:tcPr>
          <w:p w14:paraId="2E3B5AE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1402</w:t>
            </w:r>
          </w:p>
        </w:tc>
        <w:tc>
          <w:tcPr>
            <w:tcW w:w="1560" w:type="dxa"/>
            <w:shd w:val="clear" w:color="auto" w:fill="auto"/>
            <w:hideMark/>
          </w:tcPr>
          <w:p w14:paraId="361BEA1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7F09D2B" w14:textId="29671D5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כללית-הליכון חשמלי</w:t>
            </w:r>
          </w:p>
        </w:tc>
        <w:tc>
          <w:tcPr>
            <w:tcW w:w="1701" w:type="dxa"/>
            <w:shd w:val="clear" w:color="auto" w:fill="auto"/>
            <w:noWrap/>
            <w:vAlign w:val="center"/>
            <w:hideMark/>
          </w:tcPr>
          <w:p w14:paraId="14CA5D88" w14:textId="09479F8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272D4E4" w14:textId="55F4025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A5E084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5,643.60</w:t>
            </w:r>
          </w:p>
        </w:tc>
      </w:tr>
      <w:tr w:rsidR="004915B2" w:rsidRPr="00B157E6" w14:paraId="7435C321" w14:textId="77777777" w:rsidTr="00054339">
        <w:trPr>
          <w:trHeight w:val="285"/>
          <w:jc w:val="center"/>
        </w:trPr>
        <w:tc>
          <w:tcPr>
            <w:tcW w:w="737" w:type="dxa"/>
            <w:shd w:val="clear" w:color="auto" w:fill="auto"/>
            <w:noWrap/>
            <w:vAlign w:val="center"/>
            <w:hideMark/>
          </w:tcPr>
          <w:p w14:paraId="7D4488C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1403</w:t>
            </w:r>
          </w:p>
        </w:tc>
        <w:tc>
          <w:tcPr>
            <w:tcW w:w="1560" w:type="dxa"/>
            <w:shd w:val="clear" w:color="auto" w:fill="auto"/>
            <w:hideMark/>
          </w:tcPr>
          <w:p w14:paraId="493F4DC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1C98645A" w14:textId="0A1E6D9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כללית-הליכון חשמלי</w:t>
            </w:r>
          </w:p>
        </w:tc>
        <w:tc>
          <w:tcPr>
            <w:tcW w:w="1701" w:type="dxa"/>
            <w:shd w:val="clear" w:color="auto" w:fill="auto"/>
            <w:noWrap/>
            <w:vAlign w:val="center"/>
            <w:hideMark/>
          </w:tcPr>
          <w:p w14:paraId="1D4E90FC" w14:textId="1BC0F72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A1CE78A" w14:textId="0D0B399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1EB8AB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1,162.80</w:t>
            </w:r>
          </w:p>
        </w:tc>
      </w:tr>
      <w:tr w:rsidR="004915B2" w:rsidRPr="00B157E6" w14:paraId="4A34BBFF" w14:textId="77777777" w:rsidTr="00054339">
        <w:trPr>
          <w:trHeight w:val="450"/>
          <w:jc w:val="center"/>
        </w:trPr>
        <w:tc>
          <w:tcPr>
            <w:tcW w:w="737" w:type="dxa"/>
            <w:shd w:val="clear" w:color="auto" w:fill="auto"/>
            <w:noWrap/>
            <w:vAlign w:val="center"/>
            <w:hideMark/>
          </w:tcPr>
          <w:p w14:paraId="4D8BC6C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1404</w:t>
            </w:r>
          </w:p>
        </w:tc>
        <w:tc>
          <w:tcPr>
            <w:tcW w:w="1560" w:type="dxa"/>
            <w:shd w:val="clear" w:color="auto" w:fill="auto"/>
            <w:hideMark/>
          </w:tcPr>
          <w:p w14:paraId="065632B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3E354B8" w14:textId="6480B4C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מכונה מסחרית להכנת פופקורן</w:t>
            </w:r>
          </w:p>
        </w:tc>
        <w:tc>
          <w:tcPr>
            <w:tcW w:w="1701" w:type="dxa"/>
            <w:shd w:val="clear" w:color="auto" w:fill="auto"/>
            <w:noWrap/>
            <w:vAlign w:val="center"/>
            <w:hideMark/>
          </w:tcPr>
          <w:p w14:paraId="3335D4F6" w14:textId="54D69AF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337AB19" w14:textId="02AD629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9ABADB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3,926.60</w:t>
            </w:r>
          </w:p>
        </w:tc>
      </w:tr>
      <w:tr w:rsidR="004915B2" w:rsidRPr="00B157E6" w14:paraId="6013FBA6" w14:textId="77777777" w:rsidTr="00054339">
        <w:trPr>
          <w:trHeight w:val="450"/>
          <w:jc w:val="center"/>
        </w:trPr>
        <w:tc>
          <w:tcPr>
            <w:tcW w:w="737" w:type="dxa"/>
            <w:shd w:val="clear" w:color="auto" w:fill="auto"/>
            <w:noWrap/>
            <w:vAlign w:val="center"/>
            <w:hideMark/>
          </w:tcPr>
          <w:p w14:paraId="641CF03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1405</w:t>
            </w:r>
          </w:p>
        </w:tc>
        <w:tc>
          <w:tcPr>
            <w:tcW w:w="1560" w:type="dxa"/>
            <w:shd w:val="clear" w:color="auto" w:fill="auto"/>
            <w:hideMark/>
          </w:tcPr>
          <w:p w14:paraId="4537576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71FD3F7" w14:textId="04FB28D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משאבות חום - 60335-2-40</w:t>
            </w:r>
            <w:r w:rsidRPr="004D7315">
              <w:rPr>
                <w:rFonts w:ascii="David" w:hAnsi="David" w:cs="David"/>
                <w:color w:val="080908"/>
              </w:rPr>
              <w:t>IEC</w:t>
            </w:r>
          </w:p>
        </w:tc>
        <w:tc>
          <w:tcPr>
            <w:tcW w:w="1701" w:type="dxa"/>
            <w:shd w:val="clear" w:color="auto" w:fill="auto"/>
            <w:noWrap/>
            <w:vAlign w:val="center"/>
            <w:hideMark/>
          </w:tcPr>
          <w:p w14:paraId="1B139F9F" w14:textId="4802C81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ADF5806" w14:textId="50AB598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540C00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25,596.00</w:t>
            </w:r>
          </w:p>
        </w:tc>
      </w:tr>
      <w:tr w:rsidR="004915B2" w:rsidRPr="00B157E6" w14:paraId="3DC16F3D" w14:textId="77777777" w:rsidTr="00054339">
        <w:trPr>
          <w:trHeight w:val="450"/>
          <w:jc w:val="center"/>
        </w:trPr>
        <w:tc>
          <w:tcPr>
            <w:tcW w:w="737" w:type="dxa"/>
            <w:shd w:val="clear" w:color="auto" w:fill="auto"/>
            <w:noWrap/>
            <w:vAlign w:val="center"/>
            <w:hideMark/>
          </w:tcPr>
          <w:p w14:paraId="79A9FC1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1406</w:t>
            </w:r>
          </w:p>
        </w:tc>
        <w:tc>
          <w:tcPr>
            <w:tcW w:w="1560" w:type="dxa"/>
            <w:shd w:val="clear" w:color="auto" w:fill="auto"/>
            <w:hideMark/>
          </w:tcPr>
          <w:p w14:paraId="0939416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48E9256" w14:textId="5818B2D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משאבות חום - 60335-2-40</w:t>
            </w:r>
            <w:r w:rsidRPr="004D7315">
              <w:rPr>
                <w:rFonts w:ascii="David" w:hAnsi="David" w:cs="David"/>
                <w:color w:val="080908"/>
              </w:rPr>
              <w:t>IEC</w:t>
            </w:r>
          </w:p>
        </w:tc>
        <w:tc>
          <w:tcPr>
            <w:tcW w:w="1701" w:type="dxa"/>
            <w:shd w:val="clear" w:color="auto" w:fill="auto"/>
            <w:noWrap/>
            <w:vAlign w:val="center"/>
            <w:hideMark/>
          </w:tcPr>
          <w:p w14:paraId="1C90D47F" w14:textId="2DC42C6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B34CB4C" w14:textId="5896456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368278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6,565.00</w:t>
            </w:r>
          </w:p>
        </w:tc>
      </w:tr>
      <w:tr w:rsidR="004915B2" w:rsidRPr="00B157E6" w14:paraId="7F34106B" w14:textId="77777777" w:rsidTr="00054339">
        <w:trPr>
          <w:trHeight w:val="450"/>
          <w:jc w:val="center"/>
        </w:trPr>
        <w:tc>
          <w:tcPr>
            <w:tcW w:w="737" w:type="dxa"/>
            <w:shd w:val="clear" w:color="auto" w:fill="auto"/>
            <w:noWrap/>
            <w:vAlign w:val="center"/>
            <w:hideMark/>
          </w:tcPr>
          <w:p w14:paraId="40D5410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1407</w:t>
            </w:r>
          </w:p>
        </w:tc>
        <w:tc>
          <w:tcPr>
            <w:tcW w:w="1560" w:type="dxa"/>
            <w:shd w:val="clear" w:color="auto" w:fill="auto"/>
            <w:hideMark/>
          </w:tcPr>
          <w:p w14:paraId="502CFA3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8880B29" w14:textId="0199405B"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 xml:space="preserve">UVMAYMH2 :43 </w:t>
            </w:r>
            <w:r w:rsidRPr="004D7315">
              <w:rPr>
                <w:rFonts w:ascii="David" w:hAnsi="David" w:cs="David"/>
                <w:color w:val="080908"/>
                <w:rtl/>
              </w:rPr>
              <w:t>תת מוצר</w:t>
            </w:r>
            <w:r w:rsidRPr="004D7315">
              <w:rPr>
                <w:rFonts w:ascii="David" w:hAnsi="David" w:cs="David"/>
                <w:color w:val="080908"/>
              </w:rPr>
              <w:t>UVMAYM</w:t>
            </w:r>
          </w:p>
        </w:tc>
        <w:tc>
          <w:tcPr>
            <w:tcW w:w="1701" w:type="dxa"/>
            <w:shd w:val="clear" w:color="auto" w:fill="auto"/>
            <w:noWrap/>
            <w:vAlign w:val="center"/>
            <w:hideMark/>
          </w:tcPr>
          <w:p w14:paraId="46211569" w14:textId="59E8F8EF" w:rsidR="004915B2" w:rsidRPr="00B157E6"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7E3F3E19" w14:textId="17F10AC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B3E46E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7,472.30</w:t>
            </w:r>
          </w:p>
        </w:tc>
      </w:tr>
      <w:tr w:rsidR="004915B2" w:rsidRPr="00B157E6" w14:paraId="698A381D" w14:textId="77777777" w:rsidTr="00054339">
        <w:trPr>
          <w:trHeight w:val="450"/>
          <w:jc w:val="center"/>
        </w:trPr>
        <w:tc>
          <w:tcPr>
            <w:tcW w:w="737" w:type="dxa"/>
            <w:shd w:val="clear" w:color="auto" w:fill="auto"/>
            <w:noWrap/>
            <w:vAlign w:val="center"/>
            <w:hideMark/>
          </w:tcPr>
          <w:p w14:paraId="0B66D1A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1408</w:t>
            </w:r>
          </w:p>
        </w:tc>
        <w:tc>
          <w:tcPr>
            <w:tcW w:w="1560" w:type="dxa"/>
            <w:shd w:val="clear" w:color="auto" w:fill="auto"/>
            <w:hideMark/>
          </w:tcPr>
          <w:p w14:paraId="0285EC6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6CA109D" w14:textId="7F35780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 xml:space="preserve">UVMAYMH2 :43 </w:t>
            </w:r>
            <w:r w:rsidRPr="004D7315">
              <w:rPr>
                <w:rFonts w:ascii="David" w:hAnsi="David" w:cs="David"/>
                <w:color w:val="080908"/>
                <w:rtl/>
              </w:rPr>
              <w:t>תת מוצר</w:t>
            </w:r>
            <w:r w:rsidRPr="004D7315">
              <w:rPr>
                <w:rFonts w:ascii="David" w:hAnsi="David" w:cs="David"/>
                <w:color w:val="080908"/>
              </w:rPr>
              <w:t>UVMAYM</w:t>
            </w:r>
          </w:p>
        </w:tc>
        <w:tc>
          <w:tcPr>
            <w:tcW w:w="1701" w:type="dxa"/>
            <w:shd w:val="clear" w:color="auto" w:fill="auto"/>
            <w:noWrap/>
            <w:vAlign w:val="center"/>
            <w:hideMark/>
          </w:tcPr>
          <w:p w14:paraId="70EC4CE6" w14:textId="59A2D086" w:rsidR="004915B2" w:rsidRPr="00B157E6"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344EF9AF" w14:textId="153690D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4CD783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1,850.70</w:t>
            </w:r>
          </w:p>
        </w:tc>
      </w:tr>
      <w:tr w:rsidR="004915B2" w:rsidRPr="00B157E6" w14:paraId="62DF1AC1" w14:textId="77777777" w:rsidTr="00054339">
        <w:trPr>
          <w:trHeight w:val="450"/>
          <w:jc w:val="center"/>
        </w:trPr>
        <w:tc>
          <w:tcPr>
            <w:tcW w:w="737" w:type="dxa"/>
            <w:shd w:val="clear" w:color="auto" w:fill="auto"/>
            <w:noWrap/>
            <w:vAlign w:val="center"/>
            <w:hideMark/>
          </w:tcPr>
          <w:p w14:paraId="769791B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1409</w:t>
            </w:r>
          </w:p>
        </w:tc>
        <w:tc>
          <w:tcPr>
            <w:tcW w:w="1560" w:type="dxa"/>
            <w:shd w:val="clear" w:color="auto" w:fill="auto"/>
            <w:hideMark/>
          </w:tcPr>
          <w:p w14:paraId="2FBE09E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88D9B89" w14:textId="69AFED5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מכשיר קוסמטי עם מערכת לייזר</w:t>
            </w:r>
          </w:p>
        </w:tc>
        <w:tc>
          <w:tcPr>
            <w:tcW w:w="1701" w:type="dxa"/>
            <w:shd w:val="clear" w:color="auto" w:fill="auto"/>
            <w:noWrap/>
            <w:vAlign w:val="center"/>
            <w:hideMark/>
          </w:tcPr>
          <w:p w14:paraId="5B94A358" w14:textId="56268D8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04B593B" w14:textId="696046B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5AB2CB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6,241.60</w:t>
            </w:r>
          </w:p>
        </w:tc>
      </w:tr>
      <w:tr w:rsidR="004915B2" w:rsidRPr="00B157E6" w14:paraId="566344CF" w14:textId="77777777" w:rsidTr="00054339">
        <w:trPr>
          <w:trHeight w:val="450"/>
          <w:jc w:val="center"/>
        </w:trPr>
        <w:tc>
          <w:tcPr>
            <w:tcW w:w="737" w:type="dxa"/>
            <w:shd w:val="clear" w:color="auto" w:fill="auto"/>
            <w:noWrap/>
            <w:vAlign w:val="center"/>
            <w:hideMark/>
          </w:tcPr>
          <w:p w14:paraId="241259B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1410</w:t>
            </w:r>
          </w:p>
        </w:tc>
        <w:tc>
          <w:tcPr>
            <w:tcW w:w="1560" w:type="dxa"/>
            <w:shd w:val="clear" w:color="auto" w:fill="auto"/>
            <w:hideMark/>
          </w:tcPr>
          <w:p w14:paraId="6F09C2F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48A2C24" w14:textId="77E4BA8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מכשיר קוסמטי עם מערכת לייזר</w:t>
            </w:r>
          </w:p>
        </w:tc>
        <w:tc>
          <w:tcPr>
            <w:tcW w:w="1701" w:type="dxa"/>
            <w:shd w:val="clear" w:color="auto" w:fill="auto"/>
            <w:noWrap/>
            <w:vAlign w:val="center"/>
            <w:hideMark/>
          </w:tcPr>
          <w:p w14:paraId="23CC3ED1" w14:textId="200F6C2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D929451" w14:textId="2D8527C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B50D0B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2,568.80</w:t>
            </w:r>
          </w:p>
        </w:tc>
      </w:tr>
      <w:tr w:rsidR="004915B2" w:rsidRPr="00B157E6" w14:paraId="0FA0B15C" w14:textId="77777777" w:rsidTr="00054339">
        <w:trPr>
          <w:trHeight w:val="450"/>
          <w:jc w:val="center"/>
        </w:trPr>
        <w:tc>
          <w:tcPr>
            <w:tcW w:w="737" w:type="dxa"/>
            <w:shd w:val="clear" w:color="auto" w:fill="auto"/>
            <w:noWrap/>
            <w:vAlign w:val="center"/>
            <w:hideMark/>
          </w:tcPr>
          <w:p w14:paraId="3953949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1411</w:t>
            </w:r>
          </w:p>
        </w:tc>
        <w:tc>
          <w:tcPr>
            <w:tcW w:w="1560" w:type="dxa"/>
            <w:shd w:val="clear" w:color="auto" w:fill="auto"/>
            <w:hideMark/>
          </w:tcPr>
          <w:p w14:paraId="5679159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E3E116D" w14:textId="2965ABF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מערכת </w:t>
            </w:r>
            <w:r w:rsidRPr="004D7315">
              <w:rPr>
                <w:rFonts w:ascii="David" w:hAnsi="David" w:cs="David"/>
                <w:color w:val="080908"/>
              </w:rPr>
              <w:t>UV</w:t>
            </w:r>
            <w:r w:rsidRPr="004D7315">
              <w:rPr>
                <w:rFonts w:ascii="David" w:hAnsi="David" w:cs="David"/>
                <w:color w:val="080908"/>
                <w:rtl/>
              </w:rPr>
              <w:t xml:space="preserve"> לטיפול במים )פנימי)</w:t>
            </w:r>
          </w:p>
        </w:tc>
        <w:tc>
          <w:tcPr>
            <w:tcW w:w="1701" w:type="dxa"/>
            <w:shd w:val="clear" w:color="auto" w:fill="auto"/>
            <w:noWrap/>
            <w:vAlign w:val="center"/>
            <w:hideMark/>
          </w:tcPr>
          <w:p w14:paraId="2E2F7F0E" w14:textId="0AB3CE7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F2A0AAF" w14:textId="6852F21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AE8CA2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6,648.20</w:t>
            </w:r>
          </w:p>
        </w:tc>
      </w:tr>
      <w:tr w:rsidR="004915B2" w:rsidRPr="00B157E6" w14:paraId="17D4F217" w14:textId="77777777" w:rsidTr="00054339">
        <w:trPr>
          <w:trHeight w:val="450"/>
          <w:jc w:val="center"/>
        </w:trPr>
        <w:tc>
          <w:tcPr>
            <w:tcW w:w="737" w:type="dxa"/>
            <w:shd w:val="clear" w:color="auto" w:fill="auto"/>
            <w:noWrap/>
            <w:vAlign w:val="center"/>
            <w:hideMark/>
          </w:tcPr>
          <w:p w14:paraId="22C0D2D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1412</w:t>
            </w:r>
          </w:p>
        </w:tc>
        <w:tc>
          <w:tcPr>
            <w:tcW w:w="1560" w:type="dxa"/>
            <w:shd w:val="clear" w:color="auto" w:fill="auto"/>
            <w:hideMark/>
          </w:tcPr>
          <w:p w14:paraId="5A645ED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57971973" w14:textId="22BFAC1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מערכת </w:t>
            </w:r>
            <w:r w:rsidRPr="004D7315">
              <w:rPr>
                <w:rFonts w:ascii="David" w:hAnsi="David" w:cs="David"/>
                <w:color w:val="080908"/>
              </w:rPr>
              <w:t>UV</w:t>
            </w:r>
            <w:r w:rsidRPr="004D7315">
              <w:rPr>
                <w:rFonts w:ascii="David" w:hAnsi="David" w:cs="David"/>
                <w:color w:val="080908"/>
                <w:rtl/>
              </w:rPr>
              <w:t xml:space="preserve"> לטיפול במים )פנימי)</w:t>
            </w:r>
          </w:p>
        </w:tc>
        <w:tc>
          <w:tcPr>
            <w:tcW w:w="1701" w:type="dxa"/>
            <w:shd w:val="clear" w:color="auto" w:fill="auto"/>
            <w:noWrap/>
            <w:vAlign w:val="center"/>
            <w:hideMark/>
          </w:tcPr>
          <w:p w14:paraId="5AB82538" w14:textId="2F0344C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578CA61" w14:textId="511DB05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5F8E0C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1,850.70</w:t>
            </w:r>
          </w:p>
        </w:tc>
      </w:tr>
      <w:tr w:rsidR="004915B2" w:rsidRPr="00B157E6" w14:paraId="1BFFB75A" w14:textId="77777777" w:rsidTr="00054339">
        <w:trPr>
          <w:trHeight w:val="450"/>
          <w:jc w:val="center"/>
        </w:trPr>
        <w:tc>
          <w:tcPr>
            <w:tcW w:w="737" w:type="dxa"/>
            <w:shd w:val="clear" w:color="auto" w:fill="auto"/>
            <w:noWrap/>
            <w:vAlign w:val="center"/>
            <w:hideMark/>
          </w:tcPr>
          <w:p w14:paraId="5F58191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1413</w:t>
            </w:r>
          </w:p>
        </w:tc>
        <w:tc>
          <w:tcPr>
            <w:tcW w:w="1560" w:type="dxa"/>
            <w:shd w:val="clear" w:color="auto" w:fill="auto"/>
            <w:hideMark/>
          </w:tcPr>
          <w:p w14:paraId="51C8A00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18AF868F" w14:textId="6A2F0B35"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UVMAYMMP</w:t>
            </w:r>
            <w:proofErr w:type="gramStart"/>
            <w:r w:rsidRPr="004D7315">
              <w:rPr>
                <w:rFonts w:ascii="David" w:hAnsi="David" w:cs="David"/>
                <w:color w:val="080908"/>
              </w:rPr>
              <w:t>2 :</w:t>
            </w:r>
            <w:r w:rsidRPr="004D7315">
              <w:rPr>
                <w:rFonts w:ascii="David" w:hAnsi="David" w:cs="David"/>
                <w:color w:val="080908"/>
                <w:rtl/>
              </w:rPr>
              <w:t>תת</w:t>
            </w:r>
            <w:proofErr w:type="gramEnd"/>
            <w:r w:rsidRPr="004D7315">
              <w:rPr>
                <w:rFonts w:ascii="David" w:hAnsi="David" w:cs="David"/>
                <w:color w:val="080908"/>
                <w:rtl/>
              </w:rPr>
              <w:t xml:space="preserve"> מוצר43</w:t>
            </w:r>
            <w:r w:rsidRPr="004D7315">
              <w:rPr>
                <w:rFonts w:ascii="David" w:hAnsi="David" w:cs="David"/>
                <w:color w:val="080908"/>
              </w:rPr>
              <w:t>UVMAYM</w:t>
            </w:r>
          </w:p>
        </w:tc>
        <w:tc>
          <w:tcPr>
            <w:tcW w:w="1701" w:type="dxa"/>
            <w:shd w:val="clear" w:color="auto" w:fill="auto"/>
            <w:noWrap/>
            <w:vAlign w:val="center"/>
            <w:hideMark/>
          </w:tcPr>
          <w:p w14:paraId="20C9CBE8" w14:textId="2B715E15" w:rsidR="004915B2" w:rsidRPr="00B157E6"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78A04058" w14:textId="7B0414C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6D1719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8,533.00</w:t>
            </w:r>
          </w:p>
        </w:tc>
      </w:tr>
      <w:tr w:rsidR="004915B2" w:rsidRPr="00B157E6" w14:paraId="56B7D81A" w14:textId="77777777" w:rsidTr="00054339">
        <w:trPr>
          <w:trHeight w:val="450"/>
          <w:jc w:val="center"/>
        </w:trPr>
        <w:tc>
          <w:tcPr>
            <w:tcW w:w="737" w:type="dxa"/>
            <w:shd w:val="clear" w:color="auto" w:fill="auto"/>
            <w:noWrap/>
            <w:vAlign w:val="center"/>
            <w:hideMark/>
          </w:tcPr>
          <w:p w14:paraId="3C29B71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1414</w:t>
            </w:r>
          </w:p>
        </w:tc>
        <w:tc>
          <w:tcPr>
            <w:tcW w:w="1560" w:type="dxa"/>
            <w:shd w:val="clear" w:color="auto" w:fill="auto"/>
            <w:hideMark/>
          </w:tcPr>
          <w:p w14:paraId="2761941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57B3309" w14:textId="5C74AB57" w:rsidR="004915B2" w:rsidRPr="004D7315" w:rsidRDefault="004915B2" w:rsidP="004915B2">
            <w:pPr>
              <w:bidi w:val="0"/>
              <w:spacing w:line="360" w:lineRule="atLeast"/>
              <w:rPr>
                <w:rFonts w:ascii="David" w:hAnsi="David" w:cs="David"/>
                <w:color w:val="080908"/>
              </w:rPr>
            </w:pPr>
            <w:r w:rsidRPr="004D7315">
              <w:rPr>
                <w:rFonts w:ascii="David" w:hAnsi="David" w:cs="David"/>
                <w:color w:val="080908"/>
              </w:rPr>
              <w:t>UVMAYMMP</w:t>
            </w:r>
            <w:proofErr w:type="gramStart"/>
            <w:r w:rsidRPr="004D7315">
              <w:rPr>
                <w:rFonts w:ascii="David" w:hAnsi="David" w:cs="David"/>
                <w:color w:val="080908"/>
              </w:rPr>
              <w:t>2 :</w:t>
            </w:r>
            <w:r w:rsidRPr="004D7315">
              <w:rPr>
                <w:rFonts w:ascii="David" w:hAnsi="David" w:cs="David"/>
                <w:color w:val="080908"/>
                <w:rtl/>
              </w:rPr>
              <w:t>תת</w:t>
            </w:r>
            <w:proofErr w:type="gramEnd"/>
            <w:r w:rsidRPr="004D7315">
              <w:rPr>
                <w:rFonts w:ascii="David" w:hAnsi="David" w:cs="David"/>
                <w:color w:val="080908"/>
                <w:rtl/>
              </w:rPr>
              <w:t xml:space="preserve"> מוצר43</w:t>
            </w:r>
            <w:r w:rsidRPr="004D7315">
              <w:rPr>
                <w:rFonts w:ascii="David" w:hAnsi="David" w:cs="David"/>
                <w:color w:val="080908"/>
              </w:rPr>
              <w:t>UVMAYM</w:t>
            </w:r>
          </w:p>
        </w:tc>
        <w:tc>
          <w:tcPr>
            <w:tcW w:w="1701" w:type="dxa"/>
            <w:shd w:val="clear" w:color="auto" w:fill="auto"/>
            <w:noWrap/>
            <w:vAlign w:val="center"/>
            <w:hideMark/>
          </w:tcPr>
          <w:p w14:paraId="4261C3B3" w14:textId="3733076C" w:rsidR="004915B2" w:rsidRPr="00B157E6"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3B9D854A" w14:textId="669F436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50F4AD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1,850.70</w:t>
            </w:r>
          </w:p>
        </w:tc>
      </w:tr>
      <w:tr w:rsidR="004915B2" w:rsidRPr="00B157E6" w14:paraId="78ADB51B" w14:textId="77777777" w:rsidTr="00054339">
        <w:trPr>
          <w:trHeight w:val="450"/>
          <w:jc w:val="center"/>
        </w:trPr>
        <w:tc>
          <w:tcPr>
            <w:tcW w:w="737" w:type="dxa"/>
            <w:shd w:val="clear" w:color="auto" w:fill="auto"/>
            <w:noWrap/>
            <w:vAlign w:val="center"/>
            <w:hideMark/>
          </w:tcPr>
          <w:p w14:paraId="65EA32C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1415</w:t>
            </w:r>
          </w:p>
        </w:tc>
        <w:tc>
          <w:tcPr>
            <w:tcW w:w="1560" w:type="dxa"/>
            <w:shd w:val="clear" w:color="auto" w:fill="auto"/>
            <w:hideMark/>
          </w:tcPr>
          <w:p w14:paraId="64AB44F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198108C1" w14:textId="19CE841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מערכת </w:t>
            </w:r>
            <w:r w:rsidRPr="004D7315">
              <w:rPr>
                <w:rFonts w:ascii="David" w:hAnsi="David" w:cs="David"/>
                <w:color w:val="080908"/>
              </w:rPr>
              <w:t>UV</w:t>
            </w:r>
            <w:r w:rsidRPr="004D7315">
              <w:rPr>
                <w:rFonts w:ascii="David" w:hAnsi="David" w:cs="David"/>
                <w:color w:val="080908"/>
                <w:rtl/>
              </w:rPr>
              <w:t xml:space="preserve"> לטיפול במים )חיצוני) </w:t>
            </w:r>
          </w:p>
        </w:tc>
        <w:tc>
          <w:tcPr>
            <w:tcW w:w="1701" w:type="dxa"/>
            <w:shd w:val="clear" w:color="auto" w:fill="auto"/>
            <w:noWrap/>
            <w:vAlign w:val="center"/>
            <w:hideMark/>
          </w:tcPr>
          <w:p w14:paraId="06398BDD" w14:textId="3BB0922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8B75627" w14:textId="06E9D08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C71113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5,587.50</w:t>
            </w:r>
          </w:p>
        </w:tc>
      </w:tr>
      <w:tr w:rsidR="004915B2" w:rsidRPr="00B157E6" w14:paraId="399FAE87" w14:textId="77777777" w:rsidTr="00054339">
        <w:trPr>
          <w:trHeight w:val="450"/>
          <w:jc w:val="center"/>
        </w:trPr>
        <w:tc>
          <w:tcPr>
            <w:tcW w:w="737" w:type="dxa"/>
            <w:shd w:val="clear" w:color="auto" w:fill="auto"/>
            <w:noWrap/>
            <w:vAlign w:val="center"/>
            <w:hideMark/>
          </w:tcPr>
          <w:p w14:paraId="3B09B60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1416</w:t>
            </w:r>
          </w:p>
        </w:tc>
        <w:tc>
          <w:tcPr>
            <w:tcW w:w="1560" w:type="dxa"/>
            <w:shd w:val="clear" w:color="auto" w:fill="auto"/>
            <w:hideMark/>
          </w:tcPr>
          <w:p w14:paraId="7E98457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2ADBECC" w14:textId="66873A2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מערכת </w:t>
            </w:r>
            <w:r w:rsidRPr="004D7315">
              <w:rPr>
                <w:rFonts w:ascii="David" w:hAnsi="David" w:cs="David"/>
                <w:color w:val="080908"/>
              </w:rPr>
              <w:t>UV</w:t>
            </w:r>
            <w:r w:rsidRPr="004D7315">
              <w:rPr>
                <w:rFonts w:ascii="David" w:hAnsi="David" w:cs="David"/>
                <w:color w:val="080908"/>
                <w:rtl/>
              </w:rPr>
              <w:t xml:space="preserve"> לטיפול במים )חיצוני) </w:t>
            </w:r>
          </w:p>
        </w:tc>
        <w:tc>
          <w:tcPr>
            <w:tcW w:w="1701" w:type="dxa"/>
            <w:shd w:val="clear" w:color="auto" w:fill="auto"/>
            <w:noWrap/>
            <w:vAlign w:val="center"/>
            <w:hideMark/>
          </w:tcPr>
          <w:p w14:paraId="4E7D668F" w14:textId="7FE2B1E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BD45C9B" w14:textId="52F1025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CF18C4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1,379.40</w:t>
            </w:r>
          </w:p>
        </w:tc>
      </w:tr>
      <w:tr w:rsidR="004915B2" w:rsidRPr="00B157E6" w14:paraId="380BD792" w14:textId="77777777" w:rsidTr="00054339">
        <w:trPr>
          <w:trHeight w:val="450"/>
          <w:jc w:val="center"/>
        </w:trPr>
        <w:tc>
          <w:tcPr>
            <w:tcW w:w="737" w:type="dxa"/>
            <w:shd w:val="clear" w:color="auto" w:fill="auto"/>
            <w:noWrap/>
            <w:vAlign w:val="center"/>
            <w:hideMark/>
          </w:tcPr>
          <w:p w14:paraId="3DF73AF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1417</w:t>
            </w:r>
          </w:p>
        </w:tc>
        <w:tc>
          <w:tcPr>
            <w:tcW w:w="1560" w:type="dxa"/>
            <w:shd w:val="clear" w:color="auto" w:fill="auto"/>
            <w:hideMark/>
          </w:tcPr>
          <w:p w14:paraId="509F2D3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05958181" w14:textId="676CEA2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כללית-ציוד ספורט חשמלי</w:t>
            </w:r>
          </w:p>
        </w:tc>
        <w:tc>
          <w:tcPr>
            <w:tcW w:w="1701" w:type="dxa"/>
            <w:shd w:val="clear" w:color="auto" w:fill="auto"/>
            <w:noWrap/>
            <w:vAlign w:val="center"/>
            <w:hideMark/>
          </w:tcPr>
          <w:p w14:paraId="5395D707" w14:textId="36D115A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66704FB" w14:textId="02F47C4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936D81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5,347.40</w:t>
            </w:r>
          </w:p>
        </w:tc>
      </w:tr>
      <w:tr w:rsidR="004915B2" w:rsidRPr="00B157E6" w14:paraId="0B28885A" w14:textId="77777777" w:rsidTr="00054339">
        <w:trPr>
          <w:trHeight w:val="450"/>
          <w:jc w:val="center"/>
        </w:trPr>
        <w:tc>
          <w:tcPr>
            <w:tcW w:w="737" w:type="dxa"/>
            <w:shd w:val="clear" w:color="auto" w:fill="auto"/>
            <w:noWrap/>
            <w:vAlign w:val="center"/>
            <w:hideMark/>
          </w:tcPr>
          <w:p w14:paraId="3959DC3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1418</w:t>
            </w:r>
          </w:p>
        </w:tc>
        <w:tc>
          <w:tcPr>
            <w:tcW w:w="1560" w:type="dxa"/>
            <w:shd w:val="clear" w:color="auto" w:fill="auto"/>
            <w:hideMark/>
          </w:tcPr>
          <w:p w14:paraId="47633F6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584C03E" w14:textId="48670B8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כללית-ציוד ספורט חשמלי</w:t>
            </w:r>
          </w:p>
        </w:tc>
        <w:tc>
          <w:tcPr>
            <w:tcW w:w="1701" w:type="dxa"/>
            <w:shd w:val="clear" w:color="auto" w:fill="auto"/>
            <w:noWrap/>
            <w:vAlign w:val="center"/>
            <w:hideMark/>
          </w:tcPr>
          <w:p w14:paraId="10CFD23C" w14:textId="0E37D2C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FC0F4C2" w14:textId="7850AF7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87A695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866.4</w:t>
            </w:r>
          </w:p>
        </w:tc>
      </w:tr>
      <w:tr w:rsidR="004915B2" w:rsidRPr="00B157E6" w14:paraId="031652E7" w14:textId="77777777" w:rsidTr="00054339">
        <w:trPr>
          <w:trHeight w:val="450"/>
          <w:jc w:val="center"/>
        </w:trPr>
        <w:tc>
          <w:tcPr>
            <w:tcW w:w="737" w:type="dxa"/>
            <w:shd w:val="clear" w:color="auto" w:fill="auto"/>
            <w:noWrap/>
            <w:vAlign w:val="center"/>
            <w:hideMark/>
          </w:tcPr>
          <w:p w14:paraId="2D03927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1419</w:t>
            </w:r>
          </w:p>
        </w:tc>
        <w:tc>
          <w:tcPr>
            <w:tcW w:w="1560" w:type="dxa"/>
            <w:shd w:val="clear" w:color="auto" w:fill="auto"/>
            <w:hideMark/>
          </w:tcPr>
          <w:p w14:paraId="7D172B7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CEC13BA" w14:textId="201AE73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חשמלי עם הפעלה אלקטרונית</w:t>
            </w:r>
          </w:p>
        </w:tc>
        <w:tc>
          <w:tcPr>
            <w:tcW w:w="1701" w:type="dxa"/>
            <w:shd w:val="clear" w:color="auto" w:fill="auto"/>
            <w:noWrap/>
            <w:vAlign w:val="center"/>
            <w:hideMark/>
          </w:tcPr>
          <w:p w14:paraId="07BDC521" w14:textId="0E9DD77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6402E86" w14:textId="4A687C3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745929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5,570.60</w:t>
            </w:r>
          </w:p>
        </w:tc>
      </w:tr>
      <w:tr w:rsidR="004915B2" w:rsidRPr="00B157E6" w14:paraId="1BC4D4B9" w14:textId="77777777" w:rsidTr="00054339">
        <w:trPr>
          <w:trHeight w:val="450"/>
          <w:jc w:val="center"/>
        </w:trPr>
        <w:tc>
          <w:tcPr>
            <w:tcW w:w="737" w:type="dxa"/>
            <w:shd w:val="clear" w:color="auto" w:fill="auto"/>
            <w:noWrap/>
            <w:vAlign w:val="center"/>
            <w:hideMark/>
          </w:tcPr>
          <w:p w14:paraId="0A770E6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1420</w:t>
            </w:r>
          </w:p>
        </w:tc>
        <w:tc>
          <w:tcPr>
            <w:tcW w:w="1560" w:type="dxa"/>
            <w:shd w:val="clear" w:color="auto" w:fill="auto"/>
            <w:hideMark/>
          </w:tcPr>
          <w:p w14:paraId="147179B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0582815" w14:textId="13288F4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חשמלי עם הפעלה אלקטרונית</w:t>
            </w:r>
          </w:p>
        </w:tc>
        <w:tc>
          <w:tcPr>
            <w:tcW w:w="1701" w:type="dxa"/>
            <w:shd w:val="clear" w:color="auto" w:fill="auto"/>
            <w:noWrap/>
            <w:vAlign w:val="center"/>
            <w:hideMark/>
          </w:tcPr>
          <w:p w14:paraId="310695D1" w14:textId="58609CE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4AE4F89" w14:textId="257230D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E2E281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1,943.20</w:t>
            </w:r>
          </w:p>
        </w:tc>
      </w:tr>
      <w:tr w:rsidR="004915B2" w:rsidRPr="00B157E6" w14:paraId="638E719F" w14:textId="77777777" w:rsidTr="00054339">
        <w:trPr>
          <w:trHeight w:val="450"/>
          <w:jc w:val="center"/>
        </w:trPr>
        <w:tc>
          <w:tcPr>
            <w:tcW w:w="737" w:type="dxa"/>
            <w:shd w:val="clear" w:color="auto" w:fill="auto"/>
            <w:noWrap/>
            <w:vAlign w:val="center"/>
            <w:hideMark/>
          </w:tcPr>
          <w:p w14:paraId="692172E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1421</w:t>
            </w:r>
          </w:p>
        </w:tc>
        <w:tc>
          <w:tcPr>
            <w:tcW w:w="1560" w:type="dxa"/>
            <w:shd w:val="clear" w:color="auto" w:fill="auto"/>
            <w:hideMark/>
          </w:tcPr>
          <w:p w14:paraId="4342F75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B18A1FE" w14:textId="1B31195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מייבש מגבות עם הפעלה אלקטרונית</w:t>
            </w:r>
          </w:p>
        </w:tc>
        <w:tc>
          <w:tcPr>
            <w:tcW w:w="1701" w:type="dxa"/>
            <w:shd w:val="clear" w:color="auto" w:fill="auto"/>
            <w:noWrap/>
            <w:vAlign w:val="center"/>
            <w:hideMark/>
          </w:tcPr>
          <w:p w14:paraId="7B0B8D19" w14:textId="0D70BA4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530F3CB" w14:textId="28C92A7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205620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3,527.00</w:t>
            </w:r>
          </w:p>
        </w:tc>
      </w:tr>
      <w:tr w:rsidR="004915B2" w:rsidRPr="00B157E6" w14:paraId="7ABBB55F" w14:textId="77777777" w:rsidTr="00054339">
        <w:trPr>
          <w:trHeight w:val="450"/>
          <w:jc w:val="center"/>
        </w:trPr>
        <w:tc>
          <w:tcPr>
            <w:tcW w:w="737" w:type="dxa"/>
            <w:shd w:val="clear" w:color="auto" w:fill="auto"/>
            <w:noWrap/>
            <w:vAlign w:val="center"/>
            <w:hideMark/>
          </w:tcPr>
          <w:p w14:paraId="6AA9BAC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1422</w:t>
            </w:r>
          </w:p>
        </w:tc>
        <w:tc>
          <w:tcPr>
            <w:tcW w:w="1560" w:type="dxa"/>
            <w:shd w:val="clear" w:color="auto" w:fill="auto"/>
            <w:hideMark/>
          </w:tcPr>
          <w:p w14:paraId="0C6E375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B4E9591" w14:textId="0534446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מייבש מגבות עם הפעלה אלקטרונית</w:t>
            </w:r>
          </w:p>
        </w:tc>
        <w:tc>
          <w:tcPr>
            <w:tcW w:w="1701" w:type="dxa"/>
            <w:shd w:val="clear" w:color="auto" w:fill="auto"/>
            <w:noWrap/>
            <w:vAlign w:val="center"/>
            <w:hideMark/>
          </w:tcPr>
          <w:p w14:paraId="10CCD104" w14:textId="38A7775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C7B4B51" w14:textId="486EAFB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105132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2,031.00</w:t>
            </w:r>
          </w:p>
        </w:tc>
      </w:tr>
      <w:tr w:rsidR="004915B2" w:rsidRPr="00B157E6" w14:paraId="3432DC97" w14:textId="77777777" w:rsidTr="00054339">
        <w:trPr>
          <w:trHeight w:val="450"/>
          <w:jc w:val="center"/>
        </w:trPr>
        <w:tc>
          <w:tcPr>
            <w:tcW w:w="737" w:type="dxa"/>
            <w:shd w:val="clear" w:color="auto" w:fill="auto"/>
            <w:noWrap/>
            <w:vAlign w:val="center"/>
            <w:hideMark/>
          </w:tcPr>
          <w:p w14:paraId="0E29FC4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1423</w:t>
            </w:r>
          </w:p>
        </w:tc>
        <w:tc>
          <w:tcPr>
            <w:tcW w:w="1560" w:type="dxa"/>
            <w:shd w:val="clear" w:color="auto" w:fill="auto"/>
            <w:hideMark/>
          </w:tcPr>
          <w:p w14:paraId="7BC0899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46C00A3" w14:textId="12B2392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תנור סאונה</w:t>
            </w:r>
            <w:r w:rsidRPr="004D7315">
              <w:rPr>
                <w:rFonts w:ascii="David" w:hAnsi="David" w:cs="David"/>
                <w:color w:val="080908"/>
              </w:rPr>
              <w:t>TS 41</w:t>
            </w:r>
            <w:r w:rsidRPr="004D7315">
              <w:rPr>
                <w:rFonts w:ascii="David" w:hAnsi="David" w:cs="David"/>
                <w:color w:val="080908"/>
                <w:rtl/>
              </w:rPr>
              <w:t>תת מוצר:</w:t>
            </w:r>
            <w:r w:rsidRPr="004D7315">
              <w:rPr>
                <w:rFonts w:ascii="David" w:hAnsi="David" w:cs="David"/>
                <w:color w:val="080908"/>
              </w:rPr>
              <w:t>TS 41</w:t>
            </w:r>
          </w:p>
        </w:tc>
        <w:tc>
          <w:tcPr>
            <w:tcW w:w="1701" w:type="dxa"/>
            <w:shd w:val="clear" w:color="auto" w:fill="auto"/>
            <w:noWrap/>
            <w:vAlign w:val="center"/>
            <w:hideMark/>
          </w:tcPr>
          <w:p w14:paraId="5E613478" w14:textId="0B99D88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226D5D4" w14:textId="595881F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6E617F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3,873.20</w:t>
            </w:r>
          </w:p>
        </w:tc>
      </w:tr>
      <w:tr w:rsidR="004915B2" w:rsidRPr="00B157E6" w14:paraId="218D800F" w14:textId="77777777" w:rsidTr="00054339">
        <w:trPr>
          <w:trHeight w:val="450"/>
          <w:jc w:val="center"/>
        </w:trPr>
        <w:tc>
          <w:tcPr>
            <w:tcW w:w="737" w:type="dxa"/>
            <w:shd w:val="clear" w:color="auto" w:fill="auto"/>
            <w:noWrap/>
            <w:vAlign w:val="center"/>
            <w:hideMark/>
          </w:tcPr>
          <w:p w14:paraId="1E454F9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1424</w:t>
            </w:r>
          </w:p>
        </w:tc>
        <w:tc>
          <w:tcPr>
            <w:tcW w:w="1560" w:type="dxa"/>
            <w:shd w:val="clear" w:color="auto" w:fill="auto"/>
            <w:hideMark/>
          </w:tcPr>
          <w:p w14:paraId="640C342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33A324F" w14:textId="73D698B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תנור סאונה</w:t>
            </w:r>
            <w:r w:rsidRPr="004D7315">
              <w:rPr>
                <w:rFonts w:ascii="David" w:hAnsi="David" w:cs="David"/>
                <w:color w:val="080908"/>
              </w:rPr>
              <w:t>TS 41</w:t>
            </w:r>
            <w:r w:rsidRPr="004D7315">
              <w:rPr>
                <w:rFonts w:ascii="David" w:hAnsi="David" w:cs="David"/>
                <w:color w:val="080908"/>
                <w:rtl/>
              </w:rPr>
              <w:t>תת מוצר:</w:t>
            </w:r>
            <w:r w:rsidRPr="004D7315">
              <w:rPr>
                <w:rFonts w:ascii="David" w:hAnsi="David" w:cs="David"/>
                <w:color w:val="080908"/>
              </w:rPr>
              <w:t>TS 41</w:t>
            </w:r>
          </w:p>
        </w:tc>
        <w:tc>
          <w:tcPr>
            <w:tcW w:w="1701" w:type="dxa"/>
            <w:shd w:val="clear" w:color="auto" w:fill="auto"/>
            <w:noWrap/>
            <w:vAlign w:val="center"/>
            <w:hideMark/>
          </w:tcPr>
          <w:p w14:paraId="2AA8CEA0" w14:textId="2814E5C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90BA65F" w14:textId="337F6D5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EFA409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1,930.40</w:t>
            </w:r>
          </w:p>
        </w:tc>
      </w:tr>
      <w:tr w:rsidR="004915B2" w:rsidRPr="00B157E6" w14:paraId="38FA43DE" w14:textId="77777777" w:rsidTr="00054339">
        <w:trPr>
          <w:trHeight w:val="450"/>
          <w:jc w:val="center"/>
        </w:trPr>
        <w:tc>
          <w:tcPr>
            <w:tcW w:w="737" w:type="dxa"/>
            <w:shd w:val="clear" w:color="auto" w:fill="auto"/>
            <w:noWrap/>
            <w:vAlign w:val="center"/>
            <w:hideMark/>
          </w:tcPr>
          <w:p w14:paraId="4C767BB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1425</w:t>
            </w:r>
          </w:p>
        </w:tc>
        <w:tc>
          <w:tcPr>
            <w:tcW w:w="1560" w:type="dxa"/>
            <w:shd w:val="clear" w:color="auto" w:fill="auto"/>
            <w:hideMark/>
          </w:tcPr>
          <w:p w14:paraId="787410A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17AF272B" w14:textId="1A66AE0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מוצר: בר מים</w:t>
            </w:r>
            <w:r w:rsidRPr="004D7315">
              <w:rPr>
                <w:rFonts w:ascii="David" w:hAnsi="David" w:cs="David"/>
                <w:color w:val="080908"/>
              </w:rPr>
              <w:t>BM</w:t>
            </w:r>
            <w:r w:rsidRPr="004D7315">
              <w:rPr>
                <w:rFonts w:ascii="David" w:hAnsi="David" w:cs="David"/>
                <w:color w:val="080908"/>
                <w:rtl/>
              </w:rPr>
              <w:t xml:space="preserve"> תת מוצר 43: </w:t>
            </w:r>
            <w:r w:rsidRPr="004D7315">
              <w:rPr>
                <w:rFonts w:ascii="David" w:hAnsi="David" w:cs="David"/>
                <w:color w:val="080908"/>
              </w:rPr>
              <w:t>UV</w:t>
            </w:r>
            <w:r w:rsidRPr="004D7315">
              <w:rPr>
                <w:rFonts w:ascii="David" w:hAnsi="David" w:cs="David"/>
                <w:color w:val="080908"/>
                <w:rtl/>
              </w:rPr>
              <w:t xml:space="preserve"> </w:t>
            </w:r>
          </w:p>
        </w:tc>
        <w:tc>
          <w:tcPr>
            <w:tcW w:w="1701" w:type="dxa"/>
            <w:shd w:val="clear" w:color="auto" w:fill="auto"/>
            <w:noWrap/>
            <w:vAlign w:val="center"/>
            <w:hideMark/>
          </w:tcPr>
          <w:p w14:paraId="357E4A1B" w14:textId="44BEB26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8EDAB1A" w14:textId="3A92D02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0C9CE3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6,352.60</w:t>
            </w:r>
          </w:p>
        </w:tc>
      </w:tr>
      <w:tr w:rsidR="004915B2" w:rsidRPr="00B157E6" w14:paraId="6E87BE56" w14:textId="77777777" w:rsidTr="00054339">
        <w:trPr>
          <w:trHeight w:val="450"/>
          <w:jc w:val="center"/>
        </w:trPr>
        <w:tc>
          <w:tcPr>
            <w:tcW w:w="737" w:type="dxa"/>
            <w:shd w:val="clear" w:color="auto" w:fill="auto"/>
            <w:noWrap/>
            <w:vAlign w:val="center"/>
            <w:hideMark/>
          </w:tcPr>
          <w:p w14:paraId="740A749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1426</w:t>
            </w:r>
          </w:p>
        </w:tc>
        <w:tc>
          <w:tcPr>
            <w:tcW w:w="1560" w:type="dxa"/>
            <w:shd w:val="clear" w:color="auto" w:fill="auto"/>
            <w:hideMark/>
          </w:tcPr>
          <w:p w14:paraId="50278FA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18BE1E7C" w14:textId="7A249F6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מוצר: בר מים</w:t>
            </w:r>
            <w:r w:rsidRPr="004D7315">
              <w:rPr>
                <w:rFonts w:ascii="David" w:hAnsi="David" w:cs="David"/>
                <w:color w:val="080908"/>
              </w:rPr>
              <w:t>BM</w:t>
            </w:r>
            <w:r w:rsidRPr="004D7315">
              <w:rPr>
                <w:rFonts w:ascii="David" w:hAnsi="David" w:cs="David"/>
                <w:color w:val="080908"/>
                <w:rtl/>
              </w:rPr>
              <w:t xml:space="preserve"> תת מוצר 43: </w:t>
            </w:r>
            <w:r w:rsidRPr="004D7315">
              <w:rPr>
                <w:rFonts w:ascii="David" w:hAnsi="David" w:cs="David"/>
                <w:color w:val="080908"/>
              </w:rPr>
              <w:t>UV</w:t>
            </w:r>
            <w:r w:rsidRPr="004D7315">
              <w:rPr>
                <w:rFonts w:ascii="David" w:hAnsi="David" w:cs="David"/>
                <w:color w:val="080908"/>
                <w:rtl/>
              </w:rPr>
              <w:t xml:space="preserve"> </w:t>
            </w:r>
          </w:p>
        </w:tc>
        <w:tc>
          <w:tcPr>
            <w:tcW w:w="1701" w:type="dxa"/>
            <w:shd w:val="clear" w:color="auto" w:fill="auto"/>
            <w:noWrap/>
            <w:vAlign w:val="center"/>
            <w:hideMark/>
          </w:tcPr>
          <w:p w14:paraId="50A42C59" w14:textId="62CE96A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546401A" w14:textId="2D47C2A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316034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1,900.10</w:t>
            </w:r>
          </w:p>
        </w:tc>
      </w:tr>
      <w:tr w:rsidR="004915B2" w:rsidRPr="00B157E6" w14:paraId="3FF56C53" w14:textId="77777777" w:rsidTr="00054339">
        <w:trPr>
          <w:trHeight w:val="450"/>
          <w:jc w:val="center"/>
        </w:trPr>
        <w:tc>
          <w:tcPr>
            <w:tcW w:w="737" w:type="dxa"/>
            <w:shd w:val="clear" w:color="auto" w:fill="auto"/>
            <w:noWrap/>
            <w:vAlign w:val="center"/>
            <w:hideMark/>
          </w:tcPr>
          <w:p w14:paraId="689DCE6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1427</w:t>
            </w:r>
          </w:p>
        </w:tc>
        <w:tc>
          <w:tcPr>
            <w:tcW w:w="1560" w:type="dxa"/>
            <w:shd w:val="clear" w:color="auto" w:fill="auto"/>
            <w:hideMark/>
          </w:tcPr>
          <w:p w14:paraId="0903DAE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3F26E97" w14:textId="4460871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חשמלי עם רכיבים אלקטרוניים</w:t>
            </w:r>
          </w:p>
        </w:tc>
        <w:tc>
          <w:tcPr>
            <w:tcW w:w="1701" w:type="dxa"/>
            <w:shd w:val="clear" w:color="auto" w:fill="auto"/>
            <w:noWrap/>
            <w:vAlign w:val="center"/>
            <w:hideMark/>
          </w:tcPr>
          <w:p w14:paraId="36899569" w14:textId="2A761C7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735AF0A" w14:textId="3502744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18900E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4,189.40</w:t>
            </w:r>
          </w:p>
        </w:tc>
      </w:tr>
      <w:tr w:rsidR="004915B2" w:rsidRPr="00B157E6" w14:paraId="73160D38" w14:textId="77777777" w:rsidTr="00054339">
        <w:trPr>
          <w:trHeight w:val="450"/>
          <w:jc w:val="center"/>
        </w:trPr>
        <w:tc>
          <w:tcPr>
            <w:tcW w:w="737" w:type="dxa"/>
            <w:shd w:val="clear" w:color="auto" w:fill="auto"/>
            <w:noWrap/>
            <w:vAlign w:val="center"/>
            <w:hideMark/>
          </w:tcPr>
          <w:p w14:paraId="4549790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1428</w:t>
            </w:r>
          </w:p>
        </w:tc>
        <w:tc>
          <w:tcPr>
            <w:tcW w:w="1560" w:type="dxa"/>
            <w:shd w:val="clear" w:color="auto" w:fill="auto"/>
            <w:hideMark/>
          </w:tcPr>
          <w:p w14:paraId="2EB4E95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D67B837" w14:textId="02114C2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חשמלי עם רכיבים אלקטרוניים</w:t>
            </w:r>
          </w:p>
        </w:tc>
        <w:tc>
          <w:tcPr>
            <w:tcW w:w="1701" w:type="dxa"/>
            <w:shd w:val="clear" w:color="auto" w:fill="auto"/>
            <w:noWrap/>
            <w:vAlign w:val="center"/>
            <w:hideMark/>
          </w:tcPr>
          <w:p w14:paraId="3F13167C" w14:textId="103004D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A525A4D" w14:textId="3A32AC5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45F323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4,189.20</w:t>
            </w:r>
          </w:p>
        </w:tc>
      </w:tr>
      <w:tr w:rsidR="004915B2" w:rsidRPr="00B157E6" w14:paraId="65AFD204" w14:textId="77777777" w:rsidTr="00054339">
        <w:trPr>
          <w:trHeight w:val="450"/>
          <w:jc w:val="center"/>
        </w:trPr>
        <w:tc>
          <w:tcPr>
            <w:tcW w:w="737" w:type="dxa"/>
            <w:shd w:val="clear" w:color="auto" w:fill="auto"/>
            <w:noWrap/>
            <w:vAlign w:val="center"/>
            <w:hideMark/>
          </w:tcPr>
          <w:p w14:paraId="300601C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1429</w:t>
            </w:r>
          </w:p>
        </w:tc>
        <w:tc>
          <w:tcPr>
            <w:tcW w:w="1560" w:type="dxa"/>
            <w:shd w:val="clear" w:color="auto" w:fill="auto"/>
            <w:hideMark/>
          </w:tcPr>
          <w:p w14:paraId="717DE58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05DAA65D" w14:textId="45D0C92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חשמלי עם רכיבים אלקטרוניים</w:t>
            </w:r>
          </w:p>
        </w:tc>
        <w:tc>
          <w:tcPr>
            <w:tcW w:w="1701" w:type="dxa"/>
            <w:shd w:val="clear" w:color="auto" w:fill="auto"/>
            <w:noWrap/>
            <w:vAlign w:val="center"/>
            <w:hideMark/>
          </w:tcPr>
          <w:p w14:paraId="302CF442" w14:textId="1D36514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7A363D7" w14:textId="45097CF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239FD1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2,269.20</w:t>
            </w:r>
          </w:p>
        </w:tc>
      </w:tr>
      <w:tr w:rsidR="004915B2" w:rsidRPr="00B157E6" w14:paraId="0CE2C0B7" w14:textId="77777777" w:rsidTr="00054339">
        <w:trPr>
          <w:trHeight w:val="450"/>
          <w:jc w:val="center"/>
        </w:trPr>
        <w:tc>
          <w:tcPr>
            <w:tcW w:w="737" w:type="dxa"/>
            <w:shd w:val="clear" w:color="auto" w:fill="auto"/>
            <w:noWrap/>
            <w:vAlign w:val="center"/>
            <w:hideMark/>
          </w:tcPr>
          <w:p w14:paraId="2518E22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1430</w:t>
            </w:r>
          </w:p>
        </w:tc>
        <w:tc>
          <w:tcPr>
            <w:tcW w:w="1560" w:type="dxa"/>
            <w:shd w:val="clear" w:color="auto" w:fill="auto"/>
            <w:hideMark/>
          </w:tcPr>
          <w:p w14:paraId="46A8F84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5B4A0DF7" w14:textId="4F38E2D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חשמלי עם רכיבים אלקטרוניים</w:t>
            </w:r>
          </w:p>
        </w:tc>
        <w:tc>
          <w:tcPr>
            <w:tcW w:w="1701" w:type="dxa"/>
            <w:shd w:val="clear" w:color="auto" w:fill="auto"/>
            <w:noWrap/>
            <w:vAlign w:val="center"/>
            <w:hideMark/>
          </w:tcPr>
          <w:p w14:paraId="4306A9D4" w14:textId="47D8A18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1ADEF79" w14:textId="180AD10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8C8DD6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2,739.80</w:t>
            </w:r>
          </w:p>
        </w:tc>
      </w:tr>
      <w:tr w:rsidR="004915B2" w:rsidRPr="00B157E6" w14:paraId="57430E62" w14:textId="77777777" w:rsidTr="00054339">
        <w:trPr>
          <w:trHeight w:val="450"/>
          <w:jc w:val="center"/>
        </w:trPr>
        <w:tc>
          <w:tcPr>
            <w:tcW w:w="737" w:type="dxa"/>
            <w:shd w:val="clear" w:color="auto" w:fill="auto"/>
            <w:noWrap/>
            <w:vAlign w:val="center"/>
            <w:hideMark/>
          </w:tcPr>
          <w:p w14:paraId="7207EF7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1431</w:t>
            </w:r>
          </w:p>
        </w:tc>
        <w:tc>
          <w:tcPr>
            <w:tcW w:w="1560" w:type="dxa"/>
            <w:shd w:val="clear" w:color="auto" w:fill="auto"/>
            <w:hideMark/>
          </w:tcPr>
          <w:p w14:paraId="357A90E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A15E4AE" w14:textId="78FED29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וחיבור למי שתי </w:t>
            </w:r>
            <w:r w:rsidRPr="004D7315">
              <w:rPr>
                <w:rFonts w:ascii="David" w:hAnsi="David" w:cs="David"/>
                <w:color w:val="080908"/>
              </w:rPr>
              <w:t>UV</w:t>
            </w:r>
            <w:r w:rsidRPr="004D7315">
              <w:rPr>
                <w:rFonts w:ascii="David" w:hAnsi="David" w:cs="David"/>
                <w:color w:val="080908"/>
                <w:rtl/>
              </w:rPr>
              <w:t xml:space="preserve"> בר מים עם טיפול</w:t>
            </w:r>
          </w:p>
        </w:tc>
        <w:tc>
          <w:tcPr>
            <w:tcW w:w="1701" w:type="dxa"/>
            <w:shd w:val="clear" w:color="auto" w:fill="auto"/>
            <w:noWrap/>
            <w:vAlign w:val="center"/>
            <w:hideMark/>
          </w:tcPr>
          <w:p w14:paraId="74F2BD3A" w14:textId="5CB898B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F5247FE" w14:textId="72023BE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2A0A0B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8,526.20</w:t>
            </w:r>
          </w:p>
        </w:tc>
      </w:tr>
      <w:tr w:rsidR="004915B2" w:rsidRPr="00B157E6" w14:paraId="220560FB" w14:textId="77777777" w:rsidTr="00054339">
        <w:trPr>
          <w:trHeight w:val="450"/>
          <w:jc w:val="center"/>
        </w:trPr>
        <w:tc>
          <w:tcPr>
            <w:tcW w:w="737" w:type="dxa"/>
            <w:shd w:val="clear" w:color="auto" w:fill="auto"/>
            <w:noWrap/>
            <w:vAlign w:val="center"/>
            <w:hideMark/>
          </w:tcPr>
          <w:p w14:paraId="428BA76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1432</w:t>
            </w:r>
          </w:p>
        </w:tc>
        <w:tc>
          <w:tcPr>
            <w:tcW w:w="1560" w:type="dxa"/>
            <w:shd w:val="clear" w:color="auto" w:fill="auto"/>
            <w:hideMark/>
          </w:tcPr>
          <w:p w14:paraId="02A1360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DA20201" w14:textId="09BF785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וחיבור למי שתי </w:t>
            </w:r>
            <w:r w:rsidRPr="004D7315">
              <w:rPr>
                <w:rFonts w:ascii="David" w:hAnsi="David" w:cs="David"/>
                <w:color w:val="080908"/>
              </w:rPr>
              <w:t>UV</w:t>
            </w:r>
            <w:r w:rsidRPr="004D7315">
              <w:rPr>
                <w:rFonts w:ascii="David" w:hAnsi="David" w:cs="David"/>
                <w:color w:val="080908"/>
                <w:rtl/>
              </w:rPr>
              <w:t xml:space="preserve"> בר מים עם טיפול</w:t>
            </w:r>
          </w:p>
        </w:tc>
        <w:tc>
          <w:tcPr>
            <w:tcW w:w="1701" w:type="dxa"/>
            <w:shd w:val="clear" w:color="auto" w:fill="auto"/>
            <w:noWrap/>
            <w:vAlign w:val="center"/>
            <w:hideMark/>
          </w:tcPr>
          <w:p w14:paraId="4B33D64D" w14:textId="30C8AAC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EB13525" w14:textId="5AC113D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F5098D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4,073.70</w:t>
            </w:r>
          </w:p>
        </w:tc>
      </w:tr>
      <w:tr w:rsidR="004915B2" w:rsidRPr="00B157E6" w14:paraId="1A2929A3" w14:textId="77777777" w:rsidTr="00054339">
        <w:trPr>
          <w:trHeight w:val="450"/>
          <w:jc w:val="center"/>
        </w:trPr>
        <w:tc>
          <w:tcPr>
            <w:tcW w:w="737" w:type="dxa"/>
            <w:shd w:val="clear" w:color="auto" w:fill="auto"/>
            <w:noWrap/>
            <w:vAlign w:val="center"/>
            <w:hideMark/>
          </w:tcPr>
          <w:p w14:paraId="436638F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1433</w:t>
            </w:r>
          </w:p>
        </w:tc>
        <w:tc>
          <w:tcPr>
            <w:tcW w:w="1560" w:type="dxa"/>
            <w:shd w:val="clear" w:color="auto" w:fill="auto"/>
            <w:hideMark/>
          </w:tcPr>
          <w:p w14:paraId="43A4A6B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1E9C706E" w14:textId="738723A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מוצר: בר מים</w:t>
            </w:r>
            <w:r w:rsidRPr="004D7315">
              <w:rPr>
                <w:rFonts w:ascii="David" w:hAnsi="David" w:cs="David"/>
                <w:color w:val="080908"/>
              </w:rPr>
              <w:t>BM</w:t>
            </w:r>
            <w:r w:rsidRPr="004D7315">
              <w:rPr>
                <w:rFonts w:ascii="David" w:hAnsi="David" w:cs="David"/>
                <w:color w:val="080908"/>
                <w:rtl/>
              </w:rPr>
              <w:t xml:space="preserve"> תת מוצר 43:</w:t>
            </w:r>
            <w:r w:rsidRPr="004D7315">
              <w:rPr>
                <w:rFonts w:ascii="David" w:hAnsi="David" w:cs="David"/>
                <w:color w:val="080908"/>
              </w:rPr>
              <w:t>BM 43</w:t>
            </w:r>
            <w:r w:rsidRPr="004D7315">
              <w:rPr>
                <w:rFonts w:ascii="David" w:hAnsi="David" w:cs="David"/>
                <w:color w:val="080908"/>
                <w:rtl/>
              </w:rPr>
              <w:t xml:space="preserve"> </w:t>
            </w:r>
          </w:p>
        </w:tc>
        <w:tc>
          <w:tcPr>
            <w:tcW w:w="1701" w:type="dxa"/>
            <w:shd w:val="clear" w:color="auto" w:fill="auto"/>
            <w:noWrap/>
            <w:vAlign w:val="center"/>
            <w:hideMark/>
          </w:tcPr>
          <w:p w14:paraId="7291FD68" w14:textId="1D4C9AD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5B369A1" w14:textId="3C23E45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EE8203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5,522.70</w:t>
            </w:r>
          </w:p>
        </w:tc>
      </w:tr>
      <w:tr w:rsidR="004915B2" w:rsidRPr="00B157E6" w14:paraId="3B751A43" w14:textId="77777777" w:rsidTr="00054339">
        <w:trPr>
          <w:trHeight w:val="450"/>
          <w:jc w:val="center"/>
        </w:trPr>
        <w:tc>
          <w:tcPr>
            <w:tcW w:w="737" w:type="dxa"/>
            <w:shd w:val="clear" w:color="auto" w:fill="auto"/>
            <w:noWrap/>
            <w:vAlign w:val="center"/>
            <w:hideMark/>
          </w:tcPr>
          <w:p w14:paraId="382F208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1434</w:t>
            </w:r>
          </w:p>
        </w:tc>
        <w:tc>
          <w:tcPr>
            <w:tcW w:w="1560" w:type="dxa"/>
            <w:shd w:val="clear" w:color="auto" w:fill="auto"/>
            <w:hideMark/>
          </w:tcPr>
          <w:p w14:paraId="02FF3AA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147AC6B5" w14:textId="1C0E979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מוצר: בר מים</w:t>
            </w:r>
            <w:r w:rsidRPr="004D7315">
              <w:rPr>
                <w:rFonts w:ascii="David" w:hAnsi="David" w:cs="David"/>
                <w:color w:val="080908"/>
              </w:rPr>
              <w:t>BM</w:t>
            </w:r>
            <w:r w:rsidRPr="004D7315">
              <w:rPr>
                <w:rFonts w:ascii="David" w:hAnsi="David" w:cs="David"/>
                <w:color w:val="080908"/>
                <w:rtl/>
              </w:rPr>
              <w:t xml:space="preserve"> תת מוצר 43:</w:t>
            </w:r>
            <w:r w:rsidRPr="004D7315">
              <w:rPr>
                <w:rFonts w:ascii="David" w:hAnsi="David" w:cs="David"/>
                <w:color w:val="080908"/>
              </w:rPr>
              <w:t>BM 43</w:t>
            </w:r>
            <w:r w:rsidRPr="004D7315">
              <w:rPr>
                <w:rFonts w:ascii="David" w:hAnsi="David" w:cs="David"/>
                <w:color w:val="080908"/>
                <w:rtl/>
              </w:rPr>
              <w:t xml:space="preserve"> </w:t>
            </w:r>
          </w:p>
        </w:tc>
        <w:tc>
          <w:tcPr>
            <w:tcW w:w="1701" w:type="dxa"/>
            <w:shd w:val="clear" w:color="auto" w:fill="auto"/>
            <w:noWrap/>
            <w:vAlign w:val="center"/>
            <w:hideMark/>
          </w:tcPr>
          <w:p w14:paraId="4525C8A6" w14:textId="1EDDF2D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58F704E" w14:textId="47FCD73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AD43EA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1,900.10</w:t>
            </w:r>
          </w:p>
        </w:tc>
      </w:tr>
      <w:tr w:rsidR="004915B2" w:rsidRPr="00B157E6" w14:paraId="172DAEE8" w14:textId="77777777" w:rsidTr="00054339">
        <w:trPr>
          <w:trHeight w:val="450"/>
          <w:jc w:val="center"/>
        </w:trPr>
        <w:tc>
          <w:tcPr>
            <w:tcW w:w="737" w:type="dxa"/>
            <w:shd w:val="clear" w:color="auto" w:fill="auto"/>
            <w:noWrap/>
            <w:vAlign w:val="center"/>
            <w:hideMark/>
          </w:tcPr>
          <w:p w14:paraId="167D44C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1435</w:t>
            </w:r>
          </w:p>
        </w:tc>
        <w:tc>
          <w:tcPr>
            <w:tcW w:w="1560" w:type="dxa"/>
            <w:shd w:val="clear" w:color="auto" w:fill="auto"/>
            <w:hideMark/>
          </w:tcPr>
          <w:p w14:paraId="5EC5126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95F365B" w14:textId="57F8BF7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מוצר חשמלי ביתי/עם הפעלה אלקטרונית</w:t>
            </w:r>
          </w:p>
        </w:tc>
        <w:tc>
          <w:tcPr>
            <w:tcW w:w="1701" w:type="dxa"/>
            <w:shd w:val="clear" w:color="auto" w:fill="auto"/>
            <w:noWrap/>
            <w:vAlign w:val="center"/>
            <w:hideMark/>
          </w:tcPr>
          <w:p w14:paraId="64B52B74" w14:textId="43B9104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550FEA6" w14:textId="49DA515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F45E34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5,570.60</w:t>
            </w:r>
          </w:p>
        </w:tc>
      </w:tr>
      <w:tr w:rsidR="004915B2" w:rsidRPr="00B157E6" w14:paraId="4D577B87" w14:textId="77777777" w:rsidTr="00054339">
        <w:trPr>
          <w:trHeight w:val="450"/>
          <w:jc w:val="center"/>
        </w:trPr>
        <w:tc>
          <w:tcPr>
            <w:tcW w:w="737" w:type="dxa"/>
            <w:shd w:val="clear" w:color="auto" w:fill="auto"/>
            <w:noWrap/>
            <w:vAlign w:val="center"/>
            <w:hideMark/>
          </w:tcPr>
          <w:p w14:paraId="4E9BBB0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1436</w:t>
            </w:r>
          </w:p>
        </w:tc>
        <w:tc>
          <w:tcPr>
            <w:tcW w:w="1560" w:type="dxa"/>
            <w:shd w:val="clear" w:color="auto" w:fill="auto"/>
            <w:hideMark/>
          </w:tcPr>
          <w:p w14:paraId="4762864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9C56AD8" w14:textId="526DC62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מוצר חשמלי ביתי/עם הפעלה אלקטרונית</w:t>
            </w:r>
          </w:p>
        </w:tc>
        <w:tc>
          <w:tcPr>
            <w:tcW w:w="1701" w:type="dxa"/>
            <w:shd w:val="clear" w:color="auto" w:fill="auto"/>
            <w:noWrap/>
            <w:vAlign w:val="center"/>
            <w:hideMark/>
          </w:tcPr>
          <w:p w14:paraId="15A0A448" w14:textId="2DB2FB5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ECB2064" w14:textId="576F856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1A68C0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1,943.20</w:t>
            </w:r>
          </w:p>
        </w:tc>
      </w:tr>
      <w:tr w:rsidR="004915B2" w:rsidRPr="00B157E6" w14:paraId="62A4CAA3" w14:textId="77777777" w:rsidTr="00054339">
        <w:trPr>
          <w:trHeight w:val="450"/>
          <w:jc w:val="center"/>
        </w:trPr>
        <w:tc>
          <w:tcPr>
            <w:tcW w:w="737" w:type="dxa"/>
            <w:shd w:val="clear" w:color="auto" w:fill="auto"/>
            <w:noWrap/>
            <w:vAlign w:val="center"/>
            <w:hideMark/>
          </w:tcPr>
          <w:p w14:paraId="302ADBB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1437</w:t>
            </w:r>
          </w:p>
        </w:tc>
        <w:tc>
          <w:tcPr>
            <w:tcW w:w="1560" w:type="dxa"/>
            <w:shd w:val="clear" w:color="auto" w:fill="auto"/>
            <w:hideMark/>
          </w:tcPr>
          <w:p w14:paraId="773B9DA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51BBC8D" w14:textId="1007640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מערכת לטיפול במים באמצעות קרינת</w:t>
            </w:r>
            <w:r w:rsidRPr="004D7315">
              <w:rPr>
                <w:rFonts w:ascii="David" w:hAnsi="David" w:cs="David"/>
                <w:color w:val="080908"/>
              </w:rPr>
              <w:t>UV</w:t>
            </w:r>
            <w:r w:rsidRPr="004D7315">
              <w:rPr>
                <w:rFonts w:ascii="David" w:hAnsi="David" w:cs="David"/>
                <w:color w:val="080908"/>
                <w:rtl/>
              </w:rPr>
              <w:t xml:space="preserve"> </w:t>
            </w:r>
          </w:p>
        </w:tc>
        <w:tc>
          <w:tcPr>
            <w:tcW w:w="1701" w:type="dxa"/>
            <w:shd w:val="clear" w:color="auto" w:fill="auto"/>
            <w:noWrap/>
            <w:vAlign w:val="center"/>
            <w:hideMark/>
          </w:tcPr>
          <w:p w14:paraId="541D3F91" w14:textId="466025B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11C8F6C" w14:textId="6C5E3BA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FB6CB5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6,021.30</w:t>
            </w:r>
          </w:p>
        </w:tc>
      </w:tr>
      <w:tr w:rsidR="004915B2" w:rsidRPr="00B157E6" w14:paraId="07F1B36C" w14:textId="77777777" w:rsidTr="00054339">
        <w:trPr>
          <w:trHeight w:val="450"/>
          <w:jc w:val="center"/>
        </w:trPr>
        <w:tc>
          <w:tcPr>
            <w:tcW w:w="737" w:type="dxa"/>
            <w:shd w:val="clear" w:color="auto" w:fill="auto"/>
            <w:noWrap/>
            <w:vAlign w:val="center"/>
            <w:hideMark/>
          </w:tcPr>
          <w:p w14:paraId="66FEAD5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1438</w:t>
            </w:r>
          </w:p>
        </w:tc>
        <w:tc>
          <w:tcPr>
            <w:tcW w:w="1560" w:type="dxa"/>
            <w:shd w:val="clear" w:color="auto" w:fill="auto"/>
            <w:hideMark/>
          </w:tcPr>
          <w:p w14:paraId="534C286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BB632A3" w14:textId="7EBD969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מערכת לטיפול במים באמצעות קרינת</w:t>
            </w:r>
            <w:r w:rsidRPr="004D7315">
              <w:rPr>
                <w:rFonts w:ascii="David" w:hAnsi="David" w:cs="David"/>
                <w:color w:val="080908"/>
              </w:rPr>
              <w:t>UV</w:t>
            </w:r>
            <w:r w:rsidRPr="004D7315">
              <w:rPr>
                <w:rFonts w:ascii="David" w:hAnsi="David" w:cs="David"/>
                <w:color w:val="080908"/>
                <w:rtl/>
              </w:rPr>
              <w:t xml:space="preserve"> </w:t>
            </w:r>
          </w:p>
        </w:tc>
        <w:tc>
          <w:tcPr>
            <w:tcW w:w="1701" w:type="dxa"/>
            <w:shd w:val="clear" w:color="auto" w:fill="auto"/>
            <w:noWrap/>
            <w:vAlign w:val="center"/>
            <w:hideMark/>
          </w:tcPr>
          <w:p w14:paraId="07C1546F" w14:textId="7194E9A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ED0E92A" w14:textId="7623511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F8DA4A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2,742.20</w:t>
            </w:r>
          </w:p>
        </w:tc>
      </w:tr>
      <w:tr w:rsidR="004915B2" w:rsidRPr="00B157E6" w14:paraId="504E332D" w14:textId="77777777" w:rsidTr="00054339">
        <w:trPr>
          <w:trHeight w:val="450"/>
          <w:jc w:val="center"/>
        </w:trPr>
        <w:tc>
          <w:tcPr>
            <w:tcW w:w="737" w:type="dxa"/>
            <w:shd w:val="clear" w:color="auto" w:fill="auto"/>
            <w:noWrap/>
            <w:vAlign w:val="center"/>
            <w:hideMark/>
          </w:tcPr>
          <w:p w14:paraId="5E7CDE2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1439</w:t>
            </w:r>
          </w:p>
        </w:tc>
        <w:tc>
          <w:tcPr>
            <w:tcW w:w="1560" w:type="dxa"/>
            <w:shd w:val="clear" w:color="auto" w:fill="auto"/>
            <w:hideMark/>
          </w:tcPr>
          <w:p w14:paraId="776410B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54E1B79C" w14:textId="4D1C8BEF" w:rsidR="004915B2" w:rsidRPr="004D7315" w:rsidRDefault="004915B2" w:rsidP="004915B2">
            <w:pPr>
              <w:bidi w:val="0"/>
              <w:spacing w:line="360" w:lineRule="atLeast"/>
              <w:jc w:val="right"/>
              <w:rPr>
                <w:rFonts w:ascii="David" w:hAnsi="David" w:cs="David"/>
                <w:color w:val="080908"/>
              </w:rPr>
            </w:pPr>
            <w:proofErr w:type="gramStart"/>
            <w:r w:rsidRPr="004D7315">
              <w:rPr>
                <w:rFonts w:ascii="David" w:hAnsi="David" w:cs="David"/>
                <w:color w:val="080908"/>
              </w:rPr>
              <w:t>UVMAYMNMH :</w:t>
            </w:r>
            <w:r w:rsidRPr="004D7315">
              <w:rPr>
                <w:rFonts w:ascii="David" w:hAnsi="David" w:cs="David"/>
                <w:color w:val="080908"/>
                <w:rtl/>
              </w:rPr>
              <w:t>תת</w:t>
            </w:r>
            <w:proofErr w:type="gramEnd"/>
            <w:r w:rsidRPr="004D7315">
              <w:rPr>
                <w:rFonts w:ascii="David" w:hAnsi="David" w:cs="David"/>
                <w:color w:val="080908"/>
                <w:rtl/>
              </w:rPr>
              <w:t xml:space="preserve"> מוצר43</w:t>
            </w:r>
            <w:r w:rsidRPr="004D7315">
              <w:rPr>
                <w:rFonts w:ascii="David" w:hAnsi="David" w:cs="David"/>
                <w:color w:val="080908"/>
              </w:rPr>
              <w:t>UVMAYM :</w:t>
            </w:r>
            <w:r w:rsidRPr="004D7315">
              <w:rPr>
                <w:rFonts w:ascii="David" w:hAnsi="David" w:cs="David"/>
                <w:color w:val="080908"/>
                <w:rtl/>
              </w:rPr>
              <w:t>מוצר</w:t>
            </w:r>
          </w:p>
        </w:tc>
        <w:tc>
          <w:tcPr>
            <w:tcW w:w="1701" w:type="dxa"/>
            <w:shd w:val="clear" w:color="auto" w:fill="auto"/>
            <w:noWrap/>
            <w:vAlign w:val="center"/>
            <w:hideMark/>
          </w:tcPr>
          <w:p w14:paraId="724DBD00" w14:textId="78D385C6" w:rsidR="004915B2" w:rsidRPr="00B157E6"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2B58A755" w14:textId="43EA5D2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31824F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8,472.40</w:t>
            </w:r>
          </w:p>
        </w:tc>
      </w:tr>
      <w:tr w:rsidR="004915B2" w:rsidRPr="00B157E6" w14:paraId="4000E30E" w14:textId="77777777" w:rsidTr="00054339">
        <w:trPr>
          <w:trHeight w:val="450"/>
          <w:jc w:val="center"/>
        </w:trPr>
        <w:tc>
          <w:tcPr>
            <w:tcW w:w="737" w:type="dxa"/>
            <w:shd w:val="clear" w:color="auto" w:fill="auto"/>
            <w:noWrap/>
            <w:vAlign w:val="center"/>
            <w:hideMark/>
          </w:tcPr>
          <w:p w14:paraId="630E285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1440</w:t>
            </w:r>
          </w:p>
        </w:tc>
        <w:tc>
          <w:tcPr>
            <w:tcW w:w="1560" w:type="dxa"/>
            <w:shd w:val="clear" w:color="auto" w:fill="auto"/>
            <w:hideMark/>
          </w:tcPr>
          <w:p w14:paraId="312E0D5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EC26885" w14:textId="09294426" w:rsidR="004915B2" w:rsidRPr="004D7315" w:rsidRDefault="004915B2" w:rsidP="004915B2">
            <w:pPr>
              <w:bidi w:val="0"/>
              <w:spacing w:line="360" w:lineRule="atLeast"/>
              <w:jc w:val="right"/>
              <w:rPr>
                <w:rFonts w:ascii="David" w:hAnsi="David" w:cs="David"/>
                <w:color w:val="080908"/>
              </w:rPr>
            </w:pPr>
            <w:proofErr w:type="gramStart"/>
            <w:r w:rsidRPr="004D7315">
              <w:rPr>
                <w:rFonts w:ascii="David" w:hAnsi="David" w:cs="David"/>
                <w:color w:val="080908"/>
              </w:rPr>
              <w:t>UVMAYMNMH :</w:t>
            </w:r>
            <w:r w:rsidRPr="004D7315">
              <w:rPr>
                <w:rFonts w:ascii="David" w:hAnsi="David" w:cs="David"/>
                <w:color w:val="080908"/>
                <w:rtl/>
              </w:rPr>
              <w:t>תת</w:t>
            </w:r>
            <w:proofErr w:type="gramEnd"/>
            <w:r w:rsidRPr="004D7315">
              <w:rPr>
                <w:rFonts w:ascii="David" w:hAnsi="David" w:cs="David"/>
                <w:color w:val="080908"/>
                <w:rtl/>
              </w:rPr>
              <w:t xml:space="preserve"> מוצר43</w:t>
            </w:r>
            <w:r w:rsidRPr="004D7315">
              <w:rPr>
                <w:rFonts w:ascii="David" w:hAnsi="David" w:cs="David"/>
                <w:color w:val="080908"/>
              </w:rPr>
              <w:t>UVMAYM :</w:t>
            </w:r>
            <w:r w:rsidRPr="004D7315">
              <w:rPr>
                <w:rFonts w:ascii="David" w:hAnsi="David" w:cs="David"/>
                <w:color w:val="080908"/>
                <w:rtl/>
              </w:rPr>
              <w:t>מוצר</w:t>
            </w:r>
          </w:p>
        </w:tc>
        <w:tc>
          <w:tcPr>
            <w:tcW w:w="1701" w:type="dxa"/>
            <w:shd w:val="clear" w:color="auto" w:fill="auto"/>
            <w:noWrap/>
            <w:vAlign w:val="center"/>
            <w:hideMark/>
          </w:tcPr>
          <w:p w14:paraId="13308CB6" w14:textId="65BFF76F" w:rsidR="004915B2" w:rsidRPr="00B157E6"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4892E627" w14:textId="1105A3B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6943D4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1,850.70</w:t>
            </w:r>
          </w:p>
        </w:tc>
      </w:tr>
      <w:tr w:rsidR="004915B2" w:rsidRPr="00B157E6" w14:paraId="7C36B529" w14:textId="77777777" w:rsidTr="00054339">
        <w:trPr>
          <w:trHeight w:val="450"/>
          <w:jc w:val="center"/>
        </w:trPr>
        <w:tc>
          <w:tcPr>
            <w:tcW w:w="737" w:type="dxa"/>
            <w:shd w:val="clear" w:color="auto" w:fill="auto"/>
            <w:noWrap/>
            <w:vAlign w:val="center"/>
            <w:hideMark/>
          </w:tcPr>
          <w:p w14:paraId="7D13646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1441</w:t>
            </w:r>
          </w:p>
        </w:tc>
        <w:tc>
          <w:tcPr>
            <w:tcW w:w="1560" w:type="dxa"/>
            <w:shd w:val="clear" w:color="auto" w:fill="auto"/>
            <w:hideMark/>
          </w:tcPr>
          <w:p w14:paraId="6BFEC45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7BF150C" w14:textId="0F1F9F30"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UVMAYMNMH</w:t>
            </w:r>
            <w:r w:rsidRPr="004D7315">
              <w:rPr>
                <w:rFonts w:ascii="David" w:hAnsi="David" w:cs="David"/>
                <w:color w:val="080908"/>
                <w:rtl/>
              </w:rPr>
              <w:t>תת מוצר2:43</w:t>
            </w:r>
            <w:proofErr w:type="gramStart"/>
            <w:r w:rsidRPr="004D7315">
              <w:rPr>
                <w:rFonts w:ascii="David" w:hAnsi="David" w:cs="David"/>
                <w:color w:val="080908"/>
              </w:rPr>
              <w:t>UVMAYM :</w:t>
            </w:r>
            <w:r w:rsidRPr="004D7315">
              <w:rPr>
                <w:rFonts w:ascii="David" w:hAnsi="David" w:cs="David"/>
                <w:color w:val="080908"/>
                <w:rtl/>
              </w:rPr>
              <w:t>מוצר</w:t>
            </w:r>
            <w:proofErr w:type="gramEnd"/>
          </w:p>
        </w:tc>
        <w:tc>
          <w:tcPr>
            <w:tcW w:w="1701" w:type="dxa"/>
            <w:shd w:val="clear" w:color="auto" w:fill="auto"/>
            <w:noWrap/>
            <w:vAlign w:val="center"/>
            <w:hideMark/>
          </w:tcPr>
          <w:p w14:paraId="6897464C" w14:textId="10845CEE" w:rsidR="004915B2" w:rsidRPr="00B157E6"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0E70C2C1" w14:textId="2066CD4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6EC243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10,357.20</w:t>
            </w:r>
          </w:p>
        </w:tc>
      </w:tr>
      <w:tr w:rsidR="004915B2" w:rsidRPr="00B157E6" w14:paraId="088AFE97" w14:textId="77777777" w:rsidTr="00054339">
        <w:trPr>
          <w:trHeight w:val="450"/>
          <w:jc w:val="center"/>
        </w:trPr>
        <w:tc>
          <w:tcPr>
            <w:tcW w:w="737" w:type="dxa"/>
            <w:shd w:val="clear" w:color="auto" w:fill="auto"/>
            <w:noWrap/>
            <w:vAlign w:val="center"/>
            <w:hideMark/>
          </w:tcPr>
          <w:p w14:paraId="59D0DBE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1442</w:t>
            </w:r>
          </w:p>
        </w:tc>
        <w:tc>
          <w:tcPr>
            <w:tcW w:w="1560" w:type="dxa"/>
            <w:shd w:val="clear" w:color="auto" w:fill="auto"/>
            <w:hideMark/>
          </w:tcPr>
          <w:p w14:paraId="3C91306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8FB4A3F" w14:textId="3DF73380"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UVMAYMNMH</w:t>
            </w:r>
            <w:r w:rsidRPr="004D7315">
              <w:rPr>
                <w:rFonts w:ascii="David" w:hAnsi="David" w:cs="David"/>
                <w:color w:val="080908"/>
                <w:rtl/>
              </w:rPr>
              <w:t>תת מוצר2:43</w:t>
            </w:r>
            <w:proofErr w:type="gramStart"/>
            <w:r w:rsidRPr="004D7315">
              <w:rPr>
                <w:rFonts w:ascii="David" w:hAnsi="David" w:cs="David"/>
                <w:color w:val="080908"/>
              </w:rPr>
              <w:t>UVMAYM :</w:t>
            </w:r>
            <w:r w:rsidRPr="004D7315">
              <w:rPr>
                <w:rFonts w:ascii="David" w:hAnsi="David" w:cs="David"/>
                <w:color w:val="080908"/>
                <w:rtl/>
              </w:rPr>
              <w:t>מוצר</w:t>
            </w:r>
            <w:proofErr w:type="gramEnd"/>
          </w:p>
        </w:tc>
        <w:tc>
          <w:tcPr>
            <w:tcW w:w="1701" w:type="dxa"/>
            <w:shd w:val="clear" w:color="auto" w:fill="auto"/>
            <w:noWrap/>
            <w:vAlign w:val="center"/>
            <w:hideMark/>
          </w:tcPr>
          <w:p w14:paraId="4B5C1067" w14:textId="40EDD6C0" w:rsidR="004915B2" w:rsidRPr="00B157E6"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25EE1E21" w14:textId="22DD9A7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B06A23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1,850.70</w:t>
            </w:r>
          </w:p>
        </w:tc>
      </w:tr>
      <w:tr w:rsidR="004915B2" w:rsidRPr="00B157E6" w14:paraId="6684C4CD" w14:textId="77777777" w:rsidTr="00054339">
        <w:trPr>
          <w:trHeight w:val="450"/>
          <w:jc w:val="center"/>
        </w:trPr>
        <w:tc>
          <w:tcPr>
            <w:tcW w:w="737" w:type="dxa"/>
            <w:shd w:val="clear" w:color="auto" w:fill="auto"/>
            <w:noWrap/>
            <w:vAlign w:val="center"/>
            <w:hideMark/>
          </w:tcPr>
          <w:p w14:paraId="5755A71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1443</w:t>
            </w:r>
          </w:p>
        </w:tc>
        <w:tc>
          <w:tcPr>
            <w:tcW w:w="1560" w:type="dxa"/>
            <w:shd w:val="clear" w:color="auto" w:fill="auto"/>
            <w:hideMark/>
          </w:tcPr>
          <w:p w14:paraId="0BF72A9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428CC07" w14:textId="6AA53A0B" w:rsidR="004915B2" w:rsidRPr="004D7315" w:rsidRDefault="004915B2" w:rsidP="004915B2">
            <w:pPr>
              <w:bidi w:val="0"/>
              <w:spacing w:line="360" w:lineRule="atLeast"/>
              <w:jc w:val="right"/>
              <w:rPr>
                <w:rFonts w:ascii="David" w:hAnsi="David" w:cs="David"/>
                <w:color w:val="080908"/>
              </w:rPr>
            </w:pPr>
            <w:proofErr w:type="gramStart"/>
            <w:r w:rsidRPr="004D7315">
              <w:rPr>
                <w:rFonts w:ascii="David" w:hAnsi="David" w:cs="David"/>
                <w:color w:val="080908"/>
              </w:rPr>
              <w:t>UVMAYMNMP :</w:t>
            </w:r>
            <w:r w:rsidRPr="004D7315">
              <w:rPr>
                <w:rFonts w:ascii="David" w:hAnsi="David" w:cs="David"/>
                <w:color w:val="080908"/>
                <w:rtl/>
              </w:rPr>
              <w:t>תת</w:t>
            </w:r>
            <w:proofErr w:type="gramEnd"/>
            <w:r w:rsidRPr="004D7315">
              <w:rPr>
                <w:rFonts w:ascii="David" w:hAnsi="David" w:cs="David"/>
                <w:color w:val="080908"/>
                <w:rtl/>
              </w:rPr>
              <w:t xml:space="preserve"> מוצר43</w:t>
            </w:r>
            <w:r w:rsidRPr="004D7315">
              <w:rPr>
                <w:rFonts w:ascii="David" w:hAnsi="David" w:cs="David"/>
                <w:color w:val="080908"/>
              </w:rPr>
              <w:t>UVMAYM :</w:t>
            </w:r>
            <w:r w:rsidRPr="004D7315">
              <w:rPr>
                <w:rFonts w:ascii="David" w:hAnsi="David" w:cs="David"/>
                <w:color w:val="080908"/>
                <w:rtl/>
              </w:rPr>
              <w:t>מוצר</w:t>
            </w:r>
          </w:p>
        </w:tc>
        <w:tc>
          <w:tcPr>
            <w:tcW w:w="1701" w:type="dxa"/>
            <w:shd w:val="clear" w:color="auto" w:fill="auto"/>
            <w:noWrap/>
            <w:vAlign w:val="center"/>
            <w:hideMark/>
          </w:tcPr>
          <w:p w14:paraId="4C27E9BB" w14:textId="7F5457BE" w:rsidR="004915B2" w:rsidRPr="00B157E6"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323E85D3" w14:textId="2A7BD59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3A0AFC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9,562.80</w:t>
            </w:r>
          </w:p>
        </w:tc>
      </w:tr>
      <w:tr w:rsidR="004915B2" w:rsidRPr="00B157E6" w14:paraId="2A81E816" w14:textId="77777777" w:rsidTr="00054339">
        <w:trPr>
          <w:trHeight w:val="450"/>
          <w:jc w:val="center"/>
        </w:trPr>
        <w:tc>
          <w:tcPr>
            <w:tcW w:w="737" w:type="dxa"/>
            <w:shd w:val="clear" w:color="auto" w:fill="auto"/>
            <w:noWrap/>
            <w:vAlign w:val="center"/>
            <w:hideMark/>
          </w:tcPr>
          <w:p w14:paraId="0E7EE64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1444</w:t>
            </w:r>
          </w:p>
        </w:tc>
        <w:tc>
          <w:tcPr>
            <w:tcW w:w="1560" w:type="dxa"/>
            <w:shd w:val="clear" w:color="auto" w:fill="auto"/>
            <w:hideMark/>
          </w:tcPr>
          <w:p w14:paraId="3556258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4E9F100" w14:textId="183B7DDA" w:rsidR="004915B2" w:rsidRPr="004D7315" w:rsidRDefault="004915B2" w:rsidP="004915B2">
            <w:pPr>
              <w:bidi w:val="0"/>
              <w:spacing w:line="360" w:lineRule="atLeast"/>
              <w:jc w:val="right"/>
              <w:rPr>
                <w:rFonts w:ascii="David" w:hAnsi="David" w:cs="David"/>
                <w:color w:val="080908"/>
              </w:rPr>
            </w:pPr>
            <w:proofErr w:type="gramStart"/>
            <w:r w:rsidRPr="004D7315">
              <w:rPr>
                <w:rFonts w:ascii="David" w:hAnsi="David" w:cs="David"/>
                <w:color w:val="080908"/>
              </w:rPr>
              <w:t>UVMAYMNMP :</w:t>
            </w:r>
            <w:r w:rsidRPr="004D7315">
              <w:rPr>
                <w:rFonts w:ascii="David" w:hAnsi="David" w:cs="David"/>
                <w:color w:val="080908"/>
                <w:rtl/>
              </w:rPr>
              <w:t>תת</w:t>
            </w:r>
            <w:proofErr w:type="gramEnd"/>
            <w:r w:rsidRPr="004D7315">
              <w:rPr>
                <w:rFonts w:ascii="David" w:hAnsi="David" w:cs="David"/>
                <w:color w:val="080908"/>
                <w:rtl/>
              </w:rPr>
              <w:t xml:space="preserve"> מוצר43</w:t>
            </w:r>
            <w:r w:rsidRPr="004D7315">
              <w:rPr>
                <w:rFonts w:ascii="David" w:hAnsi="David" w:cs="David"/>
                <w:color w:val="080908"/>
              </w:rPr>
              <w:t>UVMAYM :</w:t>
            </w:r>
            <w:r w:rsidRPr="004D7315">
              <w:rPr>
                <w:rFonts w:ascii="David" w:hAnsi="David" w:cs="David"/>
                <w:color w:val="080908"/>
                <w:rtl/>
              </w:rPr>
              <w:t>מוצר</w:t>
            </w:r>
          </w:p>
        </w:tc>
        <w:tc>
          <w:tcPr>
            <w:tcW w:w="1701" w:type="dxa"/>
            <w:shd w:val="clear" w:color="auto" w:fill="auto"/>
            <w:noWrap/>
            <w:vAlign w:val="center"/>
            <w:hideMark/>
          </w:tcPr>
          <w:p w14:paraId="5DCF61BE" w14:textId="61B7059D" w:rsidR="004915B2" w:rsidRPr="00B157E6"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77E5A092" w14:textId="6BBE068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F4DE61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1,379.40</w:t>
            </w:r>
          </w:p>
        </w:tc>
      </w:tr>
      <w:tr w:rsidR="004915B2" w:rsidRPr="00B157E6" w14:paraId="45AFE049" w14:textId="77777777" w:rsidTr="00054339">
        <w:trPr>
          <w:trHeight w:val="450"/>
          <w:jc w:val="center"/>
        </w:trPr>
        <w:tc>
          <w:tcPr>
            <w:tcW w:w="737" w:type="dxa"/>
            <w:shd w:val="clear" w:color="auto" w:fill="auto"/>
            <w:noWrap/>
            <w:vAlign w:val="center"/>
            <w:hideMark/>
          </w:tcPr>
          <w:p w14:paraId="54B1700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1445</w:t>
            </w:r>
          </w:p>
        </w:tc>
        <w:tc>
          <w:tcPr>
            <w:tcW w:w="1560" w:type="dxa"/>
            <w:shd w:val="clear" w:color="auto" w:fill="auto"/>
            <w:hideMark/>
          </w:tcPr>
          <w:p w14:paraId="3622B24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C1F08F0" w14:textId="6B7FC40F"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UVMAYMNMP</w:t>
            </w:r>
            <w:r w:rsidRPr="004D7315">
              <w:rPr>
                <w:rFonts w:ascii="David" w:hAnsi="David" w:cs="David"/>
                <w:color w:val="080908"/>
                <w:rtl/>
              </w:rPr>
              <w:t>תת מוצר2:43</w:t>
            </w:r>
            <w:proofErr w:type="gramStart"/>
            <w:r w:rsidRPr="004D7315">
              <w:rPr>
                <w:rFonts w:ascii="David" w:hAnsi="David" w:cs="David"/>
                <w:color w:val="080908"/>
              </w:rPr>
              <w:t>UVMAYM :</w:t>
            </w:r>
            <w:r w:rsidRPr="004D7315">
              <w:rPr>
                <w:rFonts w:ascii="David" w:hAnsi="David" w:cs="David"/>
                <w:color w:val="080908"/>
                <w:rtl/>
              </w:rPr>
              <w:t>מוצר</w:t>
            </w:r>
            <w:proofErr w:type="gramEnd"/>
          </w:p>
        </w:tc>
        <w:tc>
          <w:tcPr>
            <w:tcW w:w="1701" w:type="dxa"/>
            <w:shd w:val="clear" w:color="auto" w:fill="auto"/>
            <w:noWrap/>
            <w:vAlign w:val="center"/>
            <w:hideMark/>
          </w:tcPr>
          <w:p w14:paraId="7DA6DEA3" w14:textId="455F3FF6" w:rsidR="004915B2" w:rsidRPr="00B157E6"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05B8125F" w14:textId="740E435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1A5836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11,447.60</w:t>
            </w:r>
          </w:p>
        </w:tc>
      </w:tr>
      <w:tr w:rsidR="004915B2" w:rsidRPr="00B157E6" w14:paraId="64D60BBF" w14:textId="77777777" w:rsidTr="00054339">
        <w:trPr>
          <w:trHeight w:val="450"/>
          <w:jc w:val="center"/>
        </w:trPr>
        <w:tc>
          <w:tcPr>
            <w:tcW w:w="737" w:type="dxa"/>
            <w:shd w:val="clear" w:color="auto" w:fill="auto"/>
            <w:noWrap/>
            <w:vAlign w:val="center"/>
            <w:hideMark/>
          </w:tcPr>
          <w:p w14:paraId="073C3BB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1446</w:t>
            </w:r>
          </w:p>
        </w:tc>
        <w:tc>
          <w:tcPr>
            <w:tcW w:w="1560" w:type="dxa"/>
            <w:shd w:val="clear" w:color="auto" w:fill="auto"/>
            <w:hideMark/>
          </w:tcPr>
          <w:p w14:paraId="2CCCCA8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7837DF4" w14:textId="289050B1"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UVMAYMNMP</w:t>
            </w:r>
            <w:r w:rsidRPr="004D7315">
              <w:rPr>
                <w:rFonts w:ascii="David" w:hAnsi="David" w:cs="David"/>
                <w:color w:val="080908"/>
                <w:rtl/>
              </w:rPr>
              <w:t>תת מוצר2:43</w:t>
            </w:r>
            <w:proofErr w:type="gramStart"/>
            <w:r w:rsidRPr="004D7315">
              <w:rPr>
                <w:rFonts w:ascii="David" w:hAnsi="David" w:cs="David"/>
                <w:color w:val="080908"/>
              </w:rPr>
              <w:t>UVMAYM :</w:t>
            </w:r>
            <w:r w:rsidRPr="004D7315">
              <w:rPr>
                <w:rFonts w:ascii="David" w:hAnsi="David" w:cs="David"/>
                <w:color w:val="080908"/>
                <w:rtl/>
              </w:rPr>
              <w:t>מוצר</w:t>
            </w:r>
            <w:proofErr w:type="gramEnd"/>
          </w:p>
        </w:tc>
        <w:tc>
          <w:tcPr>
            <w:tcW w:w="1701" w:type="dxa"/>
            <w:shd w:val="clear" w:color="auto" w:fill="auto"/>
            <w:noWrap/>
            <w:vAlign w:val="center"/>
            <w:hideMark/>
          </w:tcPr>
          <w:p w14:paraId="1A83E7B7" w14:textId="722597BB" w:rsidR="004915B2" w:rsidRPr="00B157E6"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515D0470" w14:textId="623B0F3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88015E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1,949.50</w:t>
            </w:r>
          </w:p>
        </w:tc>
      </w:tr>
      <w:tr w:rsidR="004915B2" w:rsidRPr="00B157E6" w14:paraId="13D2CFAA" w14:textId="77777777" w:rsidTr="00054339">
        <w:trPr>
          <w:trHeight w:val="450"/>
          <w:jc w:val="center"/>
        </w:trPr>
        <w:tc>
          <w:tcPr>
            <w:tcW w:w="737" w:type="dxa"/>
            <w:shd w:val="clear" w:color="auto" w:fill="auto"/>
            <w:noWrap/>
            <w:vAlign w:val="center"/>
            <w:hideMark/>
          </w:tcPr>
          <w:p w14:paraId="028D98E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1447</w:t>
            </w:r>
          </w:p>
        </w:tc>
        <w:tc>
          <w:tcPr>
            <w:tcW w:w="1560" w:type="dxa"/>
            <w:shd w:val="clear" w:color="auto" w:fill="auto"/>
            <w:hideMark/>
          </w:tcPr>
          <w:p w14:paraId="0D2F625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DDD1CBE" w14:textId="62EB1EA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מוצר: בר מים</w:t>
            </w:r>
            <w:r w:rsidRPr="004D7315">
              <w:rPr>
                <w:rFonts w:ascii="David" w:hAnsi="David" w:cs="David"/>
                <w:color w:val="080908"/>
              </w:rPr>
              <w:t>BM</w:t>
            </w:r>
            <w:r w:rsidRPr="004D7315">
              <w:rPr>
                <w:rFonts w:ascii="David" w:hAnsi="David" w:cs="David"/>
                <w:color w:val="080908"/>
                <w:rtl/>
              </w:rPr>
              <w:t xml:space="preserve"> תת מוצר 43: 0</w:t>
            </w:r>
            <w:r w:rsidRPr="004D7315">
              <w:rPr>
                <w:rFonts w:ascii="David" w:hAnsi="David" w:cs="David"/>
                <w:color w:val="080908"/>
              </w:rPr>
              <w:t>BM43</w:t>
            </w:r>
          </w:p>
        </w:tc>
        <w:tc>
          <w:tcPr>
            <w:tcW w:w="1701" w:type="dxa"/>
            <w:shd w:val="clear" w:color="auto" w:fill="auto"/>
            <w:noWrap/>
            <w:vAlign w:val="center"/>
            <w:hideMark/>
          </w:tcPr>
          <w:p w14:paraId="56A49422" w14:textId="273AD93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2D3B54C" w14:textId="0EC489E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EDEC90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4,663.90</w:t>
            </w:r>
          </w:p>
        </w:tc>
      </w:tr>
      <w:tr w:rsidR="004915B2" w:rsidRPr="00B157E6" w14:paraId="111B3C51" w14:textId="77777777" w:rsidTr="00054339">
        <w:trPr>
          <w:trHeight w:val="450"/>
          <w:jc w:val="center"/>
        </w:trPr>
        <w:tc>
          <w:tcPr>
            <w:tcW w:w="737" w:type="dxa"/>
            <w:shd w:val="clear" w:color="auto" w:fill="auto"/>
            <w:noWrap/>
            <w:vAlign w:val="center"/>
            <w:hideMark/>
          </w:tcPr>
          <w:p w14:paraId="1975672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1448</w:t>
            </w:r>
          </w:p>
        </w:tc>
        <w:tc>
          <w:tcPr>
            <w:tcW w:w="1560" w:type="dxa"/>
            <w:shd w:val="clear" w:color="auto" w:fill="auto"/>
            <w:hideMark/>
          </w:tcPr>
          <w:p w14:paraId="4802239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151B75ED" w14:textId="5A9596C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מוצר: בר מים</w:t>
            </w:r>
            <w:r w:rsidRPr="004D7315">
              <w:rPr>
                <w:rFonts w:ascii="David" w:hAnsi="David" w:cs="David"/>
                <w:color w:val="080908"/>
              </w:rPr>
              <w:t>BM</w:t>
            </w:r>
            <w:r w:rsidRPr="004D7315">
              <w:rPr>
                <w:rFonts w:ascii="David" w:hAnsi="David" w:cs="David"/>
                <w:color w:val="080908"/>
                <w:rtl/>
              </w:rPr>
              <w:t xml:space="preserve"> תת מוצר 43: 0</w:t>
            </w:r>
            <w:r w:rsidRPr="004D7315">
              <w:rPr>
                <w:rFonts w:ascii="David" w:hAnsi="David" w:cs="David"/>
                <w:color w:val="080908"/>
              </w:rPr>
              <w:t>BM43</w:t>
            </w:r>
          </w:p>
        </w:tc>
        <w:tc>
          <w:tcPr>
            <w:tcW w:w="1701" w:type="dxa"/>
            <w:shd w:val="clear" w:color="auto" w:fill="auto"/>
            <w:noWrap/>
            <w:vAlign w:val="center"/>
            <w:hideMark/>
          </w:tcPr>
          <w:p w14:paraId="5987CF6D" w14:textId="17AB1B2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A2D69A1" w14:textId="24EA33B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B3A27F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1,833.20</w:t>
            </w:r>
          </w:p>
        </w:tc>
      </w:tr>
      <w:tr w:rsidR="004915B2" w:rsidRPr="00B157E6" w14:paraId="508F3368" w14:textId="77777777" w:rsidTr="00054339">
        <w:trPr>
          <w:trHeight w:val="450"/>
          <w:jc w:val="center"/>
        </w:trPr>
        <w:tc>
          <w:tcPr>
            <w:tcW w:w="737" w:type="dxa"/>
            <w:shd w:val="clear" w:color="auto" w:fill="auto"/>
            <w:noWrap/>
            <w:vAlign w:val="center"/>
            <w:hideMark/>
          </w:tcPr>
          <w:p w14:paraId="5CE5BB4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1449</w:t>
            </w:r>
          </w:p>
        </w:tc>
        <w:tc>
          <w:tcPr>
            <w:tcW w:w="1560" w:type="dxa"/>
            <w:shd w:val="clear" w:color="auto" w:fill="auto"/>
            <w:hideMark/>
          </w:tcPr>
          <w:p w14:paraId="744D7F8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5C236DB6" w14:textId="5D16BC8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מוצר: בר מים</w:t>
            </w:r>
            <w:r w:rsidRPr="004D7315">
              <w:rPr>
                <w:rFonts w:ascii="David" w:hAnsi="David" w:cs="David"/>
                <w:color w:val="080908"/>
              </w:rPr>
              <w:t>BM</w:t>
            </w:r>
            <w:r w:rsidRPr="004D7315">
              <w:rPr>
                <w:rFonts w:ascii="David" w:hAnsi="David" w:cs="David"/>
                <w:color w:val="080908"/>
                <w:rtl/>
              </w:rPr>
              <w:t xml:space="preserve"> תת מוצר 43:</w:t>
            </w:r>
            <w:r w:rsidRPr="004D7315">
              <w:rPr>
                <w:rFonts w:ascii="David" w:hAnsi="David" w:cs="David"/>
                <w:color w:val="080908"/>
              </w:rPr>
              <w:t>BM0+M 43</w:t>
            </w:r>
          </w:p>
        </w:tc>
        <w:tc>
          <w:tcPr>
            <w:tcW w:w="1701" w:type="dxa"/>
            <w:shd w:val="clear" w:color="auto" w:fill="auto"/>
            <w:noWrap/>
            <w:vAlign w:val="center"/>
            <w:hideMark/>
          </w:tcPr>
          <w:p w14:paraId="5634B429" w14:textId="1A3E2FD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EF068F4" w14:textId="47CF999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7F72D3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6,837.50</w:t>
            </w:r>
          </w:p>
        </w:tc>
      </w:tr>
      <w:tr w:rsidR="004915B2" w:rsidRPr="00B157E6" w14:paraId="6B7575EF" w14:textId="77777777" w:rsidTr="00054339">
        <w:trPr>
          <w:trHeight w:val="450"/>
          <w:jc w:val="center"/>
        </w:trPr>
        <w:tc>
          <w:tcPr>
            <w:tcW w:w="737" w:type="dxa"/>
            <w:shd w:val="clear" w:color="auto" w:fill="auto"/>
            <w:noWrap/>
            <w:vAlign w:val="center"/>
            <w:hideMark/>
          </w:tcPr>
          <w:p w14:paraId="20B40A1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1450</w:t>
            </w:r>
          </w:p>
        </w:tc>
        <w:tc>
          <w:tcPr>
            <w:tcW w:w="1560" w:type="dxa"/>
            <w:shd w:val="clear" w:color="auto" w:fill="auto"/>
            <w:hideMark/>
          </w:tcPr>
          <w:p w14:paraId="35F461C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B591E48" w14:textId="6C10D5C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מוצר: בר מים</w:t>
            </w:r>
            <w:r w:rsidRPr="004D7315">
              <w:rPr>
                <w:rFonts w:ascii="David" w:hAnsi="David" w:cs="David"/>
                <w:color w:val="080908"/>
              </w:rPr>
              <w:t>BM</w:t>
            </w:r>
            <w:r w:rsidRPr="004D7315">
              <w:rPr>
                <w:rFonts w:ascii="David" w:hAnsi="David" w:cs="David"/>
                <w:color w:val="080908"/>
                <w:rtl/>
              </w:rPr>
              <w:t xml:space="preserve"> תת מוצר 43:</w:t>
            </w:r>
            <w:r w:rsidRPr="004D7315">
              <w:rPr>
                <w:rFonts w:ascii="David" w:hAnsi="David" w:cs="David"/>
                <w:color w:val="080908"/>
              </w:rPr>
              <w:t>BM0+M 43</w:t>
            </w:r>
          </w:p>
        </w:tc>
        <w:tc>
          <w:tcPr>
            <w:tcW w:w="1701" w:type="dxa"/>
            <w:shd w:val="clear" w:color="auto" w:fill="auto"/>
            <w:noWrap/>
            <w:vAlign w:val="center"/>
            <w:hideMark/>
          </w:tcPr>
          <w:p w14:paraId="24EBB96D" w14:textId="5EBD2DA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2355B73" w14:textId="024373E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401FDE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3,817.60</w:t>
            </w:r>
          </w:p>
        </w:tc>
      </w:tr>
      <w:tr w:rsidR="004915B2" w:rsidRPr="00B157E6" w14:paraId="1DE3B8B7" w14:textId="77777777" w:rsidTr="00054339">
        <w:trPr>
          <w:trHeight w:val="450"/>
          <w:jc w:val="center"/>
        </w:trPr>
        <w:tc>
          <w:tcPr>
            <w:tcW w:w="737" w:type="dxa"/>
            <w:shd w:val="clear" w:color="auto" w:fill="auto"/>
            <w:noWrap/>
            <w:vAlign w:val="center"/>
            <w:hideMark/>
          </w:tcPr>
          <w:p w14:paraId="143A307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1451</w:t>
            </w:r>
          </w:p>
        </w:tc>
        <w:tc>
          <w:tcPr>
            <w:tcW w:w="1560" w:type="dxa"/>
            <w:shd w:val="clear" w:color="auto" w:fill="auto"/>
            <w:hideMark/>
          </w:tcPr>
          <w:p w14:paraId="1761E23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130B03A" w14:textId="0FA9F54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משאבות חום </w:t>
            </w:r>
            <w:proofErr w:type="spellStart"/>
            <w:r w:rsidRPr="004D7315">
              <w:rPr>
                <w:rFonts w:ascii="David" w:hAnsi="David" w:cs="David"/>
                <w:color w:val="080908"/>
                <w:rtl/>
              </w:rPr>
              <w:t>אינוורטר</w:t>
            </w:r>
            <w:proofErr w:type="spellEnd"/>
            <w:r w:rsidRPr="004D7315">
              <w:rPr>
                <w:rFonts w:ascii="David" w:hAnsi="David" w:cs="David"/>
                <w:color w:val="080908"/>
                <w:rtl/>
              </w:rPr>
              <w:t xml:space="preserve"> - 60335-2-40 </w:t>
            </w:r>
            <w:r w:rsidRPr="004D7315">
              <w:rPr>
                <w:rFonts w:ascii="David" w:hAnsi="David" w:cs="David"/>
                <w:color w:val="080908"/>
              </w:rPr>
              <w:t>IEC</w:t>
            </w:r>
          </w:p>
        </w:tc>
        <w:tc>
          <w:tcPr>
            <w:tcW w:w="1701" w:type="dxa"/>
            <w:shd w:val="clear" w:color="auto" w:fill="auto"/>
            <w:noWrap/>
            <w:vAlign w:val="center"/>
            <w:hideMark/>
          </w:tcPr>
          <w:p w14:paraId="63E55CC9" w14:textId="1A8E545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125824D" w14:textId="70C2DE3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704CAC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25,595.00</w:t>
            </w:r>
          </w:p>
        </w:tc>
      </w:tr>
      <w:tr w:rsidR="004915B2" w:rsidRPr="00B157E6" w14:paraId="6F33C7DB" w14:textId="77777777" w:rsidTr="00054339">
        <w:trPr>
          <w:trHeight w:val="450"/>
          <w:jc w:val="center"/>
        </w:trPr>
        <w:tc>
          <w:tcPr>
            <w:tcW w:w="737" w:type="dxa"/>
            <w:shd w:val="clear" w:color="auto" w:fill="auto"/>
            <w:noWrap/>
            <w:vAlign w:val="center"/>
            <w:hideMark/>
          </w:tcPr>
          <w:p w14:paraId="4432137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1452</w:t>
            </w:r>
          </w:p>
        </w:tc>
        <w:tc>
          <w:tcPr>
            <w:tcW w:w="1560" w:type="dxa"/>
            <w:shd w:val="clear" w:color="auto" w:fill="auto"/>
            <w:hideMark/>
          </w:tcPr>
          <w:p w14:paraId="5021343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4DCEB1D" w14:textId="0ADF87A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משאבות חום </w:t>
            </w:r>
            <w:proofErr w:type="spellStart"/>
            <w:r w:rsidRPr="004D7315">
              <w:rPr>
                <w:rFonts w:ascii="David" w:hAnsi="David" w:cs="David"/>
                <w:color w:val="080908"/>
                <w:rtl/>
              </w:rPr>
              <w:t>אינוורטר</w:t>
            </w:r>
            <w:proofErr w:type="spellEnd"/>
            <w:r w:rsidRPr="004D7315">
              <w:rPr>
                <w:rFonts w:ascii="David" w:hAnsi="David" w:cs="David"/>
                <w:color w:val="080908"/>
                <w:rtl/>
              </w:rPr>
              <w:t xml:space="preserve"> - 60335-2-40 </w:t>
            </w:r>
            <w:r w:rsidRPr="004D7315">
              <w:rPr>
                <w:rFonts w:ascii="David" w:hAnsi="David" w:cs="David"/>
                <w:color w:val="080908"/>
              </w:rPr>
              <w:t>IEC</w:t>
            </w:r>
          </w:p>
        </w:tc>
        <w:tc>
          <w:tcPr>
            <w:tcW w:w="1701" w:type="dxa"/>
            <w:shd w:val="clear" w:color="auto" w:fill="auto"/>
            <w:noWrap/>
            <w:vAlign w:val="center"/>
            <w:hideMark/>
          </w:tcPr>
          <w:p w14:paraId="4A3475CD" w14:textId="614739B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9981123" w14:textId="7ED356F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9D6597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6,565.00</w:t>
            </w:r>
          </w:p>
        </w:tc>
      </w:tr>
      <w:tr w:rsidR="004915B2" w:rsidRPr="00B157E6" w14:paraId="11C75BDC" w14:textId="77777777" w:rsidTr="00054339">
        <w:trPr>
          <w:trHeight w:val="450"/>
          <w:jc w:val="center"/>
        </w:trPr>
        <w:tc>
          <w:tcPr>
            <w:tcW w:w="737" w:type="dxa"/>
            <w:shd w:val="clear" w:color="auto" w:fill="auto"/>
            <w:noWrap/>
            <w:vAlign w:val="center"/>
            <w:hideMark/>
          </w:tcPr>
          <w:p w14:paraId="3087064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1453</w:t>
            </w:r>
          </w:p>
        </w:tc>
        <w:tc>
          <w:tcPr>
            <w:tcW w:w="1560" w:type="dxa"/>
            <w:shd w:val="clear" w:color="auto" w:fill="auto"/>
            <w:hideMark/>
          </w:tcPr>
          <w:p w14:paraId="4708DD6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A21E1A7" w14:textId="7E972F1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מפחית לחות : כולל תאימות אלקטרומגנטית</w:t>
            </w:r>
          </w:p>
        </w:tc>
        <w:tc>
          <w:tcPr>
            <w:tcW w:w="1701" w:type="dxa"/>
            <w:shd w:val="clear" w:color="auto" w:fill="auto"/>
            <w:noWrap/>
            <w:vAlign w:val="center"/>
            <w:hideMark/>
          </w:tcPr>
          <w:p w14:paraId="40DA9078" w14:textId="047D273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BE52C67" w14:textId="0CBB5B9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1E538F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14,199.30</w:t>
            </w:r>
          </w:p>
        </w:tc>
      </w:tr>
      <w:tr w:rsidR="004915B2" w:rsidRPr="00B157E6" w14:paraId="4819CC17" w14:textId="77777777" w:rsidTr="00054339">
        <w:trPr>
          <w:trHeight w:val="450"/>
          <w:jc w:val="center"/>
        </w:trPr>
        <w:tc>
          <w:tcPr>
            <w:tcW w:w="737" w:type="dxa"/>
            <w:shd w:val="clear" w:color="auto" w:fill="auto"/>
            <w:noWrap/>
            <w:vAlign w:val="center"/>
            <w:hideMark/>
          </w:tcPr>
          <w:p w14:paraId="281BD1A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1454</w:t>
            </w:r>
          </w:p>
        </w:tc>
        <w:tc>
          <w:tcPr>
            <w:tcW w:w="1560" w:type="dxa"/>
            <w:shd w:val="clear" w:color="auto" w:fill="auto"/>
            <w:hideMark/>
          </w:tcPr>
          <w:p w14:paraId="4E45C4A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5956F10" w14:textId="073D582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מפחית לחות : כולל תאימות אלקטרומגנטית</w:t>
            </w:r>
          </w:p>
        </w:tc>
        <w:tc>
          <w:tcPr>
            <w:tcW w:w="1701" w:type="dxa"/>
            <w:shd w:val="clear" w:color="auto" w:fill="auto"/>
            <w:noWrap/>
            <w:vAlign w:val="center"/>
            <w:hideMark/>
          </w:tcPr>
          <w:p w14:paraId="30D2AE73" w14:textId="5055989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D7B525D" w14:textId="0AB60D1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F13726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3,841.20</w:t>
            </w:r>
          </w:p>
        </w:tc>
      </w:tr>
      <w:tr w:rsidR="004915B2" w:rsidRPr="00B157E6" w14:paraId="07C7F39D" w14:textId="77777777" w:rsidTr="00054339">
        <w:trPr>
          <w:trHeight w:val="450"/>
          <w:jc w:val="center"/>
        </w:trPr>
        <w:tc>
          <w:tcPr>
            <w:tcW w:w="737" w:type="dxa"/>
            <w:shd w:val="clear" w:color="auto" w:fill="auto"/>
            <w:noWrap/>
            <w:vAlign w:val="center"/>
            <w:hideMark/>
          </w:tcPr>
          <w:p w14:paraId="20B757F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1455</w:t>
            </w:r>
          </w:p>
        </w:tc>
        <w:tc>
          <w:tcPr>
            <w:tcW w:w="1560" w:type="dxa"/>
            <w:shd w:val="clear" w:color="auto" w:fill="auto"/>
            <w:hideMark/>
          </w:tcPr>
          <w:p w14:paraId="34B553E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B6083DC" w14:textId="551026C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מתקן שתייה</w:t>
            </w:r>
            <w:r w:rsidRPr="004D7315">
              <w:rPr>
                <w:rFonts w:ascii="David" w:hAnsi="David" w:cs="David"/>
                <w:color w:val="080908"/>
              </w:rPr>
              <w:t>MM</w:t>
            </w:r>
            <w:r w:rsidRPr="004D7315">
              <w:rPr>
                <w:rFonts w:ascii="David" w:hAnsi="David" w:cs="David"/>
                <w:color w:val="080908"/>
                <w:rtl/>
              </w:rPr>
              <w:t xml:space="preserve"> עם קירור\חימום </w:t>
            </w:r>
            <w:proofErr w:type="spellStart"/>
            <w:r w:rsidRPr="004D7315">
              <w:rPr>
                <w:rFonts w:ascii="David" w:hAnsi="David" w:cs="David"/>
                <w:color w:val="080908"/>
                <w:rtl/>
              </w:rPr>
              <w:t>מיים</w:t>
            </w:r>
            <w:proofErr w:type="spellEnd"/>
            <w:r w:rsidRPr="004D7315">
              <w:rPr>
                <w:rFonts w:ascii="David" w:hAnsi="David" w:cs="David"/>
                <w:color w:val="080908"/>
                <w:rtl/>
              </w:rPr>
              <w:t xml:space="preserve"> 41</w:t>
            </w:r>
            <w:r w:rsidRPr="004D7315">
              <w:rPr>
                <w:rFonts w:ascii="David" w:hAnsi="David" w:cs="David"/>
                <w:color w:val="080908"/>
              </w:rPr>
              <w:t>KH</w:t>
            </w:r>
            <w:r w:rsidRPr="004D7315">
              <w:rPr>
                <w:rFonts w:ascii="David" w:hAnsi="David" w:cs="David"/>
                <w:color w:val="080908"/>
                <w:rtl/>
              </w:rPr>
              <w:t xml:space="preserve"> </w:t>
            </w:r>
          </w:p>
        </w:tc>
        <w:tc>
          <w:tcPr>
            <w:tcW w:w="1701" w:type="dxa"/>
            <w:shd w:val="clear" w:color="auto" w:fill="auto"/>
            <w:noWrap/>
            <w:vAlign w:val="center"/>
            <w:hideMark/>
          </w:tcPr>
          <w:p w14:paraId="30AF5894" w14:textId="7ECB69C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1E5EE72" w14:textId="0522208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CF96C9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3,736.90</w:t>
            </w:r>
          </w:p>
        </w:tc>
      </w:tr>
      <w:tr w:rsidR="004915B2" w:rsidRPr="00B157E6" w14:paraId="5A7B427D" w14:textId="77777777" w:rsidTr="00054339">
        <w:trPr>
          <w:trHeight w:val="450"/>
          <w:jc w:val="center"/>
        </w:trPr>
        <w:tc>
          <w:tcPr>
            <w:tcW w:w="737" w:type="dxa"/>
            <w:shd w:val="clear" w:color="auto" w:fill="auto"/>
            <w:noWrap/>
            <w:vAlign w:val="center"/>
            <w:hideMark/>
          </w:tcPr>
          <w:p w14:paraId="1CD9933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1456</w:t>
            </w:r>
          </w:p>
        </w:tc>
        <w:tc>
          <w:tcPr>
            <w:tcW w:w="1560" w:type="dxa"/>
            <w:shd w:val="clear" w:color="auto" w:fill="auto"/>
            <w:hideMark/>
          </w:tcPr>
          <w:p w14:paraId="61F0B1B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9DF91EC" w14:textId="0C36116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מכשיר חשמלי ביתי / עם רכיבים אלקטרוניים</w:t>
            </w:r>
          </w:p>
        </w:tc>
        <w:tc>
          <w:tcPr>
            <w:tcW w:w="1701" w:type="dxa"/>
            <w:shd w:val="clear" w:color="auto" w:fill="auto"/>
            <w:noWrap/>
            <w:vAlign w:val="center"/>
            <w:hideMark/>
          </w:tcPr>
          <w:p w14:paraId="40EE0B03" w14:textId="5CA6462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7294ABC" w14:textId="094597D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624BD3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4,189.20</w:t>
            </w:r>
          </w:p>
        </w:tc>
      </w:tr>
      <w:tr w:rsidR="004915B2" w:rsidRPr="00B157E6" w14:paraId="2EF390B0" w14:textId="77777777" w:rsidTr="00054339">
        <w:trPr>
          <w:trHeight w:val="450"/>
          <w:jc w:val="center"/>
        </w:trPr>
        <w:tc>
          <w:tcPr>
            <w:tcW w:w="737" w:type="dxa"/>
            <w:shd w:val="clear" w:color="auto" w:fill="auto"/>
            <w:noWrap/>
            <w:vAlign w:val="center"/>
            <w:hideMark/>
          </w:tcPr>
          <w:p w14:paraId="45B2A40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1457</w:t>
            </w:r>
          </w:p>
        </w:tc>
        <w:tc>
          <w:tcPr>
            <w:tcW w:w="1560" w:type="dxa"/>
            <w:shd w:val="clear" w:color="auto" w:fill="auto"/>
            <w:hideMark/>
          </w:tcPr>
          <w:p w14:paraId="714A981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55B9D9D6" w14:textId="6D9A31A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מכשיר חשמלי ביתי / עם רכיבים אלקטרוניים</w:t>
            </w:r>
          </w:p>
        </w:tc>
        <w:tc>
          <w:tcPr>
            <w:tcW w:w="1701" w:type="dxa"/>
            <w:shd w:val="clear" w:color="auto" w:fill="auto"/>
            <w:noWrap/>
            <w:vAlign w:val="center"/>
            <w:hideMark/>
          </w:tcPr>
          <w:p w14:paraId="55E6D02A" w14:textId="71DECD1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2CCCAE7" w14:textId="4DDF7FB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590CC1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2,269.20</w:t>
            </w:r>
          </w:p>
        </w:tc>
      </w:tr>
      <w:tr w:rsidR="004915B2" w:rsidRPr="00B157E6" w14:paraId="56460860" w14:textId="77777777" w:rsidTr="00054339">
        <w:trPr>
          <w:trHeight w:val="450"/>
          <w:jc w:val="center"/>
        </w:trPr>
        <w:tc>
          <w:tcPr>
            <w:tcW w:w="737" w:type="dxa"/>
            <w:shd w:val="clear" w:color="auto" w:fill="auto"/>
            <w:noWrap/>
            <w:vAlign w:val="center"/>
            <w:hideMark/>
          </w:tcPr>
          <w:p w14:paraId="5102781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1458</w:t>
            </w:r>
          </w:p>
        </w:tc>
        <w:tc>
          <w:tcPr>
            <w:tcW w:w="1560" w:type="dxa"/>
            <w:shd w:val="clear" w:color="auto" w:fill="auto"/>
            <w:hideMark/>
          </w:tcPr>
          <w:p w14:paraId="66C6077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561A06EC" w14:textId="7D0C1F6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מכשירי חשמל </w:t>
            </w:r>
            <w:proofErr w:type="spellStart"/>
            <w:r w:rsidRPr="004D7315">
              <w:rPr>
                <w:rFonts w:ascii="David" w:hAnsi="David" w:cs="David"/>
                <w:color w:val="080908"/>
                <w:rtl/>
              </w:rPr>
              <w:t>ביתייםשם</w:t>
            </w:r>
            <w:proofErr w:type="spellEnd"/>
            <w:r w:rsidRPr="004D7315">
              <w:rPr>
                <w:rFonts w:ascii="David" w:hAnsi="David" w:cs="David"/>
                <w:color w:val="080908"/>
                <w:rtl/>
              </w:rPr>
              <w:t>: מכשיר מטבח</w:t>
            </w:r>
          </w:p>
        </w:tc>
        <w:tc>
          <w:tcPr>
            <w:tcW w:w="1701" w:type="dxa"/>
            <w:shd w:val="clear" w:color="auto" w:fill="auto"/>
            <w:noWrap/>
            <w:vAlign w:val="center"/>
            <w:hideMark/>
          </w:tcPr>
          <w:p w14:paraId="3F8874A2" w14:textId="0B6ED3A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0EF5014" w14:textId="1233F43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7DFF85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2,827.20</w:t>
            </w:r>
          </w:p>
        </w:tc>
      </w:tr>
      <w:tr w:rsidR="004915B2" w:rsidRPr="00B157E6" w14:paraId="25BD78F4" w14:textId="77777777" w:rsidTr="00054339">
        <w:trPr>
          <w:trHeight w:val="450"/>
          <w:jc w:val="center"/>
        </w:trPr>
        <w:tc>
          <w:tcPr>
            <w:tcW w:w="737" w:type="dxa"/>
            <w:shd w:val="clear" w:color="auto" w:fill="auto"/>
            <w:noWrap/>
            <w:vAlign w:val="center"/>
            <w:hideMark/>
          </w:tcPr>
          <w:p w14:paraId="57BC399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1459</w:t>
            </w:r>
          </w:p>
        </w:tc>
        <w:tc>
          <w:tcPr>
            <w:tcW w:w="1560" w:type="dxa"/>
            <w:shd w:val="clear" w:color="auto" w:fill="auto"/>
            <w:hideMark/>
          </w:tcPr>
          <w:p w14:paraId="6AFB4E1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5EEE30D" w14:textId="72374E9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מכשירי חשמל </w:t>
            </w:r>
            <w:proofErr w:type="spellStart"/>
            <w:r w:rsidRPr="004D7315">
              <w:rPr>
                <w:rFonts w:ascii="David" w:hAnsi="David" w:cs="David"/>
                <w:color w:val="080908"/>
                <w:rtl/>
              </w:rPr>
              <w:t>ביתייםשם</w:t>
            </w:r>
            <w:proofErr w:type="spellEnd"/>
            <w:r w:rsidRPr="004D7315">
              <w:rPr>
                <w:rFonts w:ascii="David" w:hAnsi="David" w:cs="David"/>
                <w:color w:val="080908"/>
                <w:rtl/>
              </w:rPr>
              <w:t>: מכשיר מטבח</w:t>
            </w:r>
          </w:p>
        </w:tc>
        <w:tc>
          <w:tcPr>
            <w:tcW w:w="1701" w:type="dxa"/>
            <w:shd w:val="clear" w:color="auto" w:fill="auto"/>
            <w:noWrap/>
            <w:vAlign w:val="center"/>
            <w:hideMark/>
          </w:tcPr>
          <w:p w14:paraId="788953BE" w14:textId="35BAA7E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75EA10D" w14:textId="6E2D90B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455417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1,456.60</w:t>
            </w:r>
          </w:p>
        </w:tc>
      </w:tr>
      <w:tr w:rsidR="004915B2" w:rsidRPr="00B157E6" w14:paraId="699E95D2" w14:textId="77777777" w:rsidTr="00054339">
        <w:trPr>
          <w:trHeight w:val="450"/>
          <w:jc w:val="center"/>
        </w:trPr>
        <w:tc>
          <w:tcPr>
            <w:tcW w:w="737" w:type="dxa"/>
            <w:shd w:val="clear" w:color="auto" w:fill="auto"/>
            <w:noWrap/>
            <w:vAlign w:val="center"/>
            <w:hideMark/>
          </w:tcPr>
          <w:p w14:paraId="70D5F2B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1460</w:t>
            </w:r>
          </w:p>
        </w:tc>
        <w:tc>
          <w:tcPr>
            <w:tcW w:w="1560" w:type="dxa"/>
            <w:shd w:val="clear" w:color="auto" w:fill="auto"/>
            <w:hideMark/>
          </w:tcPr>
          <w:p w14:paraId="5ACE558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8B37169" w14:textId="05EBA85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מפוח נחשון כולל גופי חימום ופיקוד אלקטרוני</w:t>
            </w:r>
          </w:p>
        </w:tc>
        <w:tc>
          <w:tcPr>
            <w:tcW w:w="1701" w:type="dxa"/>
            <w:shd w:val="clear" w:color="auto" w:fill="auto"/>
            <w:noWrap/>
            <w:vAlign w:val="center"/>
            <w:hideMark/>
          </w:tcPr>
          <w:p w14:paraId="5712956C" w14:textId="54C7200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EFB26A0" w14:textId="6514A98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405B28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14,746.90</w:t>
            </w:r>
          </w:p>
        </w:tc>
      </w:tr>
      <w:tr w:rsidR="004915B2" w:rsidRPr="00B157E6" w14:paraId="764F6A15" w14:textId="77777777" w:rsidTr="00054339">
        <w:trPr>
          <w:trHeight w:val="450"/>
          <w:jc w:val="center"/>
        </w:trPr>
        <w:tc>
          <w:tcPr>
            <w:tcW w:w="737" w:type="dxa"/>
            <w:shd w:val="clear" w:color="auto" w:fill="auto"/>
            <w:noWrap/>
            <w:vAlign w:val="center"/>
            <w:hideMark/>
          </w:tcPr>
          <w:p w14:paraId="03E67CA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1461</w:t>
            </w:r>
          </w:p>
        </w:tc>
        <w:tc>
          <w:tcPr>
            <w:tcW w:w="1560" w:type="dxa"/>
            <w:shd w:val="clear" w:color="auto" w:fill="auto"/>
            <w:hideMark/>
          </w:tcPr>
          <w:p w14:paraId="3C489A3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851D6E6" w14:textId="47C43DD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מפוח נחשון כולל גופי חימום ופיקוד אלקטרוני</w:t>
            </w:r>
          </w:p>
        </w:tc>
        <w:tc>
          <w:tcPr>
            <w:tcW w:w="1701" w:type="dxa"/>
            <w:shd w:val="clear" w:color="auto" w:fill="auto"/>
            <w:noWrap/>
            <w:vAlign w:val="center"/>
            <w:hideMark/>
          </w:tcPr>
          <w:p w14:paraId="06AE0D00" w14:textId="76249CB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E356B80" w14:textId="64B9323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269F7A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9,010.50</w:t>
            </w:r>
          </w:p>
        </w:tc>
      </w:tr>
      <w:tr w:rsidR="004915B2" w:rsidRPr="00B157E6" w14:paraId="12303D62" w14:textId="77777777" w:rsidTr="00054339">
        <w:trPr>
          <w:trHeight w:val="450"/>
          <w:jc w:val="center"/>
        </w:trPr>
        <w:tc>
          <w:tcPr>
            <w:tcW w:w="737" w:type="dxa"/>
            <w:shd w:val="clear" w:color="auto" w:fill="auto"/>
            <w:noWrap/>
            <w:vAlign w:val="center"/>
            <w:hideMark/>
          </w:tcPr>
          <w:p w14:paraId="5FA5975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1462</w:t>
            </w:r>
          </w:p>
        </w:tc>
        <w:tc>
          <w:tcPr>
            <w:tcW w:w="1560" w:type="dxa"/>
            <w:shd w:val="clear" w:color="auto" w:fill="auto"/>
            <w:hideMark/>
          </w:tcPr>
          <w:p w14:paraId="6EAC049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58387409" w14:textId="0E0753E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מטען סוללות: בעל תקע משולב ללא רכיב אלקטרוני</w:t>
            </w:r>
          </w:p>
        </w:tc>
        <w:tc>
          <w:tcPr>
            <w:tcW w:w="1701" w:type="dxa"/>
            <w:shd w:val="clear" w:color="auto" w:fill="auto"/>
            <w:noWrap/>
            <w:vAlign w:val="center"/>
            <w:hideMark/>
          </w:tcPr>
          <w:p w14:paraId="08C86832" w14:textId="759CC8B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B52015C" w14:textId="2FC7E6A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40AECE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3,132.40</w:t>
            </w:r>
          </w:p>
        </w:tc>
      </w:tr>
      <w:tr w:rsidR="004915B2" w:rsidRPr="00B157E6" w14:paraId="396C98D1" w14:textId="77777777" w:rsidTr="00054339">
        <w:trPr>
          <w:trHeight w:val="450"/>
          <w:jc w:val="center"/>
        </w:trPr>
        <w:tc>
          <w:tcPr>
            <w:tcW w:w="737" w:type="dxa"/>
            <w:shd w:val="clear" w:color="auto" w:fill="auto"/>
            <w:noWrap/>
            <w:vAlign w:val="center"/>
            <w:hideMark/>
          </w:tcPr>
          <w:p w14:paraId="5FAF80B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1463</w:t>
            </w:r>
          </w:p>
        </w:tc>
        <w:tc>
          <w:tcPr>
            <w:tcW w:w="1560" w:type="dxa"/>
            <w:shd w:val="clear" w:color="auto" w:fill="auto"/>
            <w:hideMark/>
          </w:tcPr>
          <w:p w14:paraId="6AE8C09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E316D31" w14:textId="4995ED7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מטען סוללות: בעל תקע משולב ללא רכיב אלקטרוני</w:t>
            </w:r>
          </w:p>
        </w:tc>
        <w:tc>
          <w:tcPr>
            <w:tcW w:w="1701" w:type="dxa"/>
            <w:shd w:val="clear" w:color="auto" w:fill="auto"/>
            <w:noWrap/>
            <w:vAlign w:val="center"/>
            <w:hideMark/>
          </w:tcPr>
          <w:p w14:paraId="4936F93F" w14:textId="1ACDAD3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D04B6E2" w14:textId="22E7A45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8E8E38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767.6</w:t>
            </w:r>
          </w:p>
        </w:tc>
      </w:tr>
      <w:tr w:rsidR="004915B2" w:rsidRPr="00B157E6" w14:paraId="56742266" w14:textId="77777777" w:rsidTr="00054339">
        <w:trPr>
          <w:trHeight w:val="450"/>
          <w:jc w:val="center"/>
        </w:trPr>
        <w:tc>
          <w:tcPr>
            <w:tcW w:w="737" w:type="dxa"/>
            <w:shd w:val="clear" w:color="auto" w:fill="auto"/>
            <w:noWrap/>
            <w:vAlign w:val="center"/>
            <w:hideMark/>
          </w:tcPr>
          <w:p w14:paraId="162F524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1464</w:t>
            </w:r>
          </w:p>
        </w:tc>
        <w:tc>
          <w:tcPr>
            <w:tcW w:w="1560" w:type="dxa"/>
            <w:shd w:val="clear" w:color="auto" w:fill="auto"/>
            <w:hideMark/>
          </w:tcPr>
          <w:p w14:paraId="3075660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2D7353E" w14:textId="323FBED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מפוח נחשון ללא גופי חימום כולל פיקוד אלקטרוני</w:t>
            </w:r>
          </w:p>
        </w:tc>
        <w:tc>
          <w:tcPr>
            <w:tcW w:w="1701" w:type="dxa"/>
            <w:shd w:val="clear" w:color="auto" w:fill="auto"/>
            <w:noWrap/>
            <w:vAlign w:val="center"/>
            <w:hideMark/>
          </w:tcPr>
          <w:p w14:paraId="35224F2F" w14:textId="5F7BC80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04498BE" w14:textId="2B98DFD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2A45C4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14,643.70</w:t>
            </w:r>
          </w:p>
        </w:tc>
      </w:tr>
      <w:tr w:rsidR="004915B2" w:rsidRPr="00B157E6" w14:paraId="745F58D1" w14:textId="77777777" w:rsidTr="00054339">
        <w:trPr>
          <w:trHeight w:val="450"/>
          <w:jc w:val="center"/>
        </w:trPr>
        <w:tc>
          <w:tcPr>
            <w:tcW w:w="737" w:type="dxa"/>
            <w:shd w:val="clear" w:color="auto" w:fill="auto"/>
            <w:noWrap/>
            <w:vAlign w:val="center"/>
            <w:hideMark/>
          </w:tcPr>
          <w:p w14:paraId="405883C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1465</w:t>
            </w:r>
          </w:p>
        </w:tc>
        <w:tc>
          <w:tcPr>
            <w:tcW w:w="1560" w:type="dxa"/>
            <w:shd w:val="clear" w:color="auto" w:fill="auto"/>
            <w:hideMark/>
          </w:tcPr>
          <w:p w14:paraId="1EC4A2F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8ACBB9D" w14:textId="7459633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מפוח נחשון ללא גופי חימום כולל פיקוד אלקטרוני</w:t>
            </w:r>
          </w:p>
        </w:tc>
        <w:tc>
          <w:tcPr>
            <w:tcW w:w="1701" w:type="dxa"/>
            <w:shd w:val="clear" w:color="auto" w:fill="auto"/>
            <w:noWrap/>
            <w:vAlign w:val="center"/>
            <w:hideMark/>
          </w:tcPr>
          <w:p w14:paraId="15A666BB" w14:textId="2AB5068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BBFCE9B" w14:textId="22CF4DF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865CC6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9,010.50</w:t>
            </w:r>
          </w:p>
        </w:tc>
      </w:tr>
      <w:tr w:rsidR="004915B2" w:rsidRPr="00B157E6" w14:paraId="0E9A258A" w14:textId="77777777" w:rsidTr="00054339">
        <w:trPr>
          <w:trHeight w:val="450"/>
          <w:jc w:val="center"/>
        </w:trPr>
        <w:tc>
          <w:tcPr>
            <w:tcW w:w="737" w:type="dxa"/>
            <w:shd w:val="clear" w:color="auto" w:fill="auto"/>
            <w:noWrap/>
            <w:vAlign w:val="center"/>
            <w:hideMark/>
          </w:tcPr>
          <w:p w14:paraId="08DF3C3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1466</w:t>
            </w:r>
          </w:p>
        </w:tc>
        <w:tc>
          <w:tcPr>
            <w:tcW w:w="1560" w:type="dxa"/>
            <w:shd w:val="clear" w:color="auto" w:fill="auto"/>
            <w:hideMark/>
          </w:tcPr>
          <w:p w14:paraId="7714FDC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B590DFD" w14:textId="27A7BA8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מטען סוללות: בעל תקע משולב ורכיבים אלקטרוניים</w:t>
            </w:r>
          </w:p>
        </w:tc>
        <w:tc>
          <w:tcPr>
            <w:tcW w:w="1701" w:type="dxa"/>
            <w:shd w:val="clear" w:color="auto" w:fill="auto"/>
            <w:noWrap/>
            <w:vAlign w:val="center"/>
            <w:hideMark/>
          </w:tcPr>
          <w:p w14:paraId="227A9A6C" w14:textId="7DC8A1B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482F048" w14:textId="05EDB11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E48EC3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3,744.20</w:t>
            </w:r>
          </w:p>
        </w:tc>
      </w:tr>
      <w:tr w:rsidR="004915B2" w:rsidRPr="00B157E6" w14:paraId="5E94307E" w14:textId="77777777" w:rsidTr="00054339">
        <w:trPr>
          <w:trHeight w:val="450"/>
          <w:jc w:val="center"/>
        </w:trPr>
        <w:tc>
          <w:tcPr>
            <w:tcW w:w="737" w:type="dxa"/>
            <w:shd w:val="clear" w:color="auto" w:fill="auto"/>
            <w:noWrap/>
            <w:vAlign w:val="center"/>
            <w:hideMark/>
          </w:tcPr>
          <w:p w14:paraId="4A9EDDC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1467</w:t>
            </w:r>
          </w:p>
        </w:tc>
        <w:tc>
          <w:tcPr>
            <w:tcW w:w="1560" w:type="dxa"/>
            <w:shd w:val="clear" w:color="auto" w:fill="auto"/>
            <w:hideMark/>
          </w:tcPr>
          <w:p w14:paraId="4BAEC91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0B64B712" w14:textId="708E943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מטען סוללות: בעל תקע משולב ורכיבים אלקטרוניים</w:t>
            </w:r>
          </w:p>
        </w:tc>
        <w:tc>
          <w:tcPr>
            <w:tcW w:w="1701" w:type="dxa"/>
            <w:shd w:val="clear" w:color="auto" w:fill="auto"/>
            <w:noWrap/>
            <w:vAlign w:val="center"/>
            <w:hideMark/>
          </w:tcPr>
          <w:p w14:paraId="31CFE6DC" w14:textId="14F1C60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FD85E0A" w14:textId="0AAF0B4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A9C707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1,379.40</w:t>
            </w:r>
          </w:p>
        </w:tc>
      </w:tr>
      <w:tr w:rsidR="004915B2" w:rsidRPr="00B157E6" w14:paraId="08EDAF02" w14:textId="77777777" w:rsidTr="00054339">
        <w:trPr>
          <w:trHeight w:val="450"/>
          <w:jc w:val="center"/>
        </w:trPr>
        <w:tc>
          <w:tcPr>
            <w:tcW w:w="737" w:type="dxa"/>
            <w:shd w:val="clear" w:color="auto" w:fill="auto"/>
            <w:noWrap/>
            <w:vAlign w:val="center"/>
            <w:hideMark/>
          </w:tcPr>
          <w:p w14:paraId="76153DE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1468</w:t>
            </w:r>
          </w:p>
        </w:tc>
        <w:tc>
          <w:tcPr>
            <w:tcW w:w="1560" w:type="dxa"/>
            <w:shd w:val="clear" w:color="auto" w:fill="auto"/>
            <w:hideMark/>
          </w:tcPr>
          <w:p w14:paraId="27F4582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3E6A19D" w14:textId="1310EA4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מטען סוללות: בעל פתיל זינה ורכיבים אלקטרוניים</w:t>
            </w:r>
          </w:p>
        </w:tc>
        <w:tc>
          <w:tcPr>
            <w:tcW w:w="1701" w:type="dxa"/>
            <w:shd w:val="clear" w:color="auto" w:fill="auto"/>
            <w:noWrap/>
            <w:vAlign w:val="center"/>
            <w:hideMark/>
          </w:tcPr>
          <w:p w14:paraId="21D2EEE3" w14:textId="1A4793E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4232EB1" w14:textId="785099C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4C306E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3,348.80</w:t>
            </w:r>
          </w:p>
        </w:tc>
      </w:tr>
      <w:tr w:rsidR="004915B2" w:rsidRPr="00B157E6" w14:paraId="0443D82F" w14:textId="77777777" w:rsidTr="00054339">
        <w:trPr>
          <w:trHeight w:val="450"/>
          <w:jc w:val="center"/>
        </w:trPr>
        <w:tc>
          <w:tcPr>
            <w:tcW w:w="737" w:type="dxa"/>
            <w:shd w:val="clear" w:color="auto" w:fill="auto"/>
            <w:noWrap/>
            <w:vAlign w:val="center"/>
            <w:hideMark/>
          </w:tcPr>
          <w:p w14:paraId="215F8B5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1469</w:t>
            </w:r>
          </w:p>
        </w:tc>
        <w:tc>
          <w:tcPr>
            <w:tcW w:w="1560" w:type="dxa"/>
            <w:shd w:val="clear" w:color="auto" w:fill="auto"/>
            <w:hideMark/>
          </w:tcPr>
          <w:p w14:paraId="6971312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677162F" w14:textId="6A8A10B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מטען סוללות: בעל פתיל זינה ורכיבים אלקטרוניים</w:t>
            </w:r>
          </w:p>
        </w:tc>
        <w:tc>
          <w:tcPr>
            <w:tcW w:w="1701" w:type="dxa"/>
            <w:shd w:val="clear" w:color="auto" w:fill="auto"/>
            <w:noWrap/>
            <w:vAlign w:val="center"/>
            <w:hideMark/>
          </w:tcPr>
          <w:p w14:paraId="119AD654" w14:textId="4701BAB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C1D1267" w14:textId="4728523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257FAF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1,379.40</w:t>
            </w:r>
          </w:p>
        </w:tc>
      </w:tr>
      <w:tr w:rsidR="004915B2" w:rsidRPr="00B157E6" w14:paraId="3741320F" w14:textId="77777777" w:rsidTr="00054339">
        <w:trPr>
          <w:trHeight w:val="675"/>
          <w:jc w:val="center"/>
        </w:trPr>
        <w:tc>
          <w:tcPr>
            <w:tcW w:w="737" w:type="dxa"/>
            <w:shd w:val="clear" w:color="auto" w:fill="auto"/>
            <w:noWrap/>
            <w:vAlign w:val="center"/>
            <w:hideMark/>
          </w:tcPr>
          <w:p w14:paraId="39C93F9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1470</w:t>
            </w:r>
          </w:p>
        </w:tc>
        <w:tc>
          <w:tcPr>
            <w:tcW w:w="1560" w:type="dxa"/>
            <w:shd w:val="clear" w:color="auto" w:fill="auto"/>
            <w:hideMark/>
          </w:tcPr>
          <w:p w14:paraId="789A783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5903A3A3" w14:textId="6EA15DB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מקרצף </w:t>
            </w:r>
            <w:proofErr w:type="spellStart"/>
            <w:r w:rsidRPr="004D7315">
              <w:rPr>
                <w:rFonts w:ascii="David" w:hAnsi="David" w:cs="David"/>
                <w:color w:val="080908"/>
                <w:rtl/>
              </w:rPr>
              <w:t>רצפותשם</w:t>
            </w:r>
            <w:proofErr w:type="spellEnd"/>
            <w:r w:rsidRPr="004D7315">
              <w:rPr>
                <w:rFonts w:ascii="David" w:hAnsi="David" w:cs="David"/>
                <w:color w:val="080908"/>
                <w:rtl/>
              </w:rPr>
              <w:t xml:space="preserve"> המוצר:</w:t>
            </w:r>
            <w:r w:rsidRPr="004D7315">
              <w:rPr>
                <w:rFonts w:ascii="David" w:hAnsi="David" w:cs="David"/>
                <w:color w:val="080908"/>
              </w:rPr>
              <w:t>MR 41</w:t>
            </w:r>
            <w:r w:rsidRPr="004D7315">
              <w:rPr>
                <w:rFonts w:ascii="David" w:hAnsi="David" w:cs="David"/>
                <w:color w:val="080908"/>
                <w:rtl/>
              </w:rPr>
              <w:t>תת המוצר:</w:t>
            </w:r>
            <w:r w:rsidRPr="004D7315">
              <w:rPr>
                <w:rFonts w:ascii="David" w:hAnsi="David" w:cs="David"/>
                <w:color w:val="080908"/>
              </w:rPr>
              <w:t>MR 41</w:t>
            </w:r>
            <w:r w:rsidRPr="004D7315">
              <w:rPr>
                <w:rFonts w:ascii="David" w:hAnsi="David" w:cs="David"/>
                <w:color w:val="080908"/>
                <w:rtl/>
              </w:rPr>
              <w:t xml:space="preserve"> </w:t>
            </w:r>
          </w:p>
        </w:tc>
        <w:tc>
          <w:tcPr>
            <w:tcW w:w="1701" w:type="dxa"/>
            <w:shd w:val="clear" w:color="auto" w:fill="auto"/>
            <w:noWrap/>
            <w:vAlign w:val="center"/>
            <w:hideMark/>
          </w:tcPr>
          <w:p w14:paraId="7BA97835" w14:textId="2864E85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F757AD9" w14:textId="70E6E99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8F6986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4,258.60</w:t>
            </w:r>
          </w:p>
        </w:tc>
      </w:tr>
      <w:tr w:rsidR="004915B2" w:rsidRPr="00B157E6" w14:paraId="63C67A4D" w14:textId="77777777" w:rsidTr="00054339">
        <w:trPr>
          <w:trHeight w:val="675"/>
          <w:jc w:val="center"/>
        </w:trPr>
        <w:tc>
          <w:tcPr>
            <w:tcW w:w="737" w:type="dxa"/>
            <w:shd w:val="clear" w:color="auto" w:fill="auto"/>
            <w:noWrap/>
            <w:vAlign w:val="center"/>
            <w:hideMark/>
          </w:tcPr>
          <w:p w14:paraId="5B2A3B5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1471</w:t>
            </w:r>
          </w:p>
        </w:tc>
        <w:tc>
          <w:tcPr>
            <w:tcW w:w="1560" w:type="dxa"/>
            <w:shd w:val="clear" w:color="auto" w:fill="auto"/>
            <w:hideMark/>
          </w:tcPr>
          <w:p w14:paraId="7E338D4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1ABF2B91" w14:textId="2D9CEE3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מקרצף </w:t>
            </w:r>
            <w:proofErr w:type="spellStart"/>
            <w:r w:rsidRPr="004D7315">
              <w:rPr>
                <w:rFonts w:ascii="David" w:hAnsi="David" w:cs="David"/>
                <w:color w:val="080908"/>
                <w:rtl/>
              </w:rPr>
              <w:t>רצפותשם</w:t>
            </w:r>
            <w:proofErr w:type="spellEnd"/>
            <w:r w:rsidRPr="004D7315">
              <w:rPr>
                <w:rFonts w:ascii="David" w:hAnsi="David" w:cs="David"/>
                <w:color w:val="080908"/>
                <w:rtl/>
              </w:rPr>
              <w:t xml:space="preserve"> המוצר:</w:t>
            </w:r>
            <w:r w:rsidRPr="004D7315">
              <w:rPr>
                <w:rFonts w:ascii="David" w:hAnsi="David" w:cs="David"/>
                <w:color w:val="080908"/>
              </w:rPr>
              <w:t>MR 41</w:t>
            </w:r>
            <w:r w:rsidRPr="004D7315">
              <w:rPr>
                <w:rFonts w:ascii="David" w:hAnsi="David" w:cs="David"/>
                <w:color w:val="080908"/>
                <w:rtl/>
              </w:rPr>
              <w:t>תת המוצר:</w:t>
            </w:r>
            <w:r w:rsidRPr="004D7315">
              <w:rPr>
                <w:rFonts w:ascii="David" w:hAnsi="David" w:cs="David"/>
                <w:color w:val="080908"/>
              </w:rPr>
              <w:t>MR 41</w:t>
            </w:r>
            <w:r w:rsidRPr="004D7315">
              <w:rPr>
                <w:rFonts w:ascii="David" w:hAnsi="David" w:cs="David"/>
                <w:color w:val="080908"/>
                <w:rtl/>
              </w:rPr>
              <w:t xml:space="preserve"> </w:t>
            </w:r>
          </w:p>
        </w:tc>
        <w:tc>
          <w:tcPr>
            <w:tcW w:w="1701" w:type="dxa"/>
            <w:shd w:val="clear" w:color="auto" w:fill="auto"/>
            <w:noWrap/>
            <w:vAlign w:val="center"/>
            <w:hideMark/>
          </w:tcPr>
          <w:p w14:paraId="32F726A1" w14:textId="4232B7C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E91B6DE" w14:textId="659CF98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7214E5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2,552.10</w:t>
            </w:r>
          </w:p>
        </w:tc>
      </w:tr>
      <w:tr w:rsidR="004915B2" w:rsidRPr="00B157E6" w14:paraId="091A3B21" w14:textId="77777777" w:rsidTr="00054339">
        <w:trPr>
          <w:trHeight w:val="450"/>
          <w:jc w:val="center"/>
        </w:trPr>
        <w:tc>
          <w:tcPr>
            <w:tcW w:w="737" w:type="dxa"/>
            <w:shd w:val="clear" w:color="auto" w:fill="auto"/>
            <w:noWrap/>
            <w:vAlign w:val="center"/>
            <w:hideMark/>
          </w:tcPr>
          <w:p w14:paraId="504EC5F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1472</w:t>
            </w:r>
          </w:p>
        </w:tc>
        <w:tc>
          <w:tcPr>
            <w:tcW w:w="1560" w:type="dxa"/>
            <w:shd w:val="clear" w:color="auto" w:fill="auto"/>
            <w:hideMark/>
          </w:tcPr>
          <w:p w14:paraId="790EA24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1753592" w14:textId="46791E3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מטענ</w:t>
            </w:r>
            <w:proofErr w:type="spellEnd"/>
            <w:r w:rsidRPr="004D7315">
              <w:rPr>
                <w:rFonts w:ascii="David" w:hAnsi="David" w:cs="David"/>
                <w:color w:val="080908"/>
                <w:rtl/>
              </w:rPr>
              <w:t xml:space="preserve"> לכלי </w:t>
            </w:r>
            <w:proofErr w:type="spellStart"/>
            <w:r w:rsidRPr="004D7315">
              <w:rPr>
                <w:rFonts w:ascii="David" w:hAnsi="David" w:cs="David"/>
                <w:color w:val="080908"/>
                <w:rtl/>
              </w:rPr>
              <w:t>עבודהתת</w:t>
            </w:r>
            <w:proofErr w:type="spellEnd"/>
            <w:r w:rsidRPr="004D7315">
              <w:rPr>
                <w:rFonts w:ascii="David" w:hAnsi="David" w:cs="David"/>
                <w:color w:val="080908"/>
                <w:rtl/>
              </w:rPr>
              <w:t xml:space="preserve"> מוצר: ללא רכיבים אלקטרוניים</w:t>
            </w:r>
          </w:p>
        </w:tc>
        <w:tc>
          <w:tcPr>
            <w:tcW w:w="1701" w:type="dxa"/>
            <w:shd w:val="clear" w:color="auto" w:fill="auto"/>
            <w:noWrap/>
            <w:vAlign w:val="center"/>
            <w:hideMark/>
          </w:tcPr>
          <w:p w14:paraId="4894F489" w14:textId="2EC173D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5760516" w14:textId="521CE98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BADE43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3,375.40</w:t>
            </w:r>
          </w:p>
        </w:tc>
      </w:tr>
      <w:tr w:rsidR="004915B2" w:rsidRPr="00B157E6" w14:paraId="65EE9AD4" w14:textId="77777777" w:rsidTr="00054339">
        <w:trPr>
          <w:trHeight w:val="450"/>
          <w:jc w:val="center"/>
        </w:trPr>
        <w:tc>
          <w:tcPr>
            <w:tcW w:w="737" w:type="dxa"/>
            <w:shd w:val="clear" w:color="auto" w:fill="auto"/>
            <w:noWrap/>
            <w:vAlign w:val="center"/>
            <w:hideMark/>
          </w:tcPr>
          <w:p w14:paraId="4E5B066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1473</w:t>
            </w:r>
          </w:p>
        </w:tc>
        <w:tc>
          <w:tcPr>
            <w:tcW w:w="1560" w:type="dxa"/>
            <w:shd w:val="clear" w:color="auto" w:fill="auto"/>
            <w:hideMark/>
          </w:tcPr>
          <w:p w14:paraId="1510833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586B5DD" w14:textId="2C155F5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מטענ</w:t>
            </w:r>
            <w:proofErr w:type="spellEnd"/>
            <w:r w:rsidRPr="004D7315">
              <w:rPr>
                <w:rFonts w:ascii="David" w:hAnsi="David" w:cs="David"/>
                <w:color w:val="080908"/>
                <w:rtl/>
              </w:rPr>
              <w:t xml:space="preserve"> לכלי </w:t>
            </w:r>
            <w:proofErr w:type="spellStart"/>
            <w:r w:rsidRPr="004D7315">
              <w:rPr>
                <w:rFonts w:ascii="David" w:hAnsi="David" w:cs="David"/>
                <w:color w:val="080908"/>
                <w:rtl/>
              </w:rPr>
              <w:t>עבודהתת</w:t>
            </w:r>
            <w:proofErr w:type="spellEnd"/>
            <w:r w:rsidRPr="004D7315">
              <w:rPr>
                <w:rFonts w:ascii="David" w:hAnsi="David" w:cs="David"/>
                <w:color w:val="080908"/>
                <w:rtl/>
              </w:rPr>
              <w:t xml:space="preserve"> מוצר: ללא רכיבים אלקטרוניים</w:t>
            </w:r>
          </w:p>
        </w:tc>
        <w:tc>
          <w:tcPr>
            <w:tcW w:w="1701" w:type="dxa"/>
            <w:shd w:val="clear" w:color="auto" w:fill="auto"/>
            <w:noWrap/>
            <w:vAlign w:val="center"/>
            <w:hideMark/>
          </w:tcPr>
          <w:p w14:paraId="0BFBB3CF" w14:textId="4E86909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22DBB7A" w14:textId="3A38098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F7E28C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570</w:t>
            </w:r>
          </w:p>
        </w:tc>
      </w:tr>
      <w:tr w:rsidR="004915B2" w:rsidRPr="00B157E6" w14:paraId="235DE987" w14:textId="77777777" w:rsidTr="00054339">
        <w:trPr>
          <w:trHeight w:val="450"/>
          <w:jc w:val="center"/>
        </w:trPr>
        <w:tc>
          <w:tcPr>
            <w:tcW w:w="737" w:type="dxa"/>
            <w:shd w:val="clear" w:color="auto" w:fill="auto"/>
            <w:noWrap/>
            <w:vAlign w:val="center"/>
            <w:hideMark/>
          </w:tcPr>
          <w:p w14:paraId="0DB696A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1474</w:t>
            </w:r>
          </w:p>
        </w:tc>
        <w:tc>
          <w:tcPr>
            <w:tcW w:w="1560" w:type="dxa"/>
            <w:shd w:val="clear" w:color="auto" w:fill="auto"/>
            <w:hideMark/>
          </w:tcPr>
          <w:p w14:paraId="30BD494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8B0D167" w14:textId="0A6DB6C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מטענ</w:t>
            </w:r>
            <w:proofErr w:type="spellEnd"/>
            <w:r w:rsidRPr="004D7315">
              <w:rPr>
                <w:rFonts w:ascii="David" w:hAnsi="David" w:cs="David"/>
                <w:color w:val="080908"/>
                <w:rtl/>
              </w:rPr>
              <w:t xml:space="preserve"> לכלי </w:t>
            </w:r>
            <w:proofErr w:type="spellStart"/>
            <w:r w:rsidRPr="004D7315">
              <w:rPr>
                <w:rFonts w:ascii="David" w:hAnsi="David" w:cs="David"/>
                <w:color w:val="080908"/>
                <w:rtl/>
              </w:rPr>
              <w:t>עבודהתת</w:t>
            </w:r>
            <w:proofErr w:type="spellEnd"/>
            <w:r w:rsidRPr="004D7315">
              <w:rPr>
                <w:rFonts w:ascii="David" w:hAnsi="David" w:cs="David"/>
                <w:color w:val="080908"/>
                <w:rtl/>
              </w:rPr>
              <w:t xml:space="preserve"> מוצר: בעל רכיבים אלקטרוניים</w:t>
            </w:r>
          </w:p>
        </w:tc>
        <w:tc>
          <w:tcPr>
            <w:tcW w:w="1701" w:type="dxa"/>
            <w:shd w:val="clear" w:color="auto" w:fill="auto"/>
            <w:noWrap/>
            <w:vAlign w:val="center"/>
            <w:hideMark/>
          </w:tcPr>
          <w:p w14:paraId="625E477D" w14:textId="1B65F09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5E975E7" w14:textId="12D27B4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85D038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3,985.20</w:t>
            </w:r>
          </w:p>
        </w:tc>
      </w:tr>
      <w:tr w:rsidR="004915B2" w:rsidRPr="00B157E6" w14:paraId="3643A9A1" w14:textId="77777777" w:rsidTr="00054339">
        <w:trPr>
          <w:trHeight w:val="450"/>
          <w:jc w:val="center"/>
        </w:trPr>
        <w:tc>
          <w:tcPr>
            <w:tcW w:w="737" w:type="dxa"/>
            <w:shd w:val="clear" w:color="auto" w:fill="auto"/>
            <w:noWrap/>
            <w:vAlign w:val="center"/>
            <w:hideMark/>
          </w:tcPr>
          <w:p w14:paraId="64D4A79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1475</w:t>
            </w:r>
          </w:p>
        </w:tc>
        <w:tc>
          <w:tcPr>
            <w:tcW w:w="1560" w:type="dxa"/>
            <w:shd w:val="clear" w:color="auto" w:fill="auto"/>
            <w:hideMark/>
          </w:tcPr>
          <w:p w14:paraId="4D2E845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0C976C00" w14:textId="519224D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מטענ</w:t>
            </w:r>
            <w:proofErr w:type="spellEnd"/>
            <w:r w:rsidRPr="004D7315">
              <w:rPr>
                <w:rFonts w:ascii="David" w:hAnsi="David" w:cs="David"/>
                <w:color w:val="080908"/>
                <w:rtl/>
              </w:rPr>
              <w:t xml:space="preserve"> לכלי </w:t>
            </w:r>
            <w:proofErr w:type="spellStart"/>
            <w:r w:rsidRPr="004D7315">
              <w:rPr>
                <w:rFonts w:ascii="David" w:hAnsi="David" w:cs="David"/>
                <w:color w:val="080908"/>
                <w:rtl/>
              </w:rPr>
              <w:t>עבודהתת</w:t>
            </w:r>
            <w:proofErr w:type="spellEnd"/>
            <w:r w:rsidRPr="004D7315">
              <w:rPr>
                <w:rFonts w:ascii="David" w:hAnsi="David" w:cs="David"/>
                <w:color w:val="080908"/>
                <w:rtl/>
              </w:rPr>
              <w:t xml:space="preserve"> מוצר: בעל רכיבים אלקטרוניים</w:t>
            </w:r>
          </w:p>
        </w:tc>
        <w:tc>
          <w:tcPr>
            <w:tcW w:w="1701" w:type="dxa"/>
            <w:shd w:val="clear" w:color="auto" w:fill="auto"/>
            <w:noWrap/>
            <w:vAlign w:val="center"/>
            <w:hideMark/>
          </w:tcPr>
          <w:p w14:paraId="2816FB8A" w14:textId="30CC5EE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4BCB82C" w14:textId="2FD10B1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6F23E1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1,181.80</w:t>
            </w:r>
          </w:p>
        </w:tc>
      </w:tr>
      <w:tr w:rsidR="004915B2" w:rsidRPr="00B157E6" w14:paraId="21174BDE" w14:textId="77777777" w:rsidTr="00054339">
        <w:trPr>
          <w:trHeight w:val="675"/>
          <w:jc w:val="center"/>
        </w:trPr>
        <w:tc>
          <w:tcPr>
            <w:tcW w:w="737" w:type="dxa"/>
            <w:shd w:val="clear" w:color="auto" w:fill="auto"/>
            <w:noWrap/>
            <w:vAlign w:val="center"/>
            <w:hideMark/>
          </w:tcPr>
          <w:p w14:paraId="5CCF59B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1476</w:t>
            </w:r>
          </w:p>
        </w:tc>
        <w:tc>
          <w:tcPr>
            <w:tcW w:w="1560" w:type="dxa"/>
            <w:shd w:val="clear" w:color="auto" w:fill="auto"/>
            <w:hideMark/>
          </w:tcPr>
          <w:p w14:paraId="19B154E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3126407" w14:textId="5C30C01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מכשירי חשמל ביתיים </w:t>
            </w:r>
            <w:r w:rsidRPr="004D7315">
              <w:rPr>
                <w:rFonts w:ascii="David" w:hAnsi="David" w:cs="David"/>
                <w:color w:val="080908"/>
                <w:rtl/>
              </w:rPr>
              <w:lastRenderedPageBreak/>
              <w:t xml:space="preserve">ומכשירים </w:t>
            </w:r>
            <w:proofErr w:type="spellStart"/>
            <w:r w:rsidRPr="004D7315">
              <w:rPr>
                <w:rFonts w:ascii="David" w:hAnsi="David" w:cs="David"/>
                <w:color w:val="080908"/>
                <w:rtl/>
              </w:rPr>
              <w:t>דומים:משאבות</w:t>
            </w:r>
            <w:proofErr w:type="spellEnd"/>
            <w:r w:rsidRPr="004D7315">
              <w:rPr>
                <w:rFonts w:ascii="David" w:hAnsi="David" w:cs="David"/>
                <w:color w:val="080908"/>
                <w:rtl/>
              </w:rPr>
              <w:t xml:space="preserve"> מים</w:t>
            </w:r>
          </w:p>
        </w:tc>
        <w:tc>
          <w:tcPr>
            <w:tcW w:w="1701" w:type="dxa"/>
            <w:shd w:val="clear" w:color="auto" w:fill="auto"/>
            <w:noWrap/>
            <w:vAlign w:val="center"/>
            <w:hideMark/>
          </w:tcPr>
          <w:p w14:paraId="33943909" w14:textId="2B61694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85CD59A" w14:textId="01A3748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C7B4BC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3,397.10</w:t>
            </w:r>
          </w:p>
        </w:tc>
      </w:tr>
      <w:tr w:rsidR="004915B2" w:rsidRPr="00B157E6" w14:paraId="27E3D182" w14:textId="77777777" w:rsidTr="00054339">
        <w:trPr>
          <w:trHeight w:val="675"/>
          <w:jc w:val="center"/>
        </w:trPr>
        <w:tc>
          <w:tcPr>
            <w:tcW w:w="737" w:type="dxa"/>
            <w:shd w:val="clear" w:color="auto" w:fill="auto"/>
            <w:noWrap/>
            <w:vAlign w:val="center"/>
            <w:hideMark/>
          </w:tcPr>
          <w:p w14:paraId="15C6423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1477</w:t>
            </w:r>
          </w:p>
        </w:tc>
        <w:tc>
          <w:tcPr>
            <w:tcW w:w="1560" w:type="dxa"/>
            <w:shd w:val="clear" w:color="auto" w:fill="auto"/>
            <w:hideMark/>
          </w:tcPr>
          <w:p w14:paraId="71E7052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46BDACD1" w14:textId="60C35D9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מכשיר חשמלי ביתי עם רכיבים אלקטרוניים וחיבור לרשת מים</w:t>
            </w:r>
          </w:p>
        </w:tc>
        <w:tc>
          <w:tcPr>
            <w:tcW w:w="1701" w:type="dxa"/>
            <w:shd w:val="clear" w:color="auto" w:fill="auto"/>
            <w:noWrap/>
            <w:vAlign w:val="center"/>
            <w:hideMark/>
          </w:tcPr>
          <w:p w14:paraId="759BAD4E" w14:textId="5311C7A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054924D" w14:textId="76BB477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77D95A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6,362.80</w:t>
            </w:r>
          </w:p>
        </w:tc>
      </w:tr>
      <w:tr w:rsidR="004915B2" w:rsidRPr="00B157E6" w14:paraId="2D164DC3" w14:textId="77777777" w:rsidTr="00054339">
        <w:trPr>
          <w:trHeight w:val="675"/>
          <w:jc w:val="center"/>
        </w:trPr>
        <w:tc>
          <w:tcPr>
            <w:tcW w:w="737" w:type="dxa"/>
            <w:shd w:val="clear" w:color="auto" w:fill="auto"/>
            <w:noWrap/>
            <w:vAlign w:val="center"/>
            <w:hideMark/>
          </w:tcPr>
          <w:p w14:paraId="69E942F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1478</w:t>
            </w:r>
          </w:p>
        </w:tc>
        <w:tc>
          <w:tcPr>
            <w:tcW w:w="1560" w:type="dxa"/>
            <w:shd w:val="clear" w:color="auto" w:fill="auto"/>
            <w:hideMark/>
          </w:tcPr>
          <w:p w14:paraId="34BAD64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EBBEFE8" w14:textId="2A93E93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מכשיר חשמלי ביתי עם רכיבים אלקטרוניים וחיבור לרשת מים</w:t>
            </w:r>
          </w:p>
        </w:tc>
        <w:tc>
          <w:tcPr>
            <w:tcW w:w="1701" w:type="dxa"/>
            <w:shd w:val="clear" w:color="auto" w:fill="auto"/>
            <w:noWrap/>
            <w:vAlign w:val="center"/>
            <w:hideMark/>
          </w:tcPr>
          <w:p w14:paraId="0AEF905E" w14:textId="6C2618B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3822E02" w14:textId="09B0D4C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42BBD9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4,442.80</w:t>
            </w:r>
          </w:p>
        </w:tc>
      </w:tr>
      <w:tr w:rsidR="004915B2" w:rsidRPr="00B157E6" w14:paraId="4F45191D" w14:textId="77777777" w:rsidTr="00054339">
        <w:trPr>
          <w:trHeight w:val="675"/>
          <w:jc w:val="center"/>
        </w:trPr>
        <w:tc>
          <w:tcPr>
            <w:tcW w:w="737" w:type="dxa"/>
            <w:shd w:val="clear" w:color="auto" w:fill="auto"/>
            <w:noWrap/>
            <w:vAlign w:val="center"/>
            <w:hideMark/>
          </w:tcPr>
          <w:p w14:paraId="4BB1F2E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1479</w:t>
            </w:r>
          </w:p>
        </w:tc>
        <w:tc>
          <w:tcPr>
            <w:tcW w:w="1560" w:type="dxa"/>
            <w:shd w:val="clear" w:color="auto" w:fill="auto"/>
            <w:hideMark/>
          </w:tcPr>
          <w:p w14:paraId="04BF6EB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F0644AF" w14:textId="2BD4207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מכשירי חשמל ביתיים ומכשירים דומים: דוחה יתושים</w:t>
            </w:r>
          </w:p>
        </w:tc>
        <w:tc>
          <w:tcPr>
            <w:tcW w:w="1701" w:type="dxa"/>
            <w:shd w:val="clear" w:color="auto" w:fill="auto"/>
            <w:noWrap/>
            <w:vAlign w:val="center"/>
            <w:hideMark/>
          </w:tcPr>
          <w:p w14:paraId="6E85B2E1" w14:textId="0C8F927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A2C629E" w14:textId="5FDFBF1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3D00B0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2,377.00</w:t>
            </w:r>
          </w:p>
        </w:tc>
      </w:tr>
      <w:tr w:rsidR="004915B2" w:rsidRPr="00B157E6" w14:paraId="42534369" w14:textId="77777777" w:rsidTr="00054339">
        <w:trPr>
          <w:trHeight w:val="675"/>
          <w:jc w:val="center"/>
        </w:trPr>
        <w:tc>
          <w:tcPr>
            <w:tcW w:w="737" w:type="dxa"/>
            <w:shd w:val="clear" w:color="auto" w:fill="auto"/>
            <w:noWrap/>
            <w:vAlign w:val="center"/>
            <w:hideMark/>
          </w:tcPr>
          <w:p w14:paraId="28E13F2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1480</w:t>
            </w:r>
          </w:p>
        </w:tc>
        <w:tc>
          <w:tcPr>
            <w:tcW w:w="1560" w:type="dxa"/>
            <w:shd w:val="clear" w:color="auto" w:fill="auto"/>
            <w:hideMark/>
          </w:tcPr>
          <w:p w14:paraId="643FCDC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EC5F746" w14:textId="6CB1C54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מכשירי חשמל ביתיים ומכשירים דומים: דוחה יתושים</w:t>
            </w:r>
          </w:p>
        </w:tc>
        <w:tc>
          <w:tcPr>
            <w:tcW w:w="1701" w:type="dxa"/>
            <w:shd w:val="clear" w:color="auto" w:fill="auto"/>
            <w:noWrap/>
            <w:vAlign w:val="center"/>
            <w:hideMark/>
          </w:tcPr>
          <w:p w14:paraId="0BAC2A2D" w14:textId="7AF241C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6DAA9A2" w14:textId="25B3C02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DAA88E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2,989.00</w:t>
            </w:r>
          </w:p>
        </w:tc>
      </w:tr>
      <w:tr w:rsidR="004915B2" w:rsidRPr="00B157E6" w14:paraId="1FDB5DFC" w14:textId="77777777" w:rsidTr="00054339">
        <w:trPr>
          <w:trHeight w:val="675"/>
          <w:jc w:val="center"/>
        </w:trPr>
        <w:tc>
          <w:tcPr>
            <w:tcW w:w="737" w:type="dxa"/>
            <w:shd w:val="clear" w:color="auto" w:fill="auto"/>
            <w:noWrap/>
            <w:vAlign w:val="center"/>
            <w:hideMark/>
          </w:tcPr>
          <w:p w14:paraId="0F4DFB3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1481</w:t>
            </w:r>
          </w:p>
        </w:tc>
        <w:tc>
          <w:tcPr>
            <w:tcW w:w="1560" w:type="dxa"/>
            <w:shd w:val="clear" w:color="auto" w:fill="auto"/>
            <w:hideMark/>
          </w:tcPr>
          <w:p w14:paraId="3DAB78A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64041F5" w14:textId="1481C54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 מייבש מגבות</w:t>
            </w:r>
          </w:p>
        </w:tc>
        <w:tc>
          <w:tcPr>
            <w:tcW w:w="1701" w:type="dxa"/>
            <w:shd w:val="clear" w:color="auto" w:fill="auto"/>
            <w:noWrap/>
            <w:vAlign w:val="center"/>
            <w:hideMark/>
          </w:tcPr>
          <w:p w14:paraId="1A2F430D" w14:textId="3AD2871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22C04B2" w14:textId="7BDFABB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DBCD24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2,729.00</w:t>
            </w:r>
          </w:p>
        </w:tc>
      </w:tr>
      <w:tr w:rsidR="004915B2" w:rsidRPr="00B157E6" w14:paraId="203C1E1F" w14:textId="77777777" w:rsidTr="00054339">
        <w:trPr>
          <w:trHeight w:val="675"/>
          <w:jc w:val="center"/>
        </w:trPr>
        <w:tc>
          <w:tcPr>
            <w:tcW w:w="737" w:type="dxa"/>
            <w:shd w:val="clear" w:color="auto" w:fill="auto"/>
            <w:noWrap/>
            <w:vAlign w:val="center"/>
            <w:hideMark/>
          </w:tcPr>
          <w:p w14:paraId="3DB159E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1482</w:t>
            </w:r>
          </w:p>
        </w:tc>
        <w:tc>
          <w:tcPr>
            <w:tcW w:w="1560" w:type="dxa"/>
            <w:shd w:val="clear" w:color="auto" w:fill="auto"/>
            <w:hideMark/>
          </w:tcPr>
          <w:p w14:paraId="57D1AB3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1A2F3DE" w14:textId="6BC28C5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תת מוצר: 1</w:t>
            </w:r>
            <w:r w:rsidRPr="004D7315">
              <w:rPr>
                <w:rFonts w:ascii="David" w:hAnsi="David" w:cs="David"/>
                <w:color w:val="080908"/>
              </w:rPr>
              <w:t>MNA</w:t>
            </w:r>
          </w:p>
        </w:tc>
        <w:tc>
          <w:tcPr>
            <w:tcW w:w="1701" w:type="dxa"/>
            <w:shd w:val="clear" w:color="auto" w:fill="auto"/>
            <w:noWrap/>
            <w:vAlign w:val="center"/>
            <w:hideMark/>
          </w:tcPr>
          <w:p w14:paraId="037241AD" w14:textId="3995A43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14E3BE6" w14:textId="4ECAE4D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15CCD4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6,491.00</w:t>
            </w:r>
          </w:p>
        </w:tc>
      </w:tr>
      <w:tr w:rsidR="004915B2" w:rsidRPr="00B157E6" w14:paraId="24C934F4" w14:textId="77777777" w:rsidTr="00054339">
        <w:trPr>
          <w:trHeight w:val="675"/>
          <w:jc w:val="center"/>
        </w:trPr>
        <w:tc>
          <w:tcPr>
            <w:tcW w:w="737" w:type="dxa"/>
            <w:shd w:val="clear" w:color="auto" w:fill="auto"/>
            <w:noWrap/>
            <w:vAlign w:val="center"/>
            <w:hideMark/>
          </w:tcPr>
          <w:p w14:paraId="3D5C525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1483</w:t>
            </w:r>
          </w:p>
        </w:tc>
        <w:tc>
          <w:tcPr>
            <w:tcW w:w="1560" w:type="dxa"/>
            <w:shd w:val="clear" w:color="auto" w:fill="auto"/>
            <w:hideMark/>
          </w:tcPr>
          <w:p w14:paraId="19D0C87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9A6B79E" w14:textId="59731BD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תת מוצר: 1</w:t>
            </w:r>
            <w:r w:rsidRPr="004D7315">
              <w:rPr>
                <w:rFonts w:ascii="David" w:hAnsi="David" w:cs="David"/>
                <w:color w:val="080908"/>
              </w:rPr>
              <w:t>MNA</w:t>
            </w:r>
          </w:p>
        </w:tc>
        <w:tc>
          <w:tcPr>
            <w:tcW w:w="1701" w:type="dxa"/>
            <w:shd w:val="clear" w:color="auto" w:fill="auto"/>
            <w:noWrap/>
            <w:vAlign w:val="center"/>
            <w:hideMark/>
          </w:tcPr>
          <w:p w14:paraId="0BDF326B" w14:textId="3CC9E5E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C9DFCD4" w14:textId="58B90A4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3F90F3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2,086.20</w:t>
            </w:r>
          </w:p>
        </w:tc>
      </w:tr>
      <w:tr w:rsidR="004915B2" w:rsidRPr="00B157E6" w14:paraId="1A956113" w14:textId="77777777" w:rsidTr="00054339">
        <w:trPr>
          <w:trHeight w:val="675"/>
          <w:jc w:val="center"/>
        </w:trPr>
        <w:tc>
          <w:tcPr>
            <w:tcW w:w="737" w:type="dxa"/>
            <w:shd w:val="clear" w:color="auto" w:fill="auto"/>
            <w:noWrap/>
            <w:vAlign w:val="center"/>
            <w:hideMark/>
          </w:tcPr>
          <w:p w14:paraId="5601402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1484</w:t>
            </w:r>
          </w:p>
        </w:tc>
        <w:tc>
          <w:tcPr>
            <w:tcW w:w="1560" w:type="dxa"/>
            <w:shd w:val="clear" w:color="auto" w:fill="auto"/>
            <w:hideMark/>
          </w:tcPr>
          <w:p w14:paraId="09078F0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0207F956" w14:textId="10DF5CE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KIT 43</w:t>
            </w:r>
          </w:p>
        </w:tc>
        <w:tc>
          <w:tcPr>
            <w:tcW w:w="1701" w:type="dxa"/>
            <w:shd w:val="clear" w:color="auto" w:fill="auto"/>
            <w:noWrap/>
            <w:vAlign w:val="center"/>
            <w:hideMark/>
          </w:tcPr>
          <w:p w14:paraId="06F50547" w14:textId="288524B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0D82EA5" w14:textId="4DCB41C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0821CB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4,388.20</w:t>
            </w:r>
          </w:p>
        </w:tc>
      </w:tr>
      <w:tr w:rsidR="004915B2" w:rsidRPr="00B157E6" w14:paraId="3E2A40EF" w14:textId="77777777" w:rsidTr="00054339">
        <w:trPr>
          <w:trHeight w:val="675"/>
          <w:jc w:val="center"/>
        </w:trPr>
        <w:tc>
          <w:tcPr>
            <w:tcW w:w="737" w:type="dxa"/>
            <w:shd w:val="clear" w:color="auto" w:fill="auto"/>
            <w:noWrap/>
            <w:vAlign w:val="center"/>
            <w:hideMark/>
          </w:tcPr>
          <w:p w14:paraId="6FB9C8E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1485</w:t>
            </w:r>
          </w:p>
        </w:tc>
        <w:tc>
          <w:tcPr>
            <w:tcW w:w="1560" w:type="dxa"/>
            <w:shd w:val="clear" w:color="auto" w:fill="auto"/>
            <w:hideMark/>
          </w:tcPr>
          <w:p w14:paraId="455C3DC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EBAAD44" w14:textId="727FFD8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KIT 43</w:t>
            </w:r>
          </w:p>
        </w:tc>
        <w:tc>
          <w:tcPr>
            <w:tcW w:w="1701" w:type="dxa"/>
            <w:shd w:val="clear" w:color="auto" w:fill="auto"/>
            <w:noWrap/>
            <w:vAlign w:val="center"/>
            <w:hideMark/>
          </w:tcPr>
          <w:p w14:paraId="5A960FD3" w14:textId="16DF100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9E9F0E3" w14:textId="09A6FA7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ECB092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2,759.60</w:t>
            </w:r>
          </w:p>
        </w:tc>
      </w:tr>
      <w:tr w:rsidR="004915B2" w:rsidRPr="00B157E6" w14:paraId="021834E5" w14:textId="77777777" w:rsidTr="00054339">
        <w:trPr>
          <w:trHeight w:val="675"/>
          <w:jc w:val="center"/>
        </w:trPr>
        <w:tc>
          <w:tcPr>
            <w:tcW w:w="737" w:type="dxa"/>
            <w:shd w:val="clear" w:color="auto" w:fill="auto"/>
            <w:noWrap/>
            <w:vAlign w:val="center"/>
            <w:hideMark/>
          </w:tcPr>
          <w:p w14:paraId="7609D3A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1486</w:t>
            </w:r>
          </w:p>
        </w:tc>
        <w:tc>
          <w:tcPr>
            <w:tcW w:w="1560" w:type="dxa"/>
            <w:shd w:val="clear" w:color="auto" w:fill="auto"/>
            <w:hideMark/>
          </w:tcPr>
          <w:p w14:paraId="7209D52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E4251FD" w14:textId="699EC4C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5150529E" w14:textId="067673D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17E4D0B" w14:textId="65E336D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55E6A1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3,504.00</w:t>
            </w:r>
          </w:p>
        </w:tc>
      </w:tr>
      <w:tr w:rsidR="004915B2" w:rsidRPr="00B157E6" w14:paraId="5434C345" w14:textId="77777777" w:rsidTr="00054339">
        <w:trPr>
          <w:trHeight w:val="675"/>
          <w:jc w:val="center"/>
        </w:trPr>
        <w:tc>
          <w:tcPr>
            <w:tcW w:w="737" w:type="dxa"/>
            <w:shd w:val="clear" w:color="auto" w:fill="auto"/>
            <w:noWrap/>
            <w:vAlign w:val="center"/>
            <w:hideMark/>
          </w:tcPr>
          <w:p w14:paraId="75B1EE6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1487</w:t>
            </w:r>
          </w:p>
        </w:tc>
        <w:tc>
          <w:tcPr>
            <w:tcW w:w="1560" w:type="dxa"/>
            <w:shd w:val="clear" w:color="auto" w:fill="auto"/>
            <w:hideMark/>
          </w:tcPr>
          <w:p w14:paraId="46150FD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10D6AB9" w14:textId="0B79888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6AC3F6D9" w14:textId="0947121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AE1D325" w14:textId="58BAC15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46E3D5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2,068.80</w:t>
            </w:r>
          </w:p>
        </w:tc>
      </w:tr>
      <w:tr w:rsidR="004915B2" w:rsidRPr="00B157E6" w14:paraId="3A7A4CDF" w14:textId="77777777" w:rsidTr="00054339">
        <w:trPr>
          <w:trHeight w:val="675"/>
          <w:jc w:val="center"/>
        </w:trPr>
        <w:tc>
          <w:tcPr>
            <w:tcW w:w="737" w:type="dxa"/>
            <w:shd w:val="clear" w:color="auto" w:fill="auto"/>
            <w:noWrap/>
            <w:vAlign w:val="center"/>
            <w:hideMark/>
          </w:tcPr>
          <w:p w14:paraId="0734078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1488</w:t>
            </w:r>
          </w:p>
        </w:tc>
        <w:tc>
          <w:tcPr>
            <w:tcW w:w="1560" w:type="dxa"/>
            <w:shd w:val="clear" w:color="auto" w:fill="auto"/>
            <w:hideMark/>
          </w:tcPr>
          <w:p w14:paraId="7211C19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2E3CF894" w14:textId="7D95126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 דרישות כלליות</w:t>
            </w:r>
          </w:p>
        </w:tc>
        <w:tc>
          <w:tcPr>
            <w:tcW w:w="1701" w:type="dxa"/>
            <w:shd w:val="clear" w:color="auto" w:fill="auto"/>
            <w:noWrap/>
            <w:vAlign w:val="center"/>
            <w:hideMark/>
          </w:tcPr>
          <w:p w14:paraId="7419121D" w14:textId="068ECAE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0D8E643" w14:textId="0F99445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C06586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3,340.00</w:t>
            </w:r>
          </w:p>
        </w:tc>
      </w:tr>
      <w:tr w:rsidR="004915B2" w:rsidRPr="00B157E6" w14:paraId="5DA22AEC" w14:textId="77777777" w:rsidTr="00054339">
        <w:trPr>
          <w:trHeight w:val="675"/>
          <w:jc w:val="center"/>
        </w:trPr>
        <w:tc>
          <w:tcPr>
            <w:tcW w:w="737" w:type="dxa"/>
            <w:shd w:val="clear" w:color="auto" w:fill="auto"/>
            <w:noWrap/>
            <w:vAlign w:val="center"/>
            <w:hideMark/>
          </w:tcPr>
          <w:p w14:paraId="00E3EA1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1489</w:t>
            </w:r>
          </w:p>
        </w:tc>
        <w:tc>
          <w:tcPr>
            <w:tcW w:w="1560" w:type="dxa"/>
            <w:shd w:val="clear" w:color="auto" w:fill="auto"/>
            <w:hideMark/>
          </w:tcPr>
          <w:p w14:paraId="4298DCE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7D608F78" w14:textId="36DFC97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 מפוח\שואב לגינה</w:t>
            </w:r>
          </w:p>
        </w:tc>
        <w:tc>
          <w:tcPr>
            <w:tcW w:w="1701" w:type="dxa"/>
            <w:shd w:val="clear" w:color="auto" w:fill="auto"/>
            <w:noWrap/>
            <w:vAlign w:val="center"/>
            <w:hideMark/>
          </w:tcPr>
          <w:p w14:paraId="7C6CE14E" w14:textId="2F0B277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80C7122" w14:textId="05E0580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05D12A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3,573.70</w:t>
            </w:r>
          </w:p>
        </w:tc>
      </w:tr>
      <w:tr w:rsidR="004915B2" w:rsidRPr="00B157E6" w14:paraId="604AAA99" w14:textId="77777777" w:rsidTr="00054339">
        <w:trPr>
          <w:trHeight w:val="675"/>
          <w:jc w:val="center"/>
        </w:trPr>
        <w:tc>
          <w:tcPr>
            <w:tcW w:w="737" w:type="dxa"/>
            <w:shd w:val="clear" w:color="auto" w:fill="auto"/>
            <w:noWrap/>
            <w:vAlign w:val="center"/>
            <w:hideMark/>
          </w:tcPr>
          <w:p w14:paraId="315582C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1490</w:t>
            </w:r>
          </w:p>
        </w:tc>
        <w:tc>
          <w:tcPr>
            <w:tcW w:w="1560" w:type="dxa"/>
            <w:shd w:val="clear" w:color="auto" w:fill="auto"/>
            <w:hideMark/>
          </w:tcPr>
          <w:p w14:paraId="38875E2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C3468D8" w14:textId="6A14F76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 מפוח\שואב לגינה</w:t>
            </w:r>
          </w:p>
        </w:tc>
        <w:tc>
          <w:tcPr>
            <w:tcW w:w="1701" w:type="dxa"/>
            <w:shd w:val="clear" w:color="auto" w:fill="auto"/>
            <w:noWrap/>
            <w:vAlign w:val="center"/>
            <w:hideMark/>
          </w:tcPr>
          <w:p w14:paraId="41A6FC69" w14:textId="59F5930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E2E2F19" w14:textId="0A9D35B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CD19B9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2,842.90</w:t>
            </w:r>
          </w:p>
        </w:tc>
      </w:tr>
      <w:tr w:rsidR="004915B2" w:rsidRPr="00B157E6" w14:paraId="00E753EC" w14:textId="77777777" w:rsidTr="00054339">
        <w:trPr>
          <w:trHeight w:val="675"/>
          <w:jc w:val="center"/>
        </w:trPr>
        <w:tc>
          <w:tcPr>
            <w:tcW w:w="737" w:type="dxa"/>
            <w:shd w:val="clear" w:color="auto" w:fill="auto"/>
            <w:noWrap/>
            <w:vAlign w:val="center"/>
            <w:hideMark/>
          </w:tcPr>
          <w:p w14:paraId="2B7F990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1491</w:t>
            </w:r>
          </w:p>
        </w:tc>
        <w:tc>
          <w:tcPr>
            <w:tcW w:w="1560" w:type="dxa"/>
            <w:shd w:val="clear" w:color="auto" w:fill="auto"/>
            <w:hideMark/>
          </w:tcPr>
          <w:p w14:paraId="591DAB0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623637ED" w14:textId="5DC3B453" w:rsidR="004915B2" w:rsidRPr="004D7315" w:rsidRDefault="004915B2" w:rsidP="004915B2">
            <w:pPr>
              <w:spacing w:line="360" w:lineRule="atLeast"/>
              <w:jc w:val="both"/>
              <w:rPr>
                <w:rFonts w:ascii="David" w:hAnsi="David" w:cs="David"/>
                <w:color w:val="080908"/>
              </w:rPr>
            </w:pPr>
            <w:r w:rsidRPr="004D7315">
              <w:rPr>
                <w:rFonts w:ascii="David" w:hAnsi="David" w:cs="David"/>
                <w:color w:val="080908"/>
                <w:rtl/>
              </w:rPr>
              <w:t xml:space="preserve"> בטיחות מכשירי חשמל </w:t>
            </w:r>
            <w:proofErr w:type="spellStart"/>
            <w:r w:rsidRPr="004D7315">
              <w:rPr>
                <w:rFonts w:ascii="David" w:hAnsi="David" w:cs="David"/>
                <w:color w:val="080908"/>
                <w:rtl/>
              </w:rPr>
              <w:t>ביתייםשם</w:t>
            </w:r>
            <w:proofErr w:type="spellEnd"/>
            <w:r w:rsidRPr="004D7315">
              <w:rPr>
                <w:rFonts w:ascii="David" w:hAnsi="David" w:cs="David"/>
                <w:color w:val="080908"/>
                <w:rtl/>
              </w:rPr>
              <w:t>: מכשיר</w:t>
            </w:r>
            <w:r w:rsidRPr="004D7315">
              <w:rPr>
                <w:rFonts w:ascii="David" w:hAnsi="David" w:cs="David"/>
                <w:color w:val="080908"/>
              </w:rPr>
              <w:t>MMTM</w:t>
            </w:r>
            <w:r w:rsidRPr="004D7315">
              <w:rPr>
                <w:rFonts w:ascii="David" w:hAnsi="David" w:cs="David"/>
                <w:color w:val="080908"/>
                <w:rtl/>
              </w:rPr>
              <w:t xml:space="preserve"> תת מוצר 43: 2</w:t>
            </w:r>
            <w:r w:rsidRPr="004D7315">
              <w:rPr>
                <w:rFonts w:ascii="David" w:hAnsi="David" w:cs="David"/>
                <w:color w:val="080908"/>
              </w:rPr>
              <w:t>H</w:t>
            </w:r>
            <w:r w:rsidRPr="004D7315">
              <w:rPr>
                <w:rFonts w:ascii="David" w:hAnsi="David" w:cs="David"/>
                <w:color w:val="080908"/>
                <w:rtl/>
              </w:rPr>
              <w:t>מטבח</w:t>
            </w:r>
          </w:p>
        </w:tc>
        <w:tc>
          <w:tcPr>
            <w:tcW w:w="1701" w:type="dxa"/>
            <w:shd w:val="clear" w:color="auto" w:fill="auto"/>
            <w:noWrap/>
            <w:vAlign w:val="center"/>
            <w:hideMark/>
          </w:tcPr>
          <w:p w14:paraId="550C74E2" w14:textId="3D16B0D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9ECF09F" w14:textId="4C22AA6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1D7DA8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5,570.40</w:t>
            </w:r>
          </w:p>
        </w:tc>
      </w:tr>
      <w:tr w:rsidR="004915B2" w:rsidRPr="00B157E6" w14:paraId="64AB7BEA" w14:textId="77777777" w:rsidTr="00054339">
        <w:trPr>
          <w:trHeight w:val="675"/>
          <w:jc w:val="center"/>
        </w:trPr>
        <w:tc>
          <w:tcPr>
            <w:tcW w:w="737" w:type="dxa"/>
            <w:shd w:val="clear" w:color="auto" w:fill="auto"/>
            <w:noWrap/>
            <w:vAlign w:val="center"/>
            <w:hideMark/>
          </w:tcPr>
          <w:p w14:paraId="458B475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1492</w:t>
            </w:r>
          </w:p>
        </w:tc>
        <w:tc>
          <w:tcPr>
            <w:tcW w:w="1560" w:type="dxa"/>
            <w:shd w:val="clear" w:color="auto" w:fill="auto"/>
            <w:hideMark/>
          </w:tcPr>
          <w:p w14:paraId="0B3CE72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100900010</w:t>
            </w:r>
          </w:p>
        </w:tc>
        <w:tc>
          <w:tcPr>
            <w:tcW w:w="2041" w:type="dxa"/>
            <w:shd w:val="clear" w:color="auto" w:fill="auto"/>
            <w:hideMark/>
          </w:tcPr>
          <w:p w14:paraId="3A7D26A7" w14:textId="1BA7D0BB" w:rsidR="004915B2" w:rsidRPr="004D7315" w:rsidRDefault="004915B2" w:rsidP="004915B2">
            <w:pPr>
              <w:spacing w:line="360" w:lineRule="atLeast"/>
              <w:jc w:val="both"/>
              <w:rPr>
                <w:rFonts w:ascii="David" w:hAnsi="David" w:cs="David"/>
                <w:color w:val="080908"/>
              </w:rPr>
            </w:pPr>
            <w:r w:rsidRPr="004D7315">
              <w:rPr>
                <w:rFonts w:ascii="David" w:hAnsi="David" w:cs="David"/>
                <w:color w:val="080908"/>
                <w:rtl/>
              </w:rPr>
              <w:t xml:space="preserve"> בטיחות מכשירי חשמל </w:t>
            </w:r>
            <w:proofErr w:type="spellStart"/>
            <w:r w:rsidRPr="004D7315">
              <w:rPr>
                <w:rFonts w:ascii="David" w:hAnsi="David" w:cs="David"/>
                <w:color w:val="080908"/>
                <w:rtl/>
              </w:rPr>
              <w:t>ביתייםשם</w:t>
            </w:r>
            <w:proofErr w:type="spellEnd"/>
            <w:r w:rsidRPr="004D7315">
              <w:rPr>
                <w:rFonts w:ascii="David" w:hAnsi="David" w:cs="David"/>
                <w:color w:val="080908"/>
                <w:rtl/>
              </w:rPr>
              <w:t>: מכשיר</w:t>
            </w:r>
            <w:r w:rsidRPr="004D7315">
              <w:rPr>
                <w:rFonts w:ascii="David" w:hAnsi="David" w:cs="David"/>
                <w:color w:val="080908"/>
              </w:rPr>
              <w:t>MMTM</w:t>
            </w:r>
            <w:r w:rsidRPr="004D7315">
              <w:rPr>
                <w:rFonts w:ascii="David" w:hAnsi="David" w:cs="David"/>
                <w:color w:val="080908"/>
                <w:rtl/>
              </w:rPr>
              <w:t xml:space="preserve"> תת מוצר 43: 2</w:t>
            </w:r>
            <w:r w:rsidRPr="004D7315">
              <w:rPr>
                <w:rFonts w:ascii="David" w:hAnsi="David" w:cs="David"/>
                <w:color w:val="080908"/>
              </w:rPr>
              <w:t>H</w:t>
            </w:r>
            <w:r w:rsidRPr="004D7315">
              <w:rPr>
                <w:rFonts w:ascii="David" w:hAnsi="David" w:cs="David"/>
                <w:color w:val="080908"/>
                <w:rtl/>
              </w:rPr>
              <w:t>מטבח</w:t>
            </w:r>
          </w:p>
        </w:tc>
        <w:tc>
          <w:tcPr>
            <w:tcW w:w="1701" w:type="dxa"/>
            <w:shd w:val="clear" w:color="auto" w:fill="auto"/>
            <w:noWrap/>
            <w:vAlign w:val="center"/>
            <w:hideMark/>
          </w:tcPr>
          <w:p w14:paraId="6E4099D3" w14:textId="2A89EEA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F5A2698" w14:textId="68EF69E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087614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2,167.00</w:t>
            </w:r>
          </w:p>
        </w:tc>
      </w:tr>
      <w:tr w:rsidR="004915B2" w:rsidRPr="00B157E6" w14:paraId="3881D68F" w14:textId="77777777" w:rsidTr="00054339">
        <w:trPr>
          <w:trHeight w:val="450"/>
          <w:jc w:val="center"/>
        </w:trPr>
        <w:tc>
          <w:tcPr>
            <w:tcW w:w="737" w:type="dxa"/>
            <w:shd w:val="clear" w:color="auto" w:fill="auto"/>
            <w:noWrap/>
            <w:vAlign w:val="center"/>
            <w:hideMark/>
          </w:tcPr>
          <w:p w14:paraId="21BDB6C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1493</w:t>
            </w:r>
          </w:p>
        </w:tc>
        <w:tc>
          <w:tcPr>
            <w:tcW w:w="1560" w:type="dxa"/>
            <w:shd w:val="clear" w:color="auto" w:fill="auto"/>
            <w:hideMark/>
          </w:tcPr>
          <w:p w14:paraId="0619850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C120344" w14:textId="5292D19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מייבש כביסה</w:t>
            </w:r>
            <w:r w:rsidRPr="004D7315">
              <w:rPr>
                <w:rFonts w:ascii="David" w:hAnsi="David" w:cs="David"/>
                <w:color w:val="080908"/>
              </w:rPr>
              <w:t>MKV</w:t>
            </w:r>
            <w:r w:rsidRPr="004D7315">
              <w:rPr>
                <w:rFonts w:ascii="David" w:hAnsi="David" w:cs="David"/>
                <w:color w:val="080908"/>
                <w:rtl/>
              </w:rPr>
              <w:t xml:space="preserve"> רכיבים אלקטרוניים 41 </w:t>
            </w:r>
          </w:p>
        </w:tc>
        <w:tc>
          <w:tcPr>
            <w:tcW w:w="1701" w:type="dxa"/>
            <w:shd w:val="clear" w:color="auto" w:fill="auto"/>
            <w:noWrap/>
            <w:vAlign w:val="center"/>
            <w:hideMark/>
          </w:tcPr>
          <w:p w14:paraId="7A13FC60" w14:textId="08958DB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BC5E350" w14:textId="43BFEB1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1AE586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8,502.60</w:t>
            </w:r>
          </w:p>
        </w:tc>
      </w:tr>
      <w:tr w:rsidR="004915B2" w:rsidRPr="00B157E6" w14:paraId="5A910352" w14:textId="77777777" w:rsidTr="00054339">
        <w:trPr>
          <w:trHeight w:val="450"/>
          <w:jc w:val="center"/>
        </w:trPr>
        <w:tc>
          <w:tcPr>
            <w:tcW w:w="737" w:type="dxa"/>
            <w:shd w:val="clear" w:color="auto" w:fill="auto"/>
            <w:noWrap/>
            <w:vAlign w:val="center"/>
            <w:hideMark/>
          </w:tcPr>
          <w:p w14:paraId="68110AC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1494</w:t>
            </w:r>
          </w:p>
        </w:tc>
        <w:tc>
          <w:tcPr>
            <w:tcW w:w="1560" w:type="dxa"/>
            <w:shd w:val="clear" w:color="auto" w:fill="auto"/>
            <w:hideMark/>
          </w:tcPr>
          <w:p w14:paraId="70D87F6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C9BF126" w14:textId="54AB36C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מייבש כביסה</w:t>
            </w:r>
            <w:r w:rsidRPr="004D7315">
              <w:rPr>
                <w:rFonts w:ascii="David" w:hAnsi="David" w:cs="David"/>
                <w:color w:val="080908"/>
              </w:rPr>
              <w:t>MKV</w:t>
            </w:r>
            <w:r w:rsidRPr="004D7315">
              <w:rPr>
                <w:rFonts w:ascii="David" w:hAnsi="David" w:cs="David"/>
                <w:color w:val="080908"/>
                <w:rtl/>
              </w:rPr>
              <w:t xml:space="preserve"> רכיבים אלקטרוניים 41 </w:t>
            </w:r>
          </w:p>
        </w:tc>
        <w:tc>
          <w:tcPr>
            <w:tcW w:w="1701" w:type="dxa"/>
            <w:shd w:val="clear" w:color="auto" w:fill="auto"/>
            <w:noWrap/>
            <w:vAlign w:val="center"/>
            <w:hideMark/>
          </w:tcPr>
          <w:p w14:paraId="457F2621" w14:textId="6C6B0B9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9E6AC56" w14:textId="34AA8F1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16E2BB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6,707.80</w:t>
            </w:r>
          </w:p>
        </w:tc>
      </w:tr>
      <w:tr w:rsidR="004915B2" w:rsidRPr="00B157E6" w14:paraId="273B9A9F" w14:textId="77777777" w:rsidTr="00054339">
        <w:trPr>
          <w:trHeight w:val="450"/>
          <w:jc w:val="center"/>
        </w:trPr>
        <w:tc>
          <w:tcPr>
            <w:tcW w:w="737" w:type="dxa"/>
            <w:shd w:val="clear" w:color="auto" w:fill="auto"/>
            <w:noWrap/>
            <w:vAlign w:val="center"/>
            <w:hideMark/>
          </w:tcPr>
          <w:p w14:paraId="08393ED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1495</w:t>
            </w:r>
          </w:p>
        </w:tc>
        <w:tc>
          <w:tcPr>
            <w:tcW w:w="1560" w:type="dxa"/>
            <w:shd w:val="clear" w:color="auto" w:fill="auto"/>
            <w:hideMark/>
          </w:tcPr>
          <w:p w14:paraId="172BFCE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D929C2A" w14:textId="63A3322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מייבש כביסה</w:t>
            </w:r>
            <w:r w:rsidRPr="004D7315">
              <w:rPr>
                <w:rFonts w:ascii="David" w:hAnsi="David" w:cs="David"/>
                <w:color w:val="080908"/>
              </w:rPr>
              <w:t>MKV</w:t>
            </w:r>
            <w:r w:rsidRPr="004D7315">
              <w:rPr>
                <w:rFonts w:ascii="David" w:hAnsi="David" w:cs="David"/>
                <w:color w:val="080908"/>
                <w:rtl/>
              </w:rPr>
              <w:t xml:space="preserve"> הפעלה אלקטרונית 41 2</w:t>
            </w:r>
            <w:r w:rsidRPr="004D7315">
              <w:rPr>
                <w:rFonts w:ascii="David" w:hAnsi="David" w:cs="David"/>
                <w:color w:val="080908"/>
              </w:rPr>
              <w:t>MKV</w:t>
            </w:r>
          </w:p>
        </w:tc>
        <w:tc>
          <w:tcPr>
            <w:tcW w:w="1701" w:type="dxa"/>
            <w:shd w:val="clear" w:color="auto" w:fill="auto"/>
            <w:noWrap/>
            <w:vAlign w:val="center"/>
            <w:hideMark/>
          </w:tcPr>
          <w:p w14:paraId="4C7DB419" w14:textId="61A84C5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D730FCE" w14:textId="0E407F5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2321AD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10,387.40</w:t>
            </w:r>
          </w:p>
        </w:tc>
      </w:tr>
      <w:tr w:rsidR="004915B2" w:rsidRPr="00B157E6" w14:paraId="6CF13BB6" w14:textId="77777777" w:rsidTr="00054339">
        <w:trPr>
          <w:trHeight w:val="450"/>
          <w:jc w:val="center"/>
        </w:trPr>
        <w:tc>
          <w:tcPr>
            <w:tcW w:w="737" w:type="dxa"/>
            <w:shd w:val="clear" w:color="auto" w:fill="auto"/>
            <w:noWrap/>
            <w:vAlign w:val="center"/>
            <w:hideMark/>
          </w:tcPr>
          <w:p w14:paraId="34A77F4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1496</w:t>
            </w:r>
          </w:p>
        </w:tc>
        <w:tc>
          <w:tcPr>
            <w:tcW w:w="1560" w:type="dxa"/>
            <w:shd w:val="clear" w:color="auto" w:fill="auto"/>
            <w:hideMark/>
          </w:tcPr>
          <w:p w14:paraId="18CBC05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B9F47E9" w14:textId="51C5334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מייבש כביסה</w:t>
            </w:r>
            <w:r w:rsidRPr="004D7315">
              <w:rPr>
                <w:rFonts w:ascii="David" w:hAnsi="David" w:cs="David"/>
                <w:color w:val="080908"/>
              </w:rPr>
              <w:t>MKV</w:t>
            </w:r>
            <w:r w:rsidRPr="004D7315">
              <w:rPr>
                <w:rFonts w:ascii="David" w:hAnsi="David" w:cs="David"/>
                <w:color w:val="080908"/>
                <w:rtl/>
              </w:rPr>
              <w:t xml:space="preserve"> הפעלה אלקטרונית 41 2</w:t>
            </w:r>
            <w:r w:rsidRPr="004D7315">
              <w:rPr>
                <w:rFonts w:ascii="David" w:hAnsi="David" w:cs="David"/>
                <w:color w:val="080908"/>
              </w:rPr>
              <w:t>MKV</w:t>
            </w:r>
          </w:p>
        </w:tc>
        <w:tc>
          <w:tcPr>
            <w:tcW w:w="1701" w:type="dxa"/>
            <w:shd w:val="clear" w:color="auto" w:fill="auto"/>
            <w:noWrap/>
            <w:vAlign w:val="center"/>
            <w:hideMark/>
          </w:tcPr>
          <w:p w14:paraId="0896A238" w14:textId="108661B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5D9F964" w14:textId="5B61C42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64129E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6,707.80</w:t>
            </w:r>
          </w:p>
        </w:tc>
      </w:tr>
      <w:tr w:rsidR="004915B2" w:rsidRPr="00B157E6" w14:paraId="3962DE82" w14:textId="77777777" w:rsidTr="00054339">
        <w:trPr>
          <w:trHeight w:val="675"/>
          <w:jc w:val="center"/>
        </w:trPr>
        <w:tc>
          <w:tcPr>
            <w:tcW w:w="737" w:type="dxa"/>
            <w:shd w:val="clear" w:color="auto" w:fill="auto"/>
            <w:noWrap/>
            <w:vAlign w:val="center"/>
            <w:hideMark/>
          </w:tcPr>
          <w:p w14:paraId="7D8CA92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1497</w:t>
            </w:r>
          </w:p>
        </w:tc>
        <w:tc>
          <w:tcPr>
            <w:tcW w:w="1560" w:type="dxa"/>
            <w:shd w:val="clear" w:color="auto" w:fill="auto"/>
            <w:hideMark/>
          </w:tcPr>
          <w:p w14:paraId="1843317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4CE51EA" w14:textId="2846CB2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מערכת גלילה</w:t>
            </w:r>
            <w:r w:rsidRPr="004D7315">
              <w:rPr>
                <w:rFonts w:ascii="David" w:hAnsi="David" w:cs="David"/>
                <w:color w:val="080908"/>
              </w:rPr>
              <w:t>MNTR</w:t>
            </w:r>
            <w:r w:rsidRPr="004D7315">
              <w:rPr>
                <w:rFonts w:ascii="David" w:hAnsi="David" w:cs="David"/>
                <w:color w:val="080908"/>
                <w:rtl/>
              </w:rPr>
              <w:t xml:space="preserve"> עם רכיבים אלקטרוניים - 43 1 </w:t>
            </w:r>
            <w:r w:rsidRPr="004D7315">
              <w:rPr>
                <w:rFonts w:ascii="David" w:hAnsi="David" w:cs="David"/>
                <w:color w:val="080908"/>
              </w:rPr>
              <w:t>MNTR</w:t>
            </w:r>
          </w:p>
        </w:tc>
        <w:tc>
          <w:tcPr>
            <w:tcW w:w="1701" w:type="dxa"/>
            <w:shd w:val="clear" w:color="auto" w:fill="auto"/>
            <w:noWrap/>
            <w:vAlign w:val="center"/>
            <w:hideMark/>
          </w:tcPr>
          <w:p w14:paraId="5A295F1D" w14:textId="0E60038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032C4F7" w14:textId="50AE278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6BADAA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3,617.80</w:t>
            </w:r>
          </w:p>
        </w:tc>
      </w:tr>
      <w:tr w:rsidR="004915B2" w:rsidRPr="00B157E6" w14:paraId="7CB72F63" w14:textId="77777777" w:rsidTr="00054339">
        <w:trPr>
          <w:trHeight w:val="675"/>
          <w:jc w:val="center"/>
        </w:trPr>
        <w:tc>
          <w:tcPr>
            <w:tcW w:w="737" w:type="dxa"/>
            <w:shd w:val="clear" w:color="auto" w:fill="auto"/>
            <w:noWrap/>
            <w:vAlign w:val="center"/>
            <w:hideMark/>
          </w:tcPr>
          <w:p w14:paraId="20FEFF0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1498</w:t>
            </w:r>
          </w:p>
        </w:tc>
        <w:tc>
          <w:tcPr>
            <w:tcW w:w="1560" w:type="dxa"/>
            <w:shd w:val="clear" w:color="auto" w:fill="auto"/>
            <w:hideMark/>
          </w:tcPr>
          <w:p w14:paraId="718AE5F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8A6266C" w14:textId="68AD8D1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מערכת גלילה</w:t>
            </w:r>
            <w:r w:rsidRPr="004D7315">
              <w:rPr>
                <w:rFonts w:ascii="David" w:hAnsi="David" w:cs="David"/>
                <w:color w:val="080908"/>
              </w:rPr>
              <w:t>MNTR</w:t>
            </w:r>
            <w:r w:rsidRPr="004D7315">
              <w:rPr>
                <w:rFonts w:ascii="David" w:hAnsi="David" w:cs="David"/>
                <w:color w:val="080908"/>
                <w:rtl/>
              </w:rPr>
              <w:t xml:space="preserve"> עם רכיבים אלקטרוניים - 43 1 </w:t>
            </w:r>
            <w:r w:rsidRPr="004D7315">
              <w:rPr>
                <w:rFonts w:ascii="David" w:hAnsi="David" w:cs="David"/>
                <w:color w:val="080908"/>
              </w:rPr>
              <w:t>MNTR</w:t>
            </w:r>
          </w:p>
        </w:tc>
        <w:tc>
          <w:tcPr>
            <w:tcW w:w="1701" w:type="dxa"/>
            <w:shd w:val="clear" w:color="auto" w:fill="auto"/>
            <w:noWrap/>
            <w:vAlign w:val="center"/>
            <w:hideMark/>
          </w:tcPr>
          <w:p w14:paraId="191D05D5" w14:textId="1473F53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97574F4" w14:textId="442FB52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A146D6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2,512.60</w:t>
            </w:r>
          </w:p>
        </w:tc>
      </w:tr>
      <w:tr w:rsidR="004915B2" w:rsidRPr="00B157E6" w14:paraId="46664E00" w14:textId="77777777" w:rsidTr="00054339">
        <w:trPr>
          <w:trHeight w:val="675"/>
          <w:jc w:val="center"/>
        </w:trPr>
        <w:tc>
          <w:tcPr>
            <w:tcW w:w="737" w:type="dxa"/>
            <w:shd w:val="clear" w:color="auto" w:fill="auto"/>
            <w:noWrap/>
            <w:vAlign w:val="center"/>
            <w:hideMark/>
          </w:tcPr>
          <w:p w14:paraId="1AA1D0B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1499</w:t>
            </w:r>
          </w:p>
        </w:tc>
        <w:tc>
          <w:tcPr>
            <w:tcW w:w="1560" w:type="dxa"/>
            <w:shd w:val="clear" w:color="auto" w:fill="auto"/>
            <w:hideMark/>
          </w:tcPr>
          <w:p w14:paraId="4CD1D28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8866627" w14:textId="3A3DAF9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שואבי אבק </w:t>
            </w:r>
            <w:r w:rsidRPr="004D7315">
              <w:rPr>
                <w:rFonts w:ascii="David" w:hAnsi="David" w:cs="David"/>
                <w:color w:val="080908"/>
              </w:rPr>
              <w:t>E</w:t>
            </w:r>
            <w:r w:rsidRPr="004D7315">
              <w:rPr>
                <w:rFonts w:ascii="David" w:hAnsi="David" w:cs="David"/>
                <w:color w:val="080908"/>
                <w:rtl/>
              </w:rPr>
              <w:t xml:space="preserve"> </w:t>
            </w:r>
          </w:p>
        </w:tc>
        <w:tc>
          <w:tcPr>
            <w:tcW w:w="1701" w:type="dxa"/>
            <w:shd w:val="clear" w:color="auto" w:fill="auto"/>
            <w:noWrap/>
            <w:vAlign w:val="center"/>
            <w:hideMark/>
          </w:tcPr>
          <w:p w14:paraId="4709A93B" w14:textId="3F91ED2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8AE05B6" w14:textId="7545286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71E09A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5,503.30</w:t>
            </w:r>
          </w:p>
        </w:tc>
      </w:tr>
      <w:tr w:rsidR="004915B2" w:rsidRPr="00B157E6" w14:paraId="231B3FCB" w14:textId="77777777" w:rsidTr="00054339">
        <w:trPr>
          <w:trHeight w:val="675"/>
          <w:jc w:val="center"/>
        </w:trPr>
        <w:tc>
          <w:tcPr>
            <w:tcW w:w="737" w:type="dxa"/>
            <w:shd w:val="clear" w:color="auto" w:fill="auto"/>
            <w:noWrap/>
            <w:vAlign w:val="center"/>
            <w:hideMark/>
          </w:tcPr>
          <w:p w14:paraId="5DCB1E2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1500</w:t>
            </w:r>
          </w:p>
        </w:tc>
        <w:tc>
          <w:tcPr>
            <w:tcW w:w="1560" w:type="dxa"/>
            <w:shd w:val="clear" w:color="auto" w:fill="auto"/>
            <w:hideMark/>
          </w:tcPr>
          <w:p w14:paraId="5450BB4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82E397D" w14:textId="3DAF522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שואבי אבק </w:t>
            </w:r>
            <w:r w:rsidRPr="004D7315">
              <w:rPr>
                <w:rFonts w:ascii="David" w:hAnsi="David" w:cs="David"/>
                <w:color w:val="080908"/>
              </w:rPr>
              <w:t>E</w:t>
            </w:r>
            <w:r w:rsidRPr="004D7315">
              <w:rPr>
                <w:rFonts w:ascii="David" w:hAnsi="David" w:cs="David"/>
                <w:color w:val="080908"/>
                <w:rtl/>
              </w:rPr>
              <w:t xml:space="preserve"> </w:t>
            </w:r>
          </w:p>
        </w:tc>
        <w:tc>
          <w:tcPr>
            <w:tcW w:w="1701" w:type="dxa"/>
            <w:shd w:val="clear" w:color="auto" w:fill="auto"/>
            <w:noWrap/>
            <w:vAlign w:val="center"/>
            <w:hideMark/>
          </w:tcPr>
          <w:p w14:paraId="606032F2" w14:textId="5C44E72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58F5324" w14:textId="792AE63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675752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2,364.60</w:t>
            </w:r>
          </w:p>
        </w:tc>
      </w:tr>
      <w:tr w:rsidR="004915B2" w:rsidRPr="00B157E6" w14:paraId="013B5E2E" w14:textId="77777777" w:rsidTr="00054339">
        <w:trPr>
          <w:trHeight w:val="675"/>
          <w:jc w:val="center"/>
        </w:trPr>
        <w:tc>
          <w:tcPr>
            <w:tcW w:w="737" w:type="dxa"/>
            <w:shd w:val="clear" w:color="auto" w:fill="auto"/>
            <w:noWrap/>
            <w:vAlign w:val="center"/>
            <w:hideMark/>
          </w:tcPr>
          <w:p w14:paraId="676B093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1501</w:t>
            </w:r>
          </w:p>
        </w:tc>
        <w:tc>
          <w:tcPr>
            <w:tcW w:w="1560" w:type="dxa"/>
            <w:shd w:val="clear" w:color="auto" w:fill="auto"/>
            <w:hideMark/>
          </w:tcPr>
          <w:p w14:paraId="104C6A5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E98D875" w14:textId="51504AC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שואבי אבק</w:t>
            </w:r>
            <w:r w:rsidRPr="004D7315">
              <w:rPr>
                <w:rFonts w:ascii="David" w:hAnsi="David" w:cs="David"/>
                <w:color w:val="080908"/>
              </w:rPr>
              <w:t>SA 41</w:t>
            </w:r>
          </w:p>
        </w:tc>
        <w:tc>
          <w:tcPr>
            <w:tcW w:w="1701" w:type="dxa"/>
            <w:shd w:val="clear" w:color="auto" w:fill="auto"/>
            <w:noWrap/>
            <w:vAlign w:val="center"/>
            <w:hideMark/>
          </w:tcPr>
          <w:p w14:paraId="28B4F193" w14:textId="5A63F2F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0A44B8D" w14:textId="7DCE587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9F32E1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3,421.10</w:t>
            </w:r>
          </w:p>
        </w:tc>
      </w:tr>
      <w:tr w:rsidR="004915B2" w:rsidRPr="00B157E6" w14:paraId="2ACA609A" w14:textId="77777777" w:rsidTr="00054339">
        <w:trPr>
          <w:trHeight w:val="675"/>
          <w:jc w:val="center"/>
        </w:trPr>
        <w:tc>
          <w:tcPr>
            <w:tcW w:w="737" w:type="dxa"/>
            <w:shd w:val="clear" w:color="auto" w:fill="auto"/>
            <w:noWrap/>
            <w:vAlign w:val="center"/>
            <w:hideMark/>
          </w:tcPr>
          <w:p w14:paraId="5D98C51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1502</w:t>
            </w:r>
          </w:p>
        </w:tc>
        <w:tc>
          <w:tcPr>
            <w:tcW w:w="1560" w:type="dxa"/>
            <w:shd w:val="clear" w:color="auto" w:fill="auto"/>
            <w:hideMark/>
          </w:tcPr>
          <w:p w14:paraId="48CD7D3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E4969F8" w14:textId="543CD1D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שואבי אבק</w:t>
            </w:r>
            <w:r w:rsidRPr="004D7315">
              <w:rPr>
                <w:rFonts w:ascii="David" w:hAnsi="David" w:cs="David"/>
                <w:color w:val="080908"/>
              </w:rPr>
              <w:t>SA 41</w:t>
            </w:r>
          </w:p>
        </w:tc>
        <w:tc>
          <w:tcPr>
            <w:tcW w:w="1701" w:type="dxa"/>
            <w:shd w:val="clear" w:color="auto" w:fill="auto"/>
            <w:noWrap/>
            <w:vAlign w:val="center"/>
            <w:hideMark/>
          </w:tcPr>
          <w:p w14:paraId="31731168" w14:textId="476DECD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66F931B" w14:textId="7025C07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16B41D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2,364.60</w:t>
            </w:r>
          </w:p>
        </w:tc>
      </w:tr>
      <w:tr w:rsidR="004915B2" w:rsidRPr="00B157E6" w14:paraId="09F31637" w14:textId="77777777" w:rsidTr="00054339">
        <w:trPr>
          <w:trHeight w:val="675"/>
          <w:jc w:val="center"/>
        </w:trPr>
        <w:tc>
          <w:tcPr>
            <w:tcW w:w="737" w:type="dxa"/>
            <w:shd w:val="clear" w:color="auto" w:fill="auto"/>
            <w:noWrap/>
            <w:vAlign w:val="center"/>
            <w:hideMark/>
          </w:tcPr>
          <w:p w14:paraId="30E8B8F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1503</w:t>
            </w:r>
          </w:p>
        </w:tc>
        <w:tc>
          <w:tcPr>
            <w:tcW w:w="1560" w:type="dxa"/>
            <w:shd w:val="clear" w:color="auto" w:fill="auto"/>
            <w:hideMark/>
          </w:tcPr>
          <w:p w14:paraId="6B0C4DA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20B8716" w14:textId="376DBD68" w:rsidR="004915B2" w:rsidRPr="004D7315" w:rsidRDefault="004915B2" w:rsidP="004915B2">
            <w:pPr>
              <w:spacing w:line="360" w:lineRule="atLeast"/>
              <w:jc w:val="both"/>
              <w:rPr>
                <w:rFonts w:ascii="David" w:hAnsi="David" w:cs="David"/>
                <w:color w:val="080908"/>
              </w:rPr>
            </w:pPr>
            <w:r w:rsidRPr="004D7315">
              <w:rPr>
                <w:rFonts w:ascii="David" w:hAnsi="David" w:cs="David"/>
                <w:color w:val="080908"/>
                <w:rtl/>
              </w:rPr>
              <w:t>בטיחות מכשירי חשמל ביתיים ומכשירים דומים שם המוצר:</w:t>
            </w:r>
            <w:r w:rsidRPr="004D7315">
              <w:rPr>
                <w:rFonts w:ascii="David" w:hAnsi="David" w:cs="David"/>
                <w:color w:val="080908"/>
              </w:rPr>
              <w:t>MNTR 43</w:t>
            </w:r>
            <w:r w:rsidRPr="004D7315">
              <w:rPr>
                <w:rFonts w:ascii="David" w:hAnsi="David" w:cs="David"/>
                <w:color w:val="080908"/>
                <w:rtl/>
              </w:rPr>
              <w:t xml:space="preserve"> </w:t>
            </w:r>
          </w:p>
        </w:tc>
        <w:tc>
          <w:tcPr>
            <w:tcW w:w="1701" w:type="dxa"/>
            <w:shd w:val="clear" w:color="auto" w:fill="auto"/>
            <w:noWrap/>
            <w:vAlign w:val="center"/>
            <w:hideMark/>
          </w:tcPr>
          <w:p w14:paraId="1F4A303C" w14:textId="5F23C38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C292E15" w14:textId="7356C98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2D9D5F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5,502.60</w:t>
            </w:r>
          </w:p>
        </w:tc>
      </w:tr>
      <w:tr w:rsidR="004915B2" w:rsidRPr="00B157E6" w14:paraId="71586625" w14:textId="77777777" w:rsidTr="00054339">
        <w:trPr>
          <w:trHeight w:val="675"/>
          <w:jc w:val="center"/>
        </w:trPr>
        <w:tc>
          <w:tcPr>
            <w:tcW w:w="737" w:type="dxa"/>
            <w:shd w:val="clear" w:color="auto" w:fill="auto"/>
            <w:noWrap/>
            <w:vAlign w:val="center"/>
            <w:hideMark/>
          </w:tcPr>
          <w:p w14:paraId="4DA8048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1504</w:t>
            </w:r>
          </w:p>
        </w:tc>
        <w:tc>
          <w:tcPr>
            <w:tcW w:w="1560" w:type="dxa"/>
            <w:shd w:val="clear" w:color="auto" w:fill="auto"/>
            <w:hideMark/>
          </w:tcPr>
          <w:p w14:paraId="41C1E8D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70E2C03" w14:textId="366982AE" w:rsidR="004915B2" w:rsidRPr="004D7315" w:rsidRDefault="004915B2" w:rsidP="004915B2">
            <w:pPr>
              <w:spacing w:line="360" w:lineRule="atLeast"/>
              <w:jc w:val="both"/>
              <w:rPr>
                <w:rFonts w:ascii="David" w:hAnsi="David" w:cs="David"/>
                <w:color w:val="080908"/>
              </w:rPr>
            </w:pPr>
            <w:r w:rsidRPr="004D7315">
              <w:rPr>
                <w:rFonts w:ascii="David" w:hAnsi="David" w:cs="David"/>
                <w:color w:val="080908"/>
                <w:rtl/>
              </w:rPr>
              <w:t>בטיחות מכשירי חשמל ביתיים ומכשירים דומים שם המוצר:</w:t>
            </w:r>
            <w:r w:rsidRPr="004D7315">
              <w:rPr>
                <w:rFonts w:ascii="David" w:hAnsi="David" w:cs="David"/>
                <w:color w:val="080908"/>
              </w:rPr>
              <w:t>MNTR 43</w:t>
            </w:r>
            <w:r w:rsidRPr="004D7315">
              <w:rPr>
                <w:rFonts w:ascii="David" w:hAnsi="David" w:cs="David"/>
                <w:color w:val="080908"/>
                <w:rtl/>
              </w:rPr>
              <w:t xml:space="preserve"> </w:t>
            </w:r>
          </w:p>
        </w:tc>
        <w:tc>
          <w:tcPr>
            <w:tcW w:w="1701" w:type="dxa"/>
            <w:shd w:val="clear" w:color="auto" w:fill="auto"/>
            <w:noWrap/>
            <w:vAlign w:val="center"/>
            <w:hideMark/>
          </w:tcPr>
          <w:p w14:paraId="05BB59DE" w14:textId="7A11008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F7346E7" w14:textId="637E814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474010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2,512.60</w:t>
            </w:r>
          </w:p>
        </w:tc>
      </w:tr>
      <w:tr w:rsidR="004915B2" w:rsidRPr="00B157E6" w14:paraId="632EE493" w14:textId="77777777" w:rsidTr="00054339">
        <w:trPr>
          <w:trHeight w:val="675"/>
          <w:jc w:val="center"/>
        </w:trPr>
        <w:tc>
          <w:tcPr>
            <w:tcW w:w="737" w:type="dxa"/>
            <w:shd w:val="clear" w:color="auto" w:fill="auto"/>
            <w:noWrap/>
            <w:vAlign w:val="center"/>
            <w:hideMark/>
          </w:tcPr>
          <w:p w14:paraId="67539C4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1505</w:t>
            </w:r>
          </w:p>
        </w:tc>
        <w:tc>
          <w:tcPr>
            <w:tcW w:w="1560" w:type="dxa"/>
            <w:shd w:val="clear" w:color="auto" w:fill="auto"/>
            <w:hideMark/>
          </w:tcPr>
          <w:p w14:paraId="0D9EBC3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DA83A57" w14:textId="5AC4B44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מגהץ אדים חשמלי עם רכיבים אלקטרוניים</w:t>
            </w:r>
            <w:r w:rsidRPr="004D7315">
              <w:rPr>
                <w:rFonts w:ascii="David" w:hAnsi="David" w:cs="David"/>
                <w:color w:val="080908"/>
              </w:rPr>
              <w:t>AD1 ,41MG</w:t>
            </w:r>
            <w:r w:rsidRPr="004D7315">
              <w:rPr>
                <w:rFonts w:ascii="David" w:hAnsi="David" w:cs="David"/>
                <w:color w:val="080908"/>
                <w:rtl/>
              </w:rPr>
              <w:t xml:space="preserve"> </w:t>
            </w:r>
          </w:p>
        </w:tc>
        <w:tc>
          <w:tcPr>
            <w:tcW w:w="1701" w:type="dxa"/>
            <w:shd w:val="clear" w:color="auto" w:fill="auto"/>
            <w:noWrap/>
            <w:vAlign w:val="center"/>
            <w:hideMark/>
          </w:tcPr>
          <w:p w14:paraId="59D2EEB3" w14:textId="794F6B1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C1C33BB" w14:textId="0732926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0F9333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4,139.40</w:t>
            </w:r>
          </w:p>
        </w:tc>
      </w:tr>
      <w:tr w:rsidR="004915B2" w:rsidRPr="00B157E6" w14:paraId="4154B5F9" w14:textId="77777777" w:rsidTr="00054339">
        <w:trPr>
          <w:trHeight w:val="675"/>
          <w:jc w:val="center"/>
        </w:trPr>
        <w:tc>
          <w:tcPr>
            <w:tcW w:w="737" w:type="dxa"/>
            <w:shd w:val="clear" w:color="auto" w:fill="auto"/>
            <w:noWrap/>
            <w:vAlign w:val="center"/>
            <w:hideMark/>
          </w:tcPr>
          <w:p w14:paraId="1903D79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1506</w:t>
            </w:r>
          </w:p>
        </w:tc>
        <w:tc>
          <w:tcPr>
            <w:tcW w:w="1560" w:type="dxa"/>
            <w:shd w:val="clear" w:color="auto" w:fill="auto"/>
            <w:hideMark/>
          </w:tcPr>
          <w:p w14:paraId="437161F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FC8127A" w14:textId="66F63F2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מגהץ אדים חשמלי עם רכיבים אלקטרוניים</w:t>
            </w:r>
            <w:r w:rsidRPr="004D7315">
              <w:rPr>
                <w:rFonts w:ascii="David" w:hAnsi="David" w:cs="David"/>
                <w:color w:val="080908"/>
              </w:rPr>
              <w:t>AD1 ,41MG</w:t>
            </w:r>
            <w:r w:rsidRPr="004D7315">
              <w:rPr>
                <w:rFonts w:ascii="David" w:hAnsi="David" w:cs="David"/>
                <w:color w:val="080908"/>
                <w:rtl/>
              </w:rPr>
              <w:t xml:space="preserve"> </w:t>
            </w:r>
          </w:p>
        </w:tc>
        <w:tc>
          <w:tcPr>
            <w:tcW w:w="1701" w:type="dxa"/>
            <w:shd w:val="clear" w:color="auto" w:fill="auto"/>
            <w:noWrap/>
            <w:vAlign w:val="center"/>
            <w:hideMark/>
          </w:tcPr>
          <w:p w14:paraId="6979B2AD" w14:textId="76CBC54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CC88776" w14:textId="3A266A4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401BA4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2,423.70</w:t>
            </w:r>
          </w:p>
        </w:tc>
      </w:tr>
      <w:tr w:rsidR="004915B2" w:rsidRPr="00B157E6" w14:paraId="559804FC" w14:textId="77777777" w:rsidTr="00054339">
        <w:trPr>
          <w:trHeight w:val="675"/>
          <w:jc w:val="center"/>
        </w:trPr>
        <w:tc>
          <w:tcPr>
            <w:tcW w:w="737" w:type="dxa"/>
            <w:shd w:val="clear" w:color="auto" w:fill="auto"/>
            <w:noWrap/>
            <w:vAlign w:val="center"/>
            <w:hideMark/>
          </w:tcPr>
          <w:p w14:paraId="69D5EC6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1507</w:t>
            </w:r>
          </w:p>
        </w:tc>
        <w:tc>
          <w:tcPr>
            <w:tcW w:w="1560" w:type="dxa"/>
            <w:shd w:val="clear" w:color="auto" w:fill="auto"/>
            <w:hideMark/>
          </w:tcPr>
          <w:p w14:paraId="4EDBB25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D559BE7" w14:textId="5710B99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MG 41</w:t>
            </w:r>
          </w:p>
        </w:tc>
        <w:tc>
          <w:tcPr>
            <w:tcW w:w="1701" w:type="dxa"/>
            <w:shd w:val="clear" w:color="auto" w:fill="auto"/>
            <w:noWrap/>
            <w:vAlign w:val="center"/>
            <w:hideMark/>
          </w:tcPr>
          <w:p w14:paraId="384AE720" w14:textId="025C9EC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C919A48" w14:textId="6EC90EB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8D885F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3,951.70</w:t>
            </w:r>
          </w:p>
        </w:tc>
      </w:tr>
      <w:tr w:rsidR="004915B2" w:rsidRPr="00B157E6" w14:paraId="3761E328" w14:textId="77777777" w:rsidTr="00054339">
        <w:trPr>
          <w:trHeight w:val="675"/>
          <w:jc w:val="center"/>
        </w:trPr>
        <w:tc>
          <w:tcPr>
            <w:tcW w:w="737" w:type="dxa"/>
            <w:shd w:val="clear" w:color="auto" w:fill="auto"/>
            <w:noWrap/>
            <w:vAlign w:val="center"/>
            <w:hideMark/>
          </w:tcPr>
          <w:p w14:paraId="4404107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1508</w:t>
            </w:r>
          </w:p>
        </w:tc>
        <w:tc>
          <w:tcPr>
            <w:tcW w:w="1560" w:type="dxa"/>
            <w:shd w:val="clear" w:color="auto" w:fill="auto"/>
            <w:hideMark/>
          </w:tcPr>
          <w:p w14:paraId="6AF9563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A6C53EA" w14:textId="7E7FB96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MG 41</w:t>
            </w:r>
          </w:p>
        </w:tc>
        <w:tc>
          <w:tcPr>
            <w:tcW w:w="1701" w:type="dxa"/>
            <w:shd w:val="clear" w:color="auto" w:fill="auto"/>
            <w:noWrap/>
            <w:vAlign w:val="center"/>
            <w:hideMark/>
          </w:tcPr>
          <w:p w14:paraId="28DC282D" w14:textId="3644B5C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0FE1D0B" w14:textId="3246A7A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FACE88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3,122.80</w:t>
            </w:r>
          </w:p>
        </w:tc>
      </w:tr>
      <w:tr w:rsidR="004915B2" w:rsidRPr="00B157E6" w14:paraId="0151003A" w14:textId="77777777" w:rsidTr="00054339">
        <w:trPr>
          <w:trHeight w:val="675"/>
          <w:jc w:val="center"/>
        </w:trPr>
        <w:tc>
          <w:tcPr>
            <w:tcW w:w="737" w:type="dxa"/>
            <w:shd w:val="clear" w:color="auto" w:fill="auto"/>
            <w:noWrap/>
            <w:vAlign w:val="center"/>
            <w:hideMark/>
          </w:tcPr>
          <w:p w14:paraId="4154340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1509</w:t>
            </w:r>
          </w:p>
        </w:tc>
        <w:tc>
          <w:tcPr>
            <w:tcW w:w="1560" w:type="dxa"/>
            <w:shd w:val="clear" w:color="auto" w:fill="auto"/>
            <w:hideMark/>
          </w:tcPr>
          <w:p w14:paraId="565C906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81C075F" w14:textId="403AC40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MG 41</w:t>
            </w:r>
          </w:p>
        </w:tc>
        <w:tc>
          <w:tcPr>
            <w:tcW w:w="1701" w:type="dxa"/>
            <w:shd w:val="clear" w:color="auto" w:fill="auto"/>
            <w:noWrap/>
            <w:vAlign w:val="center"/>
            <w:hideMark/>
          </w:tcPr>
          <w:p w14:paraId="2653A673" w14:textId="04FE599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2254292" w14:textId="5B99657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A77CF1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3,300.60</w:t>
            </w:r>
          </w:p>
        </w:tc>
      </w:tr>
      <w:tr w:rsidR="004915B2" w:rsidRPr="00B157E6" w14:paraId="0A538369" w14:textId="77777777" w:rsidTr="00054339">
        <w:trPr>
          <w:trHeight w:val="675"/>
          <w:jc w:val="center"/>
        </w:trPr>
        <w:tc>
          <w:tcPr>
            <w:tcW w:w="737" w:type="dxa"/>
            <w:shd w:val="clear" w:color="auto" w:fill="auto"/>
            <w:noWrap/>
            <w:vAlign w:val="center"/>
            <w:hideMark/>
          </w:tcPr>
          <w:p w14:paraId="1B82542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1510</w:t>
            </w:r>
          </w:p>
        </w:tc>
        <w:tc>
          <w:tcPr>
            <w:tcW w:w="1560" w:type="dxa"/>
            <w:shd w:val="clear" w:color="auto" w:fill="auto"/>
            <w:hideMark/>
          </w:tcPr>
          <w:p w14:paraId="71E29CD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DA8503F" w14:textId="1425771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MG 41</w:t>
            </w:r>
          </w:p>
        </w:tc>
        <w:tc>
          <w:tcPr>
            <w:tcW w:w="1701" w:type="dxa"/>
            <w:shd w:val="clear" w:color="auto" w:fill="auto"/>
            <w:noWrap/>
            <w:vAlign w:val="center"/>
            <w:hideMark/>
          </w:tcPr>
          <w:p w14:paraId="5D1B321D" w14:textId="2CBF5BC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75E6955" w14:textId="26D7476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BFBEA2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2,423.70</w:t>
            </w:r>
          </w:p>
        </w:tc>
      </w:tr>
      <w:tr w:rsidR="004915B2" w:rsidRPr="00B157E6" w14:paraId="1FD80AE0" w14:textId="77777777" w:rsidTr="00054339">
        <w:trPr>
          <w:trHeight w:val="675"/>
          <w:jc w:val="center"/>
        </w:trPr>
        <w:tc>
          <w:tcPr>
            <w:tcW w:w="737" w:type="dxa"/>
            <w:shd w:val="clear" w:color="auto" w:fill="auto"/>
            <w:noWrap/>
            <w:vAlign w:val="center"/>
            <w:hideMark/>
          </w:tcPr>
          <w:p w14:paraId="40E51C8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1511</w:t>
            </w:r>
          </w:p>
        </w:tc>
        <w:tc>
          <w:tcPr>
            <w:tcW w:w="1560" w:type="dxa"/>
            <w:shd w:val="clear" w:color="auto" w:fill="auto"/>
            <w:hideMark/>
          </w:tcPr>
          <w:p w14:paraId="30832DA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37BEACA" w14:textId="7896B01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MG 41</w:t>
            </w:r>
          </w:p>
        </w:tc>
        <w:tc>
          <w:tcPr>
            <w:tcW w:w="1701" w:type="dxa"/>
            <w:shd w:val="clear" w:color="auto" w:fill="auto"/>
            <w:noWrap/>
            <w:vAlign w:val="center"/>
            <w:hideMark/>
          </w:tcPr>
          <w:p w14:paraId="33EB0FEA" w14:textId="4430D96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BCE5740" w14:textId="2BD9F4F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5F62AE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1,732.90</w:t>
            </w:r>
          </w:p>
        </w:tc>
      </w:tr>
      <w:tr w:rsidR="004915B2" w:rsidRPr="00B157E6" w14:paraId="721FB5DE" w14:textId="77777777" w:rsidTr="00054339">
        <w:trPr>
          <w:trHeight w:val="675"/>
          <w:jc w:val="center"/>
        </w:trPr>
        <w:tc>
          <w:tcPr>
            <w:tcW w:w="737" w:type="dxa"/>
            <w:shd w:val="clear" w:color="auto" w:fill="auto"/>
            <w:noWrap/>
            <w:vAlign w:val="center"/>
            <w:hideMark/>
          </w:tcPr>
          <w:p w14:paraId="3E2606F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1512</w:t>
            </w:r>
          </w:p>
        </w:tc>
        <w:tc>
          <w:tcPr>
            <w:tcW w:w="1560" w:type="dxa"/>
            <w:shd w:val="clear" w:color="auto" w:fill="auto"/>
            <w:hideMark/>
          </w:tcPr>
          <w:p w14:paraId="53E7336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7AB3321" w14:textId="14D691F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MG 41</w:t>
            </w:r>
          </w:p>
        </w:tc>
        <w:tc>
          <w:tcPr>
            <w:tcW w:w="1701" w:type="dxa"/>
            <w:shd w:val="clear" w:color="auto" w:fill="auto"/>
            <w:noWrap/>
            <w:vAlign w:val="center"/>
            <w:hideMark/>
          </w:tcPr>
          <w:p w14:paraId="2DD574D9" w14:textId="211124C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0F065F9" w14:textId="6398297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184E3B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1,732.90</w:t>
            </w:r>
          </w:p>
        </w:tc>
      </w:tr>
      <w:tr w:rsidR="004915B2" w:rsidRPr="00B157E6" w14:paraId="418D8B50" w14:textId="77777777" w:rsidTr="00054339">
        <w:trPr>
          <w:trHeight w:val="675"/>
          <w:jc w:val="center"/>
        </w:trPr>
        <w:tc>
          <w:tcPr>
            <w:tcW w:w="737" w:type="dxa"/>
            <w:shd w:val="clear" w:color="auto" w:fill="auto"/>
            <w:noWrap/>
            <w:vAlign w:val="center"/>
            <w:hideMark/>
          </w:tcPr>
          <w:p w14:paraId="45910B2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1513</w:t>
            </w:r>
          </w:p>
        </w:tc>
        <w:tc>
          <w:tcPr>
            <w:tcW w:w="1560" w:type="dxa"/>
            <w:shd w:val="clear" w:color="auto" w:fill="auto"/>
            <w:hideMark/>
          </w:tcPr>
          <w:p w14:paraId="686664D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B373504" w14:textId="5DBCEDB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 מגהץ קיטור</w:t>
            </w:r>
            <w:r w:rsidRPr="004D7315">
              <w:rPr>
                <w:rFonts w:ascii="David" w:hAnsi="David" w:cs="David"/>
                <w:color w:val="080908"/>
              </w:rPr>
              <w:t>MK 43</w:t>
            </w:r>
          </w:p>
        </w:tc>
        <w:tc>
          <w:tcPr>
            <w:tcW w:w="1701" w:type="dxa"/>
            <w:shd w:val="clear" w:color="auto" w:fill="auto"/>
            <w:noWrap/>
            <w:vAlign w:val="center"/>
            <w:hideMark/>
          </w:tcPr>
          <w:p w14:paraId="4FF9BB09" w14:textId="29BCB06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A892747" w14:textId="5F7C4DE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AB4B4E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4,203.90</w:t>
            </w:r>
          </w:p>
        </w:tc>
      </w:tr>
      <w:tr w:rsidR="004915B2" w:rsidRPr="00B157E6" w14:paraId="21C6B927" w14:textId="77777777" w:rsidTr="00054339">
        <w:trPr>
          <w:trHeight w:val="675"/>
          <w:jc w:val="center"/>
        </w:trPr>
        <w:tc>
          <w:tcPr>
            <w:tcW w:w="737" w:type="dxa"/>
            <w:shd w:val="clear" w:color="auto" w:fill="auto"/>
            <w:noWrap/>
            <w:vAlign w:val="center"/>
            <w:hideMark/>
          </w:tcPr>
          <w:p w14:paraId="6E26642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1514</w:t>
            </w:r>
          </w:p>
        </w:tc>
        <w:tc>
          <w:tcPr>
            <w:tcW w:w="1560" w:type="dxa"/>
            <w:shd w:val="clear" w:color="auto" w:fill="auto"/>
            <w:hideMark/>
          </w:tcPr>
          <w:p w14:paraId="51DC780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1F52179" w14:textId="54C1FFC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 מגהץ קיטור</w:t>
            </w:r>
            <w:r w:rsidRPr="004D7315">
              <w:rPr>
                <w:rFonts w:ascii="David" w:hAnsi="David" w:cs="David"/>
                <w:color w:val="080908"/>
              </w:rPr>
              <w:t>MK 43</w:t>
            </w:r>
          </w:p>
        </w:tc>
        <w:tc>
          <w:tcPr>
            <w:tcW w:w="1701" w:type="dxa"/>
            <w:shd w:val="clear" w:color="auto" w:fill="auto"/>
            <w:noWrap/>
            <w:vAlign w:val="center"/>
            <w:hideMark/>
          </w:tcPr>
          <w:p w14:paraId="0411E7A4" w14:textId="46C8052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DF03966" w14:textId="3EC5077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3D6C81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1,622.90</w:t>
            </w:r>
          </w:p>
        </w:tc>
      </w:tr>
      <w:tr w:rsidR="004915B2" w:rsidRPr="00B157E6" w14:paraId="135D5C1B" w14:textId="77777777" w:rsidTr="00054339">
        <w:trPr>
          <w:trHeight w:val="450"/>
          <w:jc w:val="center"/>
        </w:trPr>
        <w:tc>
          <w:tcPr>
            <w:tcW w:w="737" w:type="dxa"/>
            <w:shd w:val="clear" w:color="auto" w:fill="auto"/>
            <w:noWrap/>
            <w:vAlign w:val="center"/>
            <w:hideMark/>
          </w:tcPr>
          <w:p w14:paraId="5FB9D9B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1515</w:t>
            </w:r>
          </w:p>
        </w:tc>
        <w:tc>
          <w:tcPr>
            <w:tcW w:w="1560" w:type="dxa"/>
            <w:shd w:val="clear" w:color="auto" w:fill="auto"/>
            <w:hideMark/>
          </w:tcPr>
          <w:p w14:paraId="77E3404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42630CB" w14:textId="4B8AF1C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דרישות מיוחדות למדיחי כלים המוצר:</w:t>
            </w:r>
            <w:r w:rsidRPr="004D7315">
              <w:rPr>
                <w:rFonts w:ascii="David" w:hAnsi="David" w:cs="David"/>
                <w:color w:val="080908"/>
              </w:rPr>
              <w:t>MC 41</w:t>
            </w:r>
            <w:r w:rsidRPr="004D7315">
              <w:rPr>
                <w:rFonts w:ascii="David" w:hAnsi="David" w:cs="David"/>
                <w:color w:val="080908"/>
                <w:rtl/>
              </w:rPr>
              <w:t xml:space="preserve">המוצר </w:t>
            </w:r>
          </w:p>
        </w:tc>
        <w:tc>
          <w:tcPr>
            <w:tcW w:w="1701" w:type="dxa"/>
            <w:shd w:val="clear" w:color="auto" w:fill="auto"/>
            <w:noWrap/>
            <w:vAlign w:val="center"/>
            <w:hideMark/>
          </w:tcPr>
          <w:p w14:paraId="282ADAC0" w14:textId="027BA48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F16CD06" w14:textId="27BCE9D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8C4076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6,055.10</w:t>
            </w:r>
          </w:p>
        </w:tc>
      </w:tr>
      <w:tr w:rsidR="004915B2" w:rsidRPr="00B157E6" w14:paraId="6C534924" w14:textId="77777777" w:rsidTr="00054339">
        <w:trPr>
          <w:trHeight w:val="450"/>
          <w:jc w:val="center"/>
        </w:trPr>
        <w:tc>
          <w:tcPr>
            <w:tcW w:w="737" w:type="dxa"/>
            <w:shd w:val="clear" w:color="auto" w:fill="auto"/>
            <w:noWrap/>
            <w:vAlign w:val="center"/>
            <w:hideMark/>
          </w:tcPr>
          <w:p w14:paraId="7FA32F2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1516</w:t>
            </w:r>
          </w:p>
        </w:tc>
        <w:tc>
          <w:tcPr>
            <w:tcW w:w="1560" w:type="dxa"/>
            <w:shd w:val="clear" w:color="auto" w:fill="auto"/>
            <w:hideMark/>
          </w:tcPr>
          <w:p w14:paraId="3255DA7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2AAF0A8" w14:textId="2A4E702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דרישות מיוחדות למדיחי כלים המוצר:</w:t>
            </w:r>
            <w:r w:rsidRPr="004D7315">
              <w:rPr>
                <w:rFonts w:ascii="David" w:hAnsi="David" w:cs="David"/>
                <w:color w:val="080908"/>
              </w:rPr>
              <w:t>MC 41</w:t>
            </w:r>
            <w:r w:rsidRPr="004D7315">
              <w:rPr>
                <w:rFonts w:ascii="David" w:hAnsi="David" w:cs="David"/>
                <w:color w:val="080908"/>
                <w:rtl/>
              </w:rPr>
              <w:t xml:space="preserve">המוצר </w:t>
            </w:r>
          </w:p>
        </w:tc>
        <w:tc>
          <w:tcPr>
            <w:tcW w:w="1701" w:type="dxa"/>
            <w:shd w:val="clear" w:color="auto" w:fill="auto"/>
            <w:noWrap/>
            <w:vAlign w:val="center"/>
            <w:hideMark/>
          </w:tcPr>
          <w:p w14:paraId="12DF2650" w14:textId="5C63C1A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5CD9744" w14:textId="156426D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B30DB2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3,529.50</w:t>
            </w:r>
          </w:p>
        </w:tc>
      </w:tr>
      <w:tr w:rsidR="004915B2" w:rsidRPr="00B157E6" w14:paraId="322728C2" w14:textId="77777777" w:rsidTr="00054339">
        <w:trPr>
          <w:trHeight w:val="450"/>
          <w:jc w:val="center"/>
        </w:trPr>
        <w:tc>
          <w:tcPr>
            <w:tcW w:w="737" w:type="dxa"/>
            <w:shd w:val="clear" w:color="auto" w:fill="auto"/>
            <w:noWrap/>
            <w:vAlign w:val="center"/>
            <w:hideMark/>
          </w:tcPr>
          <w:p w14:paraId="5229E73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1517</w:t>
            </w:r>
          </w:p>
        </w:tc>
        <w:tc>
          <w:tcPr>
            <w:tcW w:w="1560" w:type="dxa"/>
            <w:shd w:val="clear" w:color="auto" w:fill="auto"/>
            <w:hideMark/>
          </w:tcPr>
          <w:p w14:paraId="2C97C34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52B71A1" w14:textId="7BCE2EF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דרישות מיוחדות למדיחי כלים המוצר:</w:t>
            </w:r>
            <w:r w:rsidRPr="004D7315">
              <w:rPr>
                <w:rFonts w:ascii="David" w:hAnsi="David" w:cs="David"/>
                <w:color w:val="080908"/>
              </w:rPr>
              <w:t>MC 41</w:t>
            </w:r>
            <w:r w:rsidRPr="004D7315">
              <w:rPr>
                <w:rFonts w:ascii="David" w:hAnsi="David" w:cs="David"/>
                <w:color w:val="080908"/>
                <w:rtl/>
              </w:rPr>
              <w:t>המוצר</w:t>
            </w:r>
            <w:r w:rsidRPr="004D7315">
              <w:rPr>
                <w:rFonts w:ascii="David" w:hAnsi="David" w:cs="David"/>
                <w:color w:val="080908"/>
              </w:rPr>
              <w:t>ER</w:t>
            </w:r>
            <w:r w:rsidRPr="004D7315">
              <w:rPr>
                <w:rFonts w:ascii="David" w:hAnsi="David" w:cs="David"/>
                <w:color w:val="080908"/>
                <w:rtl/>
              </w:rPr>
              <w:t xml:space="preserve"> </w:t>
            </w:r>
          </w:p>
        </w:tc>
        <w:tc>
          <w:tcPr>
            <w:tcW w:w="1701" w:type="dxa"/>
            <w:shd w:val="clear" w:color="auto" w:fill="auto"/>
            <w:noWrap/>
            <w:vAlign w:val="center"/>
            <w:hideMark/>
          </w:tcPr>
          <w:p w14:paraId="7EB30A79" w14:textId="7A0A2CF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5A5ADC2" w14:textId="3E31D28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007B13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18,915.00</w:t>
            </w:r>
          </w:p>
        </w:tc>
      </w:tr>
      <w:tr w:rsidR="004915B2" w:rsidRPr="00B157E6" w14:paraId="74E25632" w14:textId="77777777" w:rsidTr="00054339">
        <w:trPr>
          <w:trHeight w:val="450"/>
          <w:jc w:val="center"/>
        </w:trPr>
        <w:tc>
          <w:tcPr>
            <w:tcW w:w="737" w:type="dxa"/>
            <w:shd w:val="clear" w:color="auto" w:fill="auto"/>
            <w:noWrap/>
            <w:vAlign w:val="center"/>
            <w:hideMark/>
          </w:tcPr>
          <w:p w14:paraId="23536BC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1518</w:t>
            </w:r>
          </w:p>
        </w:tc>
        <w:tc>
          <w:tcPr>
            <w:tcW w:w="1560" w:type="dxa"/>
            <w:shd w:val="clear" w:color="auto" w:fill="auto"/>
            <w:hideMark/>
          </w:tcPr>
          <w:p w14:paraId="525A67D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14E85EF" w14:textId="226D33C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דרישות מיוחדות למדיחי כלים המוצר:</w:t>
            </w:r>
            <w:r w:rsidRPr="004D7315">
              <w:rPr>
                <w:rFonts w:ascii="David" w:hAnsi="David" w:cs="David"/>
                <w:color w:val="080908"/>
              </w:rPr>
              <w:t>MC 41</w:t>
            </w:r>
            <w:r w:rsidRPr="004D7315">
              <w:rPr>
                <w:rFonts w:ascii="David" w:hAnsi="David" w:cs="David"/>
                <w:color w:val="080908"/>
                <w:rtl/>
              </w:rPr>
              <w:t>המוצר</w:t>
            </w:r>
            <w:r w:rsidRPr="004D7315">
              <w:rPr>
                <w:rFonts w:ascii="David" w:hAnsi="David" w:cs="David"/>
                <w:color w:val="080908"/>
              </w:rPr>
              <w:t>ER</w:t>
            </w:r>
            <w:r w:rsidRPr="004D7315">
              <w:rPr>
                <w:rFonts w:ascii="David" w:hAnsi="David" w:cs="David"/>
                <w:color w:val="080908"/>
                <w:rtl/>
              </w:rPr>
              <w:t xml:space="preserve"> </w:t>
            </w:r>
          </w:p>
        </w:tc>
        <w:tc>
          <w:tcPr>
            <w:tcW w:w="1701" w:type="dxa"/>
            <w:shd w:val="clear" w:color="auto" w:fill="auto"/>
            <w:noWrap/>
            <w:vAlign w:val="center"/>
            <w:hideMark/>
          </w:tcPr>
          <w:p w14:paraId="6C751210" w14:textId="736C012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242F3E9" w14:textId="186569A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D94147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14,504.60</w:t>
            </w:r>
          </w:p>
        </w:tc>
      </w:tr>
      <w:tr w:rsidR="004915B2" w:rsidRPr="00B157E6" w14:paraId="47E49821" w14:textId="77777777" w:rsidTr="00054339">
        <w:trPr>
          <w:trHeight w:val="450"/>
          <w:jc w:val="center"/>
        </w:trPr>
        <w:tc>
          <w:tcPr>
            <w:tcW w:w="737" w:type="dxa"/>
            <w:shd w:val="clear" w:color="auto" w:fill="auto"/>
            <w:noWrap/>
            <w:vAlign w:val="center"/>
            <w:hideMark/>
          </w:tcPr>
          <w:p w14:paraId="2A11C01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1519</w:t>
            </w:r>
          </w:p>
        </w:tc>
        <w:tc>
          <w:tcPr>
            <w:tcW w:w="1560" w:type="dxa"/>
            <w:shd w:val="clear" w:color="auto" w:fill="auto"/>
            <w:hideMark/>
          </w:tcPr>
          <w:p w14:paraId="0603ED6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FB86715" w14:textId="09FBBAC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דרישות מיוחדות למדיחי כלים המוצר:</w:t>
            </w:r>
            <w:r w:rsidRPr="004D7315">
              <w:rPr>
                <w:rFonts w:ascii="David" w:hAnsi="David" w:cs="David"/>
                <w:color w:val="080908"/>
              </w:rPr>
              <w:t>MC 41</w:t>
            </w:r>
            <w:r w:rsidRPr="004D7315">
              <w:rPr>
                <w:rFonts w:ascii="David" w:hAnsi="David" w:cs="David"/>
                <w:color w:val="080908"/>
                <w:rtl/>
              </w:rPr>
              <w:t>המוצר</w:t>
            </w:r>
            <w:r w:rsidRPr="004D7315">
              <w:rPr>
                <w:rFonts w:ascii="David" w:hAnsi="David" w:cs="David"/>
                <w:color w:val="080908"/>
              </w:rPr>
              <w:t>TT</w:t>
            </w:r>
            <w:r w:rsidRPr="004D7315">
              <w:rPr>
                <w:rFonts w:ascii="David" w:hAnsi="David" w:cs="David"/>
                <w:color w:val="080908"/>
                <w:rtl/>
              </w:rPr>
              <w:t xml:space="preserve"> </w:t>
            </w:r>
          </w:p>
        </w:tc>
        <w:tc>
          <w:tcPr>
            <w:tcW w:w="1701" w:type="dxa"/>
            <w:shd w:val="clear" w:color="auto" w:fill="auto"/>
            <w:noWrap/>
            <w:vAlign w:val="center"/>
            <w:hideMark/>
          </w:tcPr>
          <w:p w14:paraId="40576D77" w14:textId="1174438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50F4A17" w14:textId="05929D1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69A48B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6,647.90</w:t>
            </w:r>
          </w:p>
        </w:tc>
      </w:tr>
      <w:tr w:rsidR="004915B2" w:rsidRPr="00B157E6" w14:paraId="24E3733A" w14:textId="77777777" w:rsidTr="00054339">
        <w:trPr>
          <w:trHeight w:val="285"/>
          <w:jc w:val="center"/>
        </w:trPr>
        <w:tc>
          <w:tcPr>
            <w:tcW w:w="737" w:type="dxa"/>
            <w:shd w:val="clear" w:color="auto" w:fill="auto"/>
            <w:noWrap/>
            <w:vAlign w:val="center"/>
            <w:hideMark/>
          </w:tcPr>
          <w:p w14:paraId="27AD094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1520</w:t>
            </w:r>
          </w:p>
        </w:tc>
        <w:tc>
          <w:tcPr>
            <w:tcW w:w="1560" w:type="dxa"/>
            <w:shd w:val="clear" w:color="auto" w:fill="auto"/>
            <w:hideMark/>
          </w:tcPr>
          <w:p w14:paraId="344A843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9C04459" w14:textId="2F03C28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כיריים וקולט אדים</w:t>
            </w:r>
          </w:p>
        </w:tc>
        <w:tc>
          <w:tcPr>
            <w:tcW w:w="1701" w:type="dxa"/>
            <w:shd w:val="clear" w:color="auto" w:fill="auto"/>
            <w:noWrap/>
            <w:vAlign w:val="center"/>
            <w:hideMark/>
          </w:tcPr>
          <w:p w14:paraId="500ACD8B" w14:textId="344E70B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97C24B6" w14:textId="64A0122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A99447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5,822.80</w:t>
            </w:r>
          </w:p>
        </w:tc>
      </w:tr>
      <w:tr w:rsidR="004915B2" w:rsidRPr="00B157E6" w14:paraId="373DA508" w14:textId="77777777" w:rsidTr="00054339">
        <w:trPr>
          <w:trHeight w:val="285"/>
          <w:jc w:val="center"/>
        </w:trPr>
        <w:tc>
          <w:tcPr>
            <w:tcW w:w="737" w:type="dxa"/>
            <w:shd w:val="clear" w:color="auto" w:fill="auto"/>
            <w:noWrap/>
            <w:vAlign w:val="center"/>
            <w:hideMark/>
          </w:tcPr>
          <w:p w14:paraId="44C8392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1521</w:t>
            </w:r>
          </w:p>
        </w:tc>
        <w:tc>
          <w:tcPr>
            <w:tcW w:w="1560" w:type="dxa"/>
            <w:shd w:val="clear" w:color="auto" w:fill="auto"/>
            <w:hideMark/>
          </w:tcPr>
          <w:p w14:paraId="504693F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EA861E6" w14:textId="32EC961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כיריים וקולט אדים</w:t>
            </w:r>
          </w:p>
        </w:tc>
        <w:tc>
          <w:tcPr>
            <w:tcW w:w="1701" w:type="dxa"/>
            <w:shd w:val="clear" w:color="auto" w:fill="auto"/>
            <w:noWrap/>
            <w:vAlign w:val="center"/>
            <w:hideMark/>
          </w:tcPr>
          <w:p w14:paraId="5CC07A3D" w14:textId="4047404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F1E4D26" w14:textId="6BE63E5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882A69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2,268.60</w:t>
            </w:r>
          </w:p>
        </w:tc>
      </w:tr>
      <w:tr w:rsidR="004915B2" w:rsidRPr="00B157E6" w14:paraId="3CCB0A9C" w14:textId="77777777" w:rsidTr="00054339">
        <w:trPr>
          <w:trHeight w:val="450"/>
          <w:jc w:val="center"/>
        </w:trPr>
        <w:tc>
          <w:tcPr>
            <w:tcW w:w="737" w:type="dxa"/>
            <w:shd w:val="clear" w:color="auto" w:fill="auto"/>
            <w:noWrap/>
            <w:vAlign w:val="center"/>
            <w:hideMark/>
          </w:tcPr>
          <w:p w14:paraId="52F0E3E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1522</w:t>
            </w:r>
          </w:p>
        </w:tc>
        <w:tc>
          <w:tcPr>
            <w:tcW w:w="1560" w:type="dxa"/>
            <w:shd w:val="clear" w:color="auto" w:fill="auto"/>
            <w:hideMark/>
          </w:tcPr>
          <w:p w14:paraId="7E63A6A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FFE168F" w14:textId="591B68E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תנור אפיה לשימוש ביתי - </w:t>
            </w:r>
            <w:proofErr w:type="spellStart"/>
            <w:r w:rsidRPr="004D7315">
              <w:rPr>
                <w:rFonts w:ascii="David" w:hAnsi="David" w:cs="David"/>
                <w:color w:val="080908"/>
                <w:rtl/>
              </w:rPr>
              <w:t>פירוליטי</w:t>
            </w:r>
            <w:proofErr w:type="spellEnd"/>
          </w:p>
        </w:tc>
        <w:tc>
          <w:tcPr>
            <w:tcW w:w="1701" w:type="dxa"/>
            <w:shd w:val="clear" w:color="auto" w:fill="auto"/>
            <w:noWrap/>
            <w:vAlign w:val="center"/>
            <w:hideMark/>
          </w:tcPr>
          <w:p w14:paraId="61B45260" w14:textId="087999D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DC91254" w14:textId="7AF32C7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5D0F81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19,325.70</w:t>
            </w:r>
          </w:p>
        </w:tc>
      </w:tr>
      <w:tr w:rsidR="004915B2" w:rsidRPr="00B157E6" w14:paraId="20C16D6D" w14:textId="77777777" w:rsidTr="00054339">
        <w:trPr>
          <w:trHeight w:val="450"/>
          <w:jc w:val="center"/>
        </w:trPr>
        <w:tc>
          <w:tcPr>
            <w:tcW w:w="737" w:type="dxa"/>
            <w:shd w:val="clear" w:color="auto" w:fill="auto"/>
            <w:noWrap/>
            <w:vAlign w:val="center"/>
            <w:hideMark/>
          </w:tcPr>
          <w:p w14:paraId="5462E49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1523</w:t>
            </w:r>
          </w:p>
        </w:tc>
        <w:tc>
          <w:tcPr>
            <w:tcW w:w="1560" w:type="dxa"/>
            <w:shd w:val="clear" w:color="auto" w:fill="auto"/>
            <w:hideMark/>
          </w:tcPr>
          <w:p w14:paraId="70E8D14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EB212EC" w14:textId="54FF3D6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תנור אפיה לשימוש ביתי - </w:t>
            </w:r>
            <w:proofErr w:type="spellStart"/>
            <w:r w:rsidRPr="004D7315">
              <w:rPr>
                <w:rFonts w:ascii="David" w:hAnsi="David" w:cs="David"/>
                <w:color w:val="080908"/>
                <w:rtl/>
              </w:rPr>
              <w:t>פירוליטי</w:t>
            </w:r>
            <w:proofErr w:type="spellEnd"/>
          </w:p>
        </w:tc>
        <w:tc>
          <w:tcPr>
            <w:tcW w:w="1701" w:type="dxa"/>
            <w:shd w:val="clear" w:color="auto" w:fill="auto"/>
            <w:noWrap/>
            <w:vAlign w:val="center"/>
            <w:hideMark/>
          </w:tcPr>
          <w:p w14:paraId="008CB823" w14:textId="3C0EBF5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180C65F" w14:textId="5DFE5B9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446F21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3,754.40</w:t>
            </w:r>
          </w:p>
        </w:tc>
      </w:tr>
      <w:tr w:rsidR="004915B2" w:rsidRPr="00B157E6" w14:paraId="17FB9843" w14:textId="77777777" w:rsidTr="00054339">
        <w:trPr>
          <w:trHeight w:val="450"/>
          <w:jc w:val="center"/>
        </w:trPr>
        <w:tc>
          <w:tcPr>
            <w:tcW w:w="737" w:type="dxa"/>
            <w:shd w:val="clear" w:color="auto" w:fill="auto"/>
            <w:noWrap/>
            <w:vAlign w:val="center"/>
            <w:hideMark/>
          </w:tcPr>
          <w:p w14:paraId="378FB85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1524</w:t>
            </w:r>
          </w:p>
        </w:tc>
        <w:tc>
          <w:tcPr>
            <w:tcW w:w="1560" w:type="dxa"/>
            <w:shd w:val="clear" w:color="auto" w:fill="auto"/>
            <w:hideMark/>
          </w:tcPr>
          <w:p w14:paraId="1FA0AE1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243E339" w14:textId="30113BE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כיריים חשמליות</w:t>
            </w:r>
            <w:r w:rsidRPr="004D7315">
              <w:rPr>
                <w:rFonts w:ascii="David" w:hAnsi="David" w:cs="David"/>
                <w:color w:val="080908"/>
              </w:rPr>
              <w:t>KRM</w:t>
            </w:r>
            <w:r w:rsidRPr="004D7315">
              <w:rPr>
                <w:rFonts w:ascii="David" w:hAnsi="David" w:cs="David"/>
                <w:color w:val="080908"/>
                <w:rtl/>
              </w:rPr>
              <w:t xml:space="preserve"> </w:t>
            </w:r>
            <w:proofErr w:type="spellStart"/>
            <w:r w:rsidRPr="004D7315">
              <w:rPr>
                <w:rFonts w:ascii="David" w:hAnsi="David" w:cs="David"/>
                <w:color w:val="080908"/>
                <w:rtl/>
              </w:rPr>
              <w:t>השראיים</w:t>
            </w:r>
            <w:proofErr w:type="spellEnd"/>
            <w:r w:rsidRPr="004D7315">
              <w:rPr>
                <w:rFonts w:ascii="David" w:hAnsi="David" w:cs="David"/>
                <w:color w:val="080908"/>
                <w:rtl/>
              </w:rPr>
              <w:t xml:space="preserve"> 43</w:t>
            </w:r>
            <w:r w:rsidRPr="004D7315">
              <w:rPr>
                <w:rFonts w:ascii="David" w:hAnsi="David" w:cs="David"/>
                <w:color w:val="080908"/>
              </w:rPr>
              <w:t>IND</w:t>
            </w:r>
            <w:r w:rsidRPr="004D7315">
              <w:rPr>
                <w:rFonts w:ascii="David" w:hAnsi="David" w:cs="David"/>
                <w:color w:val="080908"/>
                <w:rtl/>
              </w:rPr>
              <w:t xml:space="preserve"> </w:t>
            </w:r>
          </w:p>
        </w:tc>
        <w:tc>
          <w:tcPr>
            <w:tcW w:w="1701" w:type="dxa"/>
            <w:shd w:val="clear" w:color="auto" w:fill="auto"/>
            <w:noWrap/>
            <w:vAlign w:val="center"/>
            <w:hideMark/>
          </w:tcPr>
          <w:p w14:paraId="3171025C" w14:textId="1CCF535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774589D" w14:textId="020CF29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5786D0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4,584.40</w:t>
            </w:r>
          </w:p>
        </w:tc>
      </w:tr>
      <w:tr w:rsidR="004915B2" w:rsidRPr="00B157E6" w14:paraId="293520EB" w14:textId="77777777" w:rsidTr="00054339">
        <w:trPr>
          <w:trHeight w:val="450"/>
          <w:jc w:val="center"/>
        </w:trPr>
        <w:tc>
          <w:tcPr>
            <w:tcW w:w="737" w:type="dxa"/>
            <w:shd w:val="clear" w:color="auto" w:fill="auto"/>
            <w:noWrap/>
            <w:vAlign w:val="center"/>
            <w:hideMark/>
          </w:tcPr>
          <w:p w14:paraId="2A0CF95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1525</w:t>
            </w:r>
          </w:p>
        </w:tc>
        <w:tc>
          <w:tcPr>
            <w:tcW w:w="1560" w:type="dxa"/>
            <w:shd w:val="clear" w:color="auto" w:fill="auto"/>
            <w:hideMark/>
          </w:tcPr>
          <w:p w14:paraId="4EC63E8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6594BD6" w14:textId="654FDE6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כיריים חשמליות</w:t>
            </w:r>
            <w:r w:rsidRPr="004D7315">
              <w:rPr>
                <w:rFonts w:ascii="David" w:hAnsi="David" w:cs="David"/>
                <w:color w:val="080908"/>
              </w:rPr>
              <w:t>KRM</w:t>
            </w:r>
            <w:r w:rsidRPr="004D7315">
              <w:rPr>
                <w:rFonts w:ascii="David" w:hAnsi="David" w:cs="David"/>
                <w:color w:val="080908"/>
                <w:rtl/>
              </w:rPr>
              <w:t xml:space="preserve"> </w:t>
            </w:r>
            <w:proofErr w:type="spellStart"/>
            <w:r w:rsidRPr="004D7315">
              <w:rPr>
                <w:rFonts w:ascii="David" w:hAnsi="David" w:cs="David"/>
                <w:color w:val="080908"/>
                <w:rtl/>
              </w:rPr>
              <w:t>השראיים</w:t>
            </w:r>
            <w:proofErr w:type="spellEnd"/>
            <w:r w:rsidRPr="004D7315">
              <w:rPr>
                <w:rFonts w:ascii="David" w:hAnsi="David" w:cs="David"/>
                <w:color w:val="080908"/>
                <w:rtl/>
              </w:rPr>
              <w:t xml:space="preserve"> 43</w:t>
            </w:r>
            <w:r w:rsidRPr="004D7315">
              <w:rPr>
                <w:rFonts w:ascii="David" w:hAnsi="David" w:cs="David"/>
                <w:color w:val="080908"/>
              </w:rPr>
              <w:t>IND</w:t>
            </w:r>
            <w:r w:rsidRPr="004D7315">
              <w:rPr>
                <w:rFonts w:ascii="David" w:hAnsi="David" w:cs="David"/>
                <w:color w:val="080908"/>
                <w:rtl/>
              </w:rPr>
              <w:t xml:space="preserve"> </w:t>
            </w:r>
          </w:p>
        </w:tc>
        <w:tc>
          <w:tcPr>
            <w:tcW w:w="1701" w:type="dxa"/>
            <w:shd w:val="clear" w:color="auto" w:fill="auto"/>
            <w:noWrap/>
            <w:vAlign w:val="center"/>
            <w:hideMark/>
          </w:tcPr>
          <w:p w14:paraId="4ABF0A36" w14:textId="58BCBED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DF79FAC" w14:textId="45C38E4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FB54C1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1,417.60</w:t>
            </w:r>
          </w:p>
        </w:tc>
      </w:tr>
      <w:tr w:rsidR="004915B2" w:rsidRPr="00B157E6" w14:paraId="091A60B1" w14:textId="77777777" w:rsidTr="00054339">
        <w:trPr>
          <w:trHeight w:val="450"/>
          <w:jc w:val="center"/>
        </w:trPr>
        <w:tc>
          <w:tcPr>
            <w:tcW w:w="737" w:type="dxa"/>
            <w:shd w:val="clear" w:color="auto" w:fill="auto"/>
            <w:noWrap/>
            <w:vAlign w:val="center"/>
            <w:hideMark/>
          </w:tcPr>
          <w:p w14:paraId="763C95E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1526</w:t>
            </w:r>
          </w:p>
        </w:tc>
        <w:tc>
          <w:tcPr>
            <w:tcW w:w="1560" w:type="dxa"/>
            <w:shd w:val="clear" w:color="auto" w:fill="auto"/>
            <w:hideMark/>
          </w:tcPr>
          <w:p w14:paraId="0D50E55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37BFE38" w14:textId="348D747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תנור אפיה לשימוש ביתי - </w:t>
            </w:r>
            <w:proofErr w:type="spellStart"/>
            <w:r w:rsidRPr="004D7315">
              <w:rPr>
                <w:rFonts w:ascii="David" w:hAnsi="David" w:cs="David"/>
                <w:color w:val="080908"/>
                <w:rtl/>
              </w:rPr>
              <w:t>מולטיסיסטם</w:t>
            </w:r>
            <w:proofErr w:type="spellEnd"/>
          </w:p>
        </w:tc>
        <w:tc>
          <w:tcPr>
            <w:tcW w:w="1701" w:type="dxa"/>
            <w:shd w:val="clear" w:color="auto" w:fill="auto"/>
            <w:noWrap/>
            <w:vAlign w:val="center"/>
            <w:hideMark/>
          </w:tcPr>
          <w:p w14:paraId="76D49796" w14:textId="5BF22B9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4C84F66" w14:textId="7A362A8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39AEA4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18,831.90</w:t>
            </w:r>
          </w:p>
        </w:tc>
      </w:tr>
      <w:tr w:rsidR="004915B2" w:rsidRPr="00B157E6" w14:paraId="71388A52" w14:textId="77777777" w:rsidTr="00054339">
        <w:trPr>
          <w:trHeight w:val="450"/>
          <w:jc w:val="center"/>
        </w:trPr>
        <w:tc>
          <w:tcPr>
            <w:tcW w:w="737" w:type="dxa"/>
            <w:shd w:val="clear" w:color="auto" w:fill="auto"/>
            <w:noWrap/>
            <w:vAlign w:val="center"/>
            <w:hideMark/>
          </w:tcPr>
          <w:p w14:paraId="53FC10E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1527</w:t>
            </w:r>
          </w:p>
        </w:tc>
        <w:tc>
          <w:tcPr>
            <w:tcW w:w="1560" w:type="dxa"/>
            <w:shd w:val="clear" w:color="auto" w:fill="auto"/>
            <w:hideMark/>
          </w:tcPr>
          <w:p w14:paraId="0822883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FD0E606" w14:textId="5A85A3F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תנור אפיה לשימוש ביתי - </w:t>
            </w:r>
            <w:proofErr w:type="spellStart"/>
            <w:r w:rsidRPr="004D7315">
              <w:rPr>
                <w:rFonts w:ascii="David" w:hAnsi="David" w:cs="David"/>
                <w:color w:val="080908"/>
                <w:rtl/>
              </w:rPr>
              <w:t>מולטיסיסטם</w:t>
            </w:r>
            <w:proofErr w:type="spellEnd"/>
          </w:p>
        </w:tc>
        <w:tc>
          <w:tcPr>
            <w:tcW w:w="1701" w:type="dxa"/>
            <w:shd w:val="clear" w:color="auto" w:fill="auto"/>
            <w:noWrap/>
            <w:vAlign w:val="center"/>
            <w:hideMark/>
          </w:tcPr>
          <w:p w14:paraId="7C153C8F" w14:textId="747E8EB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5C1259F" w14:textId="0B0BAEF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DCD1F5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3,754.40</w:t>
            </w:r>
          </w:p>
        </w:tc>
      </w:tr>
      <w:tr w:rsidR="004915B2" w:rsidRPr="00B157E6" w14:paraId="136E303D" w14:textId="77777777" w:rsidTr="00054339">
        <w:trPr>
          <w:trHeight w:val="450"/>
          <w:jc w:val="center"/>
        </w:trPr>
        <w:tc>
          <w:tcPr>
            <w:tcW w:w="737" w:type="dxa"/>
            <w:shd w:val="clear" w:color="auto" w:fill="auto"/>
            <w:noWrap/>
            <w:vAlign w:val="center"/>
            <w:hideMark/>
          </w:tcPr>
          <w:p w14:paraId="211F68B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1528</w:t>
            </w:r>
          </w:p>
        </w:tc>
        <w:tc>
          <w:tcPr>
            <w:tcW w:w="1560" w:type="dxa"/>
            <w:shd w:val="clear" w:color="auto" w:fill="auto"/>
            <w:hideMark/>
          </w:tcPr>
          <w:p w14:paraId="4D0046B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EA589FD" w14:textId="3519A9D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כיריים חשמליות</w:t>
            </w:r>
            <w:r w:rsidRPr="004D7315">
              <w:rPr>
                <w:rFonts w:ascii="David" w:hAnsi="David" w:cs="David"/>
                <w:color w:val="080908"/>
              </w:rPr>
              <w:t>CH</w:t>
            </w:r>
            <w:r w:rsidRPr="004D7315">
              <w:rPr>
                <w:rFonts w:ascii="David" w:hAnsi="David" w:cs="David"/>
                <w:color w:val="080908"/>
                <w:rtl/>
              </w:rPr>
              <w:t xml:space="preserve"> קרמיות 41</w:t>
            </w:r>
            <w:r w:rsidRPr="004D7315">
              <w:rPr>
                <w:rFonts w:ascii="David" w:hAnsi="David" w:cs="David"/>
                <w:color w:val="080908"/>
              </w:rPr>
              <w:t>CHK</w:t>
            </w:r>
            <w:r w:rsidRPr="004D7315">
              <w:rPr>
                <w:rFonts w:ascii="David" w:hAnsi="David" w:cs="David"/>
                <w:color w:val="080908"/>
                <w:rtl/>
              </w:rPr>
              <w:t xml:space="preserve">  - תקן 900 חלק 2.6</w:t>
            </w:r>
          </w:p>
        </w:tc>
        <w:tc>
          <w:tcPr>
            <w:tcW w:w="1701" w:type="dxa"/>
            <w:shd w:val="clear" w:color="auto" w:fill="auto"/>
            <w:noWrap/>
            <w:vAlign w:val="center"/>
            <w:hideMark/>
          </w:tcPr>
          <w:p w14:paraId="4FAB6888" w14:textId="3635633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DD5F707" w14:textId="5A439BF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472CEA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4,272.80</w:t>
            </w:r>
          </w:p>
        </w:tc>
      </w:tr>
      <w:tr w:rsidR="004915B2" w:rsidRPr="00B157E6" w14:paraId="419CCDF2" w14:textId="77777777" w:rsidTr="00054339">
        <w:trPr>
          <w:trHeight w:val="450"/>
          <w:jc w:val="center"/>
        </w:trPr>
        <w:tc>
          <w:tcPr>
            <w:tcW w:w="737" w:type="dxa"/>
            <w:shd w:val="clear" w:color="auto" w:fill="auto"/>
            <w:noWrap/>
            <w:vAlign w:val="center"/>
            <w:hideMark/>
          </w:tcPr>
          <w:p w14:paraId="053D52A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1529</w:t>
            </w:r>
          </w:p>
        </w:tc>
        <w:tc>
          <w:tcPr>
            <w:tcW w:w="1560" w:type="dxa"/>
            <w:shd w:val="clear" w:color="auto" w:fill="auto"/>
            <w:hideMark/>
          </w:tcPr>
          <w:p w14:paraId="1C9896E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4E0F0C9" w14:textId="0D98401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כיריים חשמליות</w:t>
            </w:r>
            <w:r w:rsidRPr="004D7315">
              <w:rPr>
                <w:rFonts w:ascii="David" w:hAnsi="David" w:cs="David"/>
                <w:color w:val="080908"/>
              </w:rPr>
              <w:t>CH</w:t>
            </w:r>
            <w:r w:rsidRPr="004D7315">
              <w:rPr>
                <w:rFonts w:ascii="David" w:hAnsi="David" w:cs="David"/>
                <w:color w:val="080908"/>
                <w:rtl/>
              </w:rPr>
              <w:t xml:space="preserve"> קרמיות 41</w:t>
            </w:r>
            <w:r w:rsidRPr="004D7315">
              <w:rPr>
                <w:rFonts w:ascii="David" w:hAnsi="David" w:cs="David"/>
                <w:color w:val="080908"/>
              </w:rPr>
              <w:t>CHK</w:t>
            </w:r>
            <w:r w:rsidRPr="004D7315">
              <w:rPr>
                <w:rFonts w:ascii="David" w:hAnsi="David" w:cs="David"/>
                <w:color w:val="080908"/>
                <w:rtl/>
              </w:rPr>
              <w:t xml:space="preserve">  - תקן 900 חלק 2.6</w:t>
            </w:r>
          </w:p>
        </w:tc>
        <w:tc>
          <w:tcPr>
            <w:tcW w:w="1701" w:type="dxa"/>
            <w:shd w:val="clear" w:color="auto" w:fill="auto"/>
            <w:noWrap/>
            <w:vAlign w:val="center"/>
            <w:hideMark/>
          </w:tcPr>
          <w:p w14:paraId="64820797" w14:textId="392CD88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B6A0B03" w14:textId="6EC3E81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E35662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1,730.70</w:t>
            </w:r>
          </w:p>
        </w:tc>
      </w:tr>
      <w:tr w:rsidR="004915B2" w:rsidRPr="00B157E6" w14:paraId="7E08CFAB" w14:textId="77777777" w:rsidTr="00054339">
        <w:trPr>
          <w:trHeight w:val="900"/>
          <w:jc w:val="center"/>
        </w:trPr>
        <w:tc>
          <w:tcPr>
            <w:tcW w:w="737" w:type="dxa"/>
            <w:shd w:val="clear" w:color="auto" w:fill="auto"/>
            <w:noWrap/>
            <w:vAlign w:val="center"/>
            <w:hideMark/>
          </w:tcPr>
          <w:p w14:paraId="3795865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1530</w:t>
            </w:r>
          </w:p>
        </w:tc>
        <w:tc>
          <w:tcPr>
            <w:tcW w:w="1560" w:type="dxa"/>
            <w:shd w:val="clear" w:color="auto" w:fill="auto"/>
            <w:hideMark/>
          </w:tcPr>
          <w:p w14:paraId="7E4FB81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356D15A" w14:textId="161C2B5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מכשירי חשמל ביתיים </w:t>
            </w:r>
            <w:proofErr w:type="spellStart"/>
            <w:r w:rsidRPr="004D7315">
              <w:rPr>
                <w:rFonts w:ascii="David" w:hAnsi="David" w:cs="David"/>
                <w:color w:val="080908"/>
                <w:rtl/>
              </w:rPr>
              <w:t>לכיריים,משפתים,תנורי</w:t>
            </w:r>
            <w:proofErr w:type="spellEnd"/>
            <w:r w:rsidRPr="004D7315">
              <w:rPr>
                <w:rFonts w:ascii="David" w:hAnsi="David" w:cs="David"/>
                <w:color w:val="080908"/>
                <w:rtl/>
              </w:rPr>
              <w:t xml:space="preserve"> אפייה - מנגל</w:t>
            </w:r>
          </w:p>
        </w:tc>
        <w:tc>
          <w:tcPr>
            <w:tcW w:w="1701" w:type="dxa"/>
            <w:shd w:val="clear" w:color="auto" w:fill="auto"/>
            <w:noWrap/>
            <w:vAlign w:val="center"/>
            <w:hideMark/>
          </w:tcPr>
          <w:p w14:paraId="44AA591D" w14:textId="087B83D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6298B32" w14:textId="6CAC8B0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2CDD8F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3,894.30</w:t>
            </w:r>
          </w:p>
        </w:tc>
      </w:tr>
      <w:tr w:rsidR="004915B2" w:rsidRPr="00B157E6" w14:paraId="7D5CD797" w14:textId="77777777" w:rsidTr="00054339">
        <w:trPr>
          <w:trHeight w:val="900"/>
          <w:jc w:val="center"/>
        </w:trPr>
        <w:tc>
          <w:tcPr>
            <w:tcW w:w="737" w:type="dxa"/>
            <w:shd w:val="clear" w:color="auto" w:fill="auto"/>
            <w:noWrap/>
            <w:vAlign w:val="center"/>
            <w:hideMark/>
          </w:tcPr>
          <w:p w14:paraId="3313DAD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1531</w:t>
            </w:r>
          </w:p>
        </w:tc>
        <w:tc>
          <w:tcPr>
            <w:tcW w:w="1560" w:type="dxa"/>
            <w:shd w:val="clear" w:color="auto" w:fill="auto"/>
            <w:hideMark/>
          </w:tcPr>
          <w:p w14:paraId="1BBE5BF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0DAFCFA" w14:textId="759B95D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מכשירי חשמל ביתיים </w:t>
            </w:r>
            <w:proofErr w:type="spellStart"/>
            <w:r w:rsidRPr="004D7315">
              <w:rPr>
                <w:rFonts w:ascii="David" w:hAnsi="David" w:cs="David"/>
                <w:color w:val="080908"/>
                <w:rtl/>
              </w:rPr>
              <w:t>לכיריים,משפתים,תנורי</w:t>
            </w:r>
            <w:proofErr w:type="spellEnd"/>
            <w:r w:rsidRPr="004D7315">
              <w:rPr>
                <w:rFonts w:ascii="David" w:hAnsi="David" w:cs="David"/>
                <w:color w:val="080908"/>
                <w:rtl/>
              </w:rPr>
              <w:t xml:space="preserve"> אפייה - מנגל</w:t>
            </w:r>
          </w:p>
        </w:tc>
        <w:tc>
          <w:tcPr>
            <w:tcW w:w="1701" w:type="dxa"/>
            <w:shd w:val="clear" w:color="auto" w:fill="auto"/>
            <w:noWrap/>
            <w:vAlign w:val="center"/>
            <w:hideMark/>
          </w:tcPr>
          <w:p w14:paraId="1C27F264" w14:textId="057CBB6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38AABA3" w14:textId="325DA9E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9E766B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1,041.40</w:t>
            </w:r>
          </w:p>
        </w:tc>
      </w:tr>
      <w:tr w:rsidR="004915B2" w:rsidRPr="00B157E6" w14:paraId="363D3498" w14:textId="77777777" w:rsidTr="00054339">
        <w:trPr>
          <w:trHeight w:val="675"/>
          <w:jc w:val="center"/>
        </w:trPr>
        <w:tc>
          <w:tcPr>
            <w:tcW w:w="737" w:type="dxa"/>
            <w:shd w:val="clear" w:color="auto" w:fill="auto"/>
            <w:noWrap/>
            <w:vAlign w:val="center"/>
            <w:hideMark/>
          </w:tcPr>
          <w:p w14:paraId="6DC7BCE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1532</w:t>
            </w:r>
          </w:p>
        </w:tc>
        <w:tc>
          <w:tcPr>
            <w:tcW w:w="1560" w:type="dxa"/>
            <w:shd w:val="clear" w:color="auto" w:fill="auto"/>
            <w:hideMark/>
          </w:tcPr>
          <w:p w14:paraId="22A5FBD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4BB9444" w14:textId="77427A46" w:rsidR="004915B2" w:rsidRPr="004D7315" w:rsidRDefault="004915B2" w:rsidP="004915B2">
            <w:pPr>
              <w:spacing w:line="360" w:lineRule="atLeast"/>
              <w:rPr>
                <w:rFonts w:ascii="David" w:hAnsi="David" w:cs="David"/>
                <w:color w:val="080908"/>
              </w:rPr>
            </w:pPr>
            <w:proofErr w:type="spellStart"/>
            <w:r w:rsidRPr="004D7315">
              <w:rPr>
                <w:rFonts w:ascii="David" w:hAnsi="David" w:cs="David"/>
                <w:color w:val="080908"/>
                <w:rtl/>
              </w:rPr>
              <w:t>כיריים,משפתים,תנורי</w:t>
            </w:r>
            <w:proofErr w:type="spellEnd"/>
            <w:r w:rsidRPr="004D7315">
              <w:rPr>
                <w:rFonts w:ascii="David" w:hAnsi="David" w:cs="David"/>
                <w:color w:val="080908"/>
                <w:rtl/>
              </w:rPr>
              <w:t xml:space="preserve"> אפייה ומכשירים דומים נייחים לבישול </w:t>
            </w:r>
            <w:r w:rsidRPr="004D7315">
              <w:rPr>
                <w:rFonts w:ascii="David" w:hAnsi="David" w:cs="David"/>
                <w:color w:val="080908"/>
              </w:rPr>
              <w:t>NAYH</w:t>
            </w:r>
            <w:r w:rsidRPr="004D7315">
              <w:rPr>
                <w:rFonts w:ascii="David" w:hAnsi="David" w:cs="David"/>
                <w:color w:val="080908"/>
                <w:rtl/>
              </w:rPr>
              <w:t xml:space="preserve"> </w:t>
            </w:r>
          </w:p>
        </w:tc>
        <w:tc>
          <w:tcPr>
            <w:tcW w:w="1701" w:type="dxa"/>
            <w:shd w:val="clear" w:color="auto" w:fill="auto"/>
            <w:noWrap/>
            <w:vAlign w:val="center"/>
            <w:hideMark/>
          </w:tcPr>
          <w:p w14:paraId="3B33C5C7" w14:textId="1D2EF78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C372B4C" w14:textId="4E4C35E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B84F1C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4,272.80</w:t>
            </w:r>
          </w:p>
        </w:tc>
      </w:tr>
      <w:tr w:rsidR="004915B2" w:rsidRPr="00B157E6" w14:paraId="6218E527" w14:textId="77777777" w:rsidTr="00054339">
        <w:trPr>
          <w:trHeight w:val="675"/>
          <w:jc w:val="center"/>
        </w:trPr>
        <w:tc>
          <w:tcPr>
            <w:tcW w:w="737" w:type="dxa"/>
            <w:shd w:val="clear" w:color="auto" w:fill="auto"/>
            <w:noWrap/>
            <w:vAlign w:val="center"/>
            <w:hideMark/>
          </w:tcPr>
          <w:p w14:paraId="65176D1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1533</w:t>
            </w:r>
          </w:p>
        </w:tc>
        <w:tc>
          <w:tcPr>
            <w:tcW w:w="1560" w:type="dxa"/>
            <w:shd w:val="clear" w:color="auto" w:fill="auto"/>
            <w:hideMark/>
          </w:tcPr>
          <w:p w14:paraId="4EC08B8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BB4BBA3" w14:textId="2A6E6365" w:rsidR="004915B2" w:rsidRPr="004D7315" w:rsidRDefault="004915B2" w:rsidP="004915B2">
            <w:pPr>
              <w:spacing w:line="360" w:lineRule="atLeast"/>
              <w:rPr>
                <w:rFonts w:ascii="David" w:hAnsi="David" w:cs="David"/>
                <w:color w:val="080908"/>
              </w:rPr>
            </w:pPr>
            <w:proofErr w:type="spellStart"/>
            <w:r w:rsidRPr="004D7315">
              <w:rPr>
                <w:rFonts w:ascii="David" w:hAnsi="David" w:cs="David"/>
                <w:color w:val="080908"/>
                <w:rtl/>
              </w:rPr>
              <w:t>כיריים,משפתים,תנורי</w:t>
            </w:r>
            <w:proofErr w:type="spellEnd"/>
            <w:r w:rsidRPr="004D7315">
              <w:rPr>
                <w:rFonts w:ascii="David" w:hAnsi="David" w:cs="David"/>
                <w:color w:val="080908"/>
                <w:rtl/>
              </w:rPr>
              <w:t xml:space="preserve"> אפייה ומכשירים דומים נייחים לבישול </w:t>
            </w:r>
            <w:r w:rsidRPr="004D7315">
              <w:rPr>
                <w:rFonts w:ascii="David" w:hAnsi="David" w:cs="David"/>
                <w:color w:val="080908"/>
              </w:rPr>
              <w:t>NAYH</w:t>
            </w:r>
            <w:r w:rsidRPr="004D7315">
              <w:rPr>
                <w:rFonts w:ascii="David" w:hAnsi="David" w:cs="David"/>
                <w:color w:val="080908"/>
                <w:rtl/>
              </w:rPr>
              <w:t xml:space="preserve"> </w:t>
            </w:r>
          </w:p>
        </w:tc>
        <w:tc>
          <w:tcPr>
            <w:tcW w:w="1701" w:type="dxa"/>
            <w:shd w:val="clear" w:color="auto" w:fill="auto"/>
            <w:noWrap/>
            <w:vAlign w:val="center"/>
            <w:hideMark/>
          </w:tcPr>
          <w:p w14:paraId="6F8F4C01" w14:textId="2DDBA37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763C2DD" w14:textId="5CBD764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93785E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1,653.20</w:t>
            </w:r>
          </w:p>
        </w:tc>
      </w:tr>
      <w:tr w:rsidR="004915B2" w:rsidRPr="00B157E6" w14:paraId="141F6E52" w14:textId="77777777" w:rsidTr="00054339">
        <w:trPr>
          <w:trHeight w:val="450"/>
          <w:jc w:val="center"/>
        </w:trPr>
        <w:tc>
          <w:tcPr>
            <w:tcW w:w="737" w:type="dxa"/>
            <w:shd w:val="clear" w:color="auto" w:fill="auto"/>
            <w:noWrap/>
            <w:vAlign w:val="center"/>
            <w:hideMark/>
          </w:tcPr>
          <w:p w14:paraId="701BFB4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1534</w:t>
            </w:r>
          </w:p>
        </w:tc>
        <w:tc>
          <w:tcPr>
            <w:tcW w:w="1560" w:type="dxa"/>
            <w:shd w:val="clear" w:color="auto" w:fill="auto"/>
            <w:hideMark/>
          </w:tcPr>
          <w:p w14:paraId="7C83EB7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BEE482B" w14:textId="48179E5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מכונת כביסה חשמלית:</w:t>
            </w:r>
            <w:r w:rsidRPr="004D7315">
              <w:rPr>
                <w:rFonts w:ascii="David" w:hAnsi="David" w:cs="David"/>
                <w:color w:val="080908"/>
              </w:rPr>
              <w:t xml:space="preserve">MCH </w:t>
            </w:r>
            <w:r w:rsidRPr="004D7315">
              <w:rPr>
                <w:rFonts w:ascii="David" w:hAnsi="David" w:cs="David"/>
                <w:color w:val="080908"/>
              </w:rPr>
              <w:lastRenderedPageBreak/>
              <w:t>41</w:t>
            </w:r>
            <w:r w:rsidRPr="004D7315">
              <w:rPr>
                <w:rFonts w:ascii="David" w:hAnsi="David" w:cs="David"/>
                <w:color w:val="080908"/>
                <w:rtl/>
              </w:rPr>
              <w:t>תת מוצר: מסחרית</w:t>
            </w:r>
            <w:r w:rsidRPr="004D7315">
              <w:rPr>
                <w:rFonts w:ascii="David" w:hAnsi="David" w:cs="David"/>
                <w:color w:val="080908"/>
              </w:rPr>
              <w:t>M</w:t>
            </w:r>
            <w:r w:rsidRPr="004D7315">
              <w:rPr>
                <w:rFonts w:ascii="David" w:hAnsi="David" w:cs="David"/>
                <w:color w:val="080908"/>
                <w:rtl/>
              </w:rPr>
              <w:t xml:space="preserve"> </w:t>
            </w:r>
          </w:p>
        </w:tc>
        <w:tc>
          <w:tcPr>
            <w:tcW w:w="1701" w:type="dxa"/>
            <w:shd w:val="clear" w:color="auto" w:fill="auto"/>
            <w:noWrap/>
            <w:vAlign w:val="center"/>
            <w:hideMark/>
          </w:tcPr>
          <w:p w14:paraId="2F537C27" w14:textId="5E1B758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0CEB89D" w14:textId="6B6E551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58D2DB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1,363.50</w:t>
            </w:r>
          </w:p>
        </w:tc>
      </w:tr>
      <w:tr w:rsidR="004915B2" w:rsidRPr="00B157E6" w14:paraId="4BA6C96C" w14:textId="77777777" w:rsidTr="00054339">
        <w:trPr>
          <w:trHeight w:val="450"/>
          <w:jc w:val="center"/>
        </w:trPr>
        <w:tc>
          <w:tcPr>
            <w:tcW w:w="737" w:type="dxa"/>
            <w:shd w:val="clear" w:color="auto" w:fill="auto"/>
            <w:noWrap/>
            <w:vAlign w:val="center"/>
            <w:hideMark/>
          </w:tcPr>
          <w:p w14:paraId="14D7F30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1535</w:t>
            </w:r>
          </w:p>
        </w:tc>
        <w:tc>
          <w:tcPr>
            <w:tcW w:w="1560" w:type="dxa"/>
            <w:shd w:val="clear" w:color="auto" w:fill="auto"/>
            <w:hideMark/>
          </w:tcPr>
          <w:p w14:paraId="3B93A9C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AE48398" w14:textId="4038E69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מכונת כביסה חשמלית:</w:t>
            </w:r>
            <w:r w:rsidRPr="004D7315">
              <w:rPr>
                <w:rFonts w:ascii="David" w:hAnsi="David" w:cs="David"/>
                <w:color w:val="080908"/>
              </w:rPr>
              <w:t>MCH 41</w:t>
            </w:r>
            <w:r w:rsidRPr="004D7315">
              <w:rPr>
                <w:rFonts w:ascii="David" w:hAnsi="David" w:cs="David"/>
                <w:color w:val="080908"/>
                <w:rtl/>
              </w:rPr>
              <w:t>תת מוצר: מסחרית</w:t>
            </w:r>
            <w:r w:rsidRPr="004D7315">
              <w:rPr>
                <w:rFonts w:ascii="David" w:hAnsi="David" w:cs="David"/>
                <w:color w:val="080908"/>
              </w:rPr>
              <w:t>M</w:t>
            </w:r>
            <w:r w:rsidRPr="004D7315">
              <w:rPr>
                <w:rFonts w:ascii="David" w:hAnsi="David" w:cs="David"/>
                <w:color w:val="080908"/>
                <w:rtl/>
              </w:rPr>
              <w:t xml:space="preserve"> </w:t>
            </w:r>
          </w:p>
        </w:tc>
        <w:tc>
          <w:tcPr>
            <w:tcW w:w="1701" w:type="dxa"/>
            <w:shd w:val="clear" w:color="auto" w:fill="auto"/>
            <w:noWrap/>
            <w:vAlign w:val="center"/>
            <w:hideMark/>
          </w:tcPr>
          <w:p w14:paraId="1B992B53" w14:textId="5E79BA8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E1FBF1B" w14:textId="02C2ECA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2F3523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1,301.20</w:t>
            </w:r>
          </w:p>
        </w:tc>
      </w:tr>
      <w:tr w:rsidR="004915B2" w:rsidRPr="00B157E6" w14:paraId="6B22A738" w14:textId="77777777" w:rsidTr="00054339">
        <w:trPr>
          <w:trHeight w:val="900"/>
          <w:jc w:val="center"/>
        </w:trPr>
        <w:tc>
          <w:tcPr>
            <w:tcW w:w="737" w:type="dxa"/>
            <w:shd w:val="clear" w:color="auto" w:fill="auto"/>
            <w:noWrap/>
            <w:vAlign w:val="center"/>
            <w:hideMark/>
          </w:tcPr>
          <w:p w14:paraId="588A173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1536</w:t>
            </w:r>
          </w:p>
        </w:tc>
        <w:tc>
          <w:tcPr>
            <w:tcW w:w="1560" w:type="dxa"/>
            <w:shd w:val="clear" w:color="auto" w:fill="auto"/>
            <w:hideMark/>
          </w:tcPr>
          <w:p w14:paraId="44A987C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6CB8FC0" w14:textId="1F31AA00"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בטיחות מכשירי חשמל </w:t>
            </w:r>
            <w:proofErr w:type="spellStart"/>
            <w:r w:rsidRPr="004D7315">
              <w:rPr>
                <w:rFonts w:ascii="David" w:hAnsi="David" w:cs="David"/>
                <w:color w:val="080908"/>
                <w:rtl/>
              </w:rPr>
              <w:t>ביתים</w:t>
            </w:r>
            <w:proofErr w:type="spellEnd"/>
            <w:r w:rsidRPr="004D7315">
              <w:rPr>
                <w:rFonts w:ascii="David" w:hAnsi="David" w:cs="David"/>
                <w:color w:val="080908"/>
                <w:rtl/>
              </w:rPr>
              <w:t xml:space="preserve"> ומכשירים </w:t>
            </w:r>
            <w:proofErr w:type="spellStart"/>
            <w:r w:rsidRPr="004D7315">
              <w:rPr>
                <w:rFonts w:ascii="David" w:hAnsi="David" w:cs="David"/>
                <w:color w:val="080908"/>
                <w:rtl/>
              </w:rPr>
              <w:t>דומים:דרישות</w:t>
            </w:r>
            <w:proofErr w:type="spellEnd"/>
            <w:r w:rsidRPr="004D7315">
              <w:rPr>
                <w:rFonts w:ascii="David" w:hAnsi="David" w:cs="David"/>
                <w:color w:val="080908"/>
                <w:rtl/>
              </w:rPr>
              <w:t xml:space="preserve"> למכונות כביסה</w:t>
            </w:r>
          </w:p>
        </w:tc>
        <w:tc>
          <w:tcPr>
            <w:tcW w:w="1701" w:type="dxa"/>
            <w:shd w:val="clear" w:color="auto" w:fill="auto"/>
            <w:noWrap/>
            <w:vAlign w:val="center"/>
            <w:hideMark/>
          </w:tcPr>
          <w:p w14:paraId="3A568F25" w14:textId="7EF697A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5BE427A" w14:textId="0AFEB85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F09197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11,553.60</w:t>
            </w:r>
          </w:p>
        </w:tc>
      </w:tr>
      <w:tr w:rsidR="004915B2" w:rsidRPr="00B157E6" w14:paraId="2F1F0465" w14:textId="77777777" w:rsidTr="00054339">
        <w:trPr>
          <w:trHeight w:val="900"/>
          <w:jc w:val="center"/>
        </w:trPr>
        <w:tc>
          <w:tcPr>
            <w:tcW w:w="737" w:type="dxa"/>
            <w:shd w:val="clear" w:color="auto" w:fill="auto"/>
            <w:noWrap/>
            <w:vAlign w:val="center"/>
            <w:hideMark/>
          </w:tcPr>
          <w:p w14:paraId="2B760A0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1537</w:t>
            </w:r>
          </w:p>
        </w:tc>
        <w:tc>
          <w:tcPr>
            <w:tcW w:w="1560" w:type="dxa"/>
            <w:shd w:val="clear" w:color="auto" w:fill="auto"/>
            <w:hideMark/>
          </w:tcPr>
          <w:p w14:paraId="6A6A892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41D61C3" w14:textId="5318D519"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בטיחות מכשירי חשמל </w:t>
            </w:r>
            <w:proofErr w:type="spellStart"/>
            <w:r w:rsidRPr="004D7315">
              <w:rPr>
                <w:rFonts w:ascii="David" w:hAnsi="David" w:cs="David"/>
                <w:color w:val="080908"/>
                <w:rtl/>
              </w:rPr>
              <w:t>ביתים</w:t>
            </w:r>
            <w:proofErr w:type="spellEnd"/>
            <w:r w:rsidRPr="004D7315">
              <w:rPr>
                <w:rFonts w:ascii="David" w:hAnsi="David" w:cs="David"/>
                <w:color w:val="080908"/>
                <w:rtl/>
              </w:rPr>
              <w:t xml:space="preserve"> ומכשירים </w:t>
            </w:r>
            <w:proofErr w:type="spellStart"/>
            <w:r w:rsidRPr="004D7315">
              <w:rPr>
                <w:rFonts w:ascii="David" w:hAnsi="David" w:cs="David"/>
                <w:color w:val="080908"/>
                <w:rtl/>
              </w:rPr>
              <w:t>דומים:דרישות</w:t>
            </w:r>
            <w:proofErr w:type="spellEnd"/>
            <w:r w:rsidRPr="004D7315">
              <w:rPr>
                <w:rFonts w:ascii="David" w:hAnsi="David" w:cs="David"/>
                <w:color w:val="080908"/>
                <w:rtl/>
              </w:rPr>
              <w:t xml:space="preserve"> למכונות כביסה</w:t>
            </w:r>
          </w:p>
        </w:tc>
        <w:tc>
          <w:tcPr>
            <w:tcW w:w="1701" w:type="dxa"/>
            <w:shd w:val="clear" w:color="auto" w:fill="auto"/>
            <w:noWrap/>
            <w:vAlign w:val="center"/>
            <w:hideMark/>
          </w:tcPr>
          <w:p w14:paraId="463C2438" w14:textId="5523BE4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C4662E5" w14:textId="68F28F0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34CA9E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8,261.60</w:t>
            </w:r>
          </w:p>
        </w:tc>
      </w:tr>
      <w:tr w:rsidR="004915B2" w:rsidRPr="00B157E6" w14:paraId="1E9EB7EC" w14:textId="77777777" w:rsidTr="00054339">
        <w:trPr>
          <w:trHeight w:val="900"/>
          <w:jc w:val="center"/>
        </w:trPr>
        <w:tc>
          <w:tcPr>
            <w:tcW w:w="737" w:type="dxa"/>
            <w:shd w:val="clear" w:color="auto" w:fill="auto"/>
            <w:noWrap/>
            <w:vAlign w:val="center"/>
            <w:hideMark/>
          </w:tcPr>
          <w:p w14:paraId="53F86BB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1538</w:t>
            </w:r>
          </w:p>
        </w:tc>
        <w:tc>
          <w:tcPr>
            <w:tcW w:w="1560" w:type="dxa"/>
            <w:shd w:val="clear" w:color="auto" w:fill="auto"/>
            <w:hideMark/>
          </w:tcPr>
          <w:p w14:paraId="7C4A025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E494EF3" w14:textId="687BA264"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בטיחות מכשירי חשמל </w:t>
            </w:r>
            <w:proofErr w:type="spellStart"/>
            <w:r w:rsidRPr="004D7315">
              <w:rPr>
                <w:rFonts w:ascii="David" w:hAnsi="David" w:cs="David"/>
                <w:color w:val="080908"/>
                <w:rtl/>
              </w:rPr>
              <w:t>ביתים</w:t>
            </w:r>
            <w:proofErr w:type="spellEnd"/>
            <w:r w:rsidRPr="004D7315">
              <w:rPr>
                <w:rFonts w:ascii="David" w:hAnsi="David" w:cs="David"/>
                <w:color w:val="080908"/>
                <w:rtl/>
              </w:rPr>
              <w:t xml:space="preserve"> ומכשירים </w:t>
            </w:r>
            <w:proofErr w:type="spellStart"/>
            <w:r w:rsidRPr="004D7315">
              <w:rPr>
                <w:rFonts w:ascii="David" w:hAnsi="David" w:cs="David"/>
                <w:color w:val="080908"/>
                <w:rtl/>
              </w:rPr>
              <w:t>דומים:דרישות</w:t>
            </w:r>
            <w:proofErr w:type="spellEnd"/>
            <w:r w:rsidRPr="004D7315">
              <w:rPr>
                <w:rFonts w:ascii="David" w:hAnsi="David" w:cs="David"/>
                <w:color w:val="080908"/>
                <w:rtl/>
              </w:rPr>
              <w:t xml:space="preserve"> למכונות כביסה</w:t>
            </w:r>
          </w:p>
        </w:tc>
        <w:tc>
          <w:tcPr>
            <w:tcW w:w="1701" w:type="dxa"/>
            <w:shd w:val="clear" w:color="auto" w:fill="auto"/>
            <w:noWrap/>
            <w:vAlign w:val="center"/>
            <w:hideMark/>
          </w:tcPr>
          <w:p w14:paraId="1D669DB7" w14:textId="5746711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4BD3C5E" w14:textId="3C6559C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AC18F2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9,668.80</w:t>
            </w:r>
          </w:p>
        </w:tc>
      </w:tr>
      <w:tr w:rsidR="004915B2" w:rsidRPr="00B157E6" w14:paraId="1D73AB70" w14:textId="77777777" w:rsidTr="00054339">
        <w:trPr>
          <w:trHeight w:val="900"/>
          <w:jc w:val="center"/>
        </w:trPr>
        <w:tc>
          <w:tcPr>
            <w:tcW w:w="737" w:type="dxa"/>
            <w:shd w:val="clear" w:color="auto" w:fill="auto"/>
            <w:noWrap/>
            <w:vAlign w:val="center"/>
            <w:hideMark/>
          </w:tcPr>
          <w:p w14:paraId="4A0294E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1539</w:t>
            </w:r>
          </w:p>
        </w:tc>
        <w:tc>
          <w:tcPr>
            <w:tcW w:w="1560" w:type="dxa"/>
            <w:shd w:val="clear" w:color="auto" w:fill="auto"/>
            <w:hideMark/>
          </w:tcPr>
          <w:p w14:paraId="6017364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58A7C96" w14:textId="47DEC268"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בטיחות מכשירי חשמל </w:t>
            </w:r>
            <w:proofErr w:type="spellStart"/>
            <w:r w:rsidRPr="004D7315">
              <w:rPr>
                <w:rFonts w:ascii="David" w:hAnsi="David" w:cs="David"/>
                <w:color w:val="080908"/>
                <w:rtl/>
              </w:rPr>
              <w:t>ביתים</w:t>
            </w:r>
            <w:proofErr w:type="spellEnd"/>
            <w:r w:rsidRPr="004D7315">
              <w:rPr>
                <w:rFonts w:ascii="David" w:hAnsi="David" w:cs="David"/>
                <w:color w:val="080908"/>
                <w:rtl/>
              </w:rPr>
              <w:t xml:space="preserve"> ומכשירים </w:t>
            </w:r>
            <w:proofErr w:type="spellStart"/>
            <w:r w:rsidRPr="004D7315">
              <w:rPr>
                <w:rFonts w:ascii="David" w:hAnsi="David" w:cs="David"/>
                <w:color w:val="080908"/>
                <w:rtl/>
              </w:rPr>
              <w:t>דומים:דרישות</w:t>
            </w:r>
            <w:proofErr w:type="spellEnd"/>
            <w:r w:rsidRPr="004D7315">
              <w:rPr>
                <w:rFonts w:ascii="David" w:hAnsi="David" w:cs="David"/>
                <w:color w:val="080908"/>
                <w:rtl/>
              </w:rPr>
              <w:t xml:space="preserve"> למכונות כביסה</w:t>
            </w:r>
          </w:p>
        </w:tc>
        <w:tc>
          <w:tcPr>
            <w:tcW w:w="1701" w:type="dxa"/>
            <w:shd w:val="clear" w:color="auto" w:fill="auto"/>
            <w:noWrap/>
            <w:vAlign w:val="center"/>
            <w:hideMark/>
          </w:tcPr>
          <w:p w14:paraId="5CDA802D" w14:textId="446D896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5741796" w14:textId="1731B68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1B9BC2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6,268.90</w:t>
            </w:r>
          </w:p>
        </w:tc>
      </w:tr>
      <w:tr w:rsidR="004915B2" w:rsidRPr="00B157E6" w14:paraId="4F4967E2" w14:textId="77777777" w:rsidTr="00054339">
        <w:trPr>
          <w:trHeight w:val="900"/>
          <w:jc w:val="center"/>
        </w:trPr>
        <w:tc>
          <w:tcPr>
            <w:tcW w:w="737" w:type="dxa"/>
            <w:shd w:val="clear" w:color="auto" w:fill="auto"/>
            <w:noWrap/>
            <w:vAlign w:val="center"/>
            <w:hideMark/>
          </w:tcPr>
          <w:p w14:paraId="7984B2E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1540</w:t>
            </w:r>
          </w:p>
        </w:tc>
        <w:tc>
          <w:tcPr>
            <w:tcW w:w="1560" w:type="dxa"/>
            <w:shd w:val="clear" w:color="auto" w:fill="auto"/>
            <w:hideMark/>
          </w:tcPr>
          <w:p w14:paraId="72D0A2E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9078244" w14:textId="5046B116"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בטיחות מכשירי חשמל </w:t>
            </w:r>
            <w:proofErr w:type="spellStart"/>
            <w:r w:rsidRPr="004D7315">
              <w:rPr>
                <w:rFonts w:ascii="David" w:hAnsi="David" w:cs="David"/>
                <w:color w:val="080908"/>
                <w:rtl/>
              </w:rPr>
              <w:t>ביתים</w:t>
            </w:r>
            <w:proofErr w:type="spellEnd"/>
            <w:r w:rsidRPr="004D7315">
              <w:rPr>
                <w:rFonts w:ascii="David" w:hAnsi="David" w:cs="David"/>
                <w:color w:val="080908"/>
                <w:rtl/>
              </w:rPr>
              <w:t xml:space="preserve"> ומכשירים </w:t>
            </w:r>
            <w:proofErr w:type="spellStart"/>
            <w:r w:rsidRPr="004D7315">
              <w:rPr>
                <w:rFonts w:ascii="David" w:hAnsi="David" w:cs="David"/>
                <w:color w:val="080908"/>
                <w:rtl/>
              </w:rPr>
              <w:t>דומים:דרישות</w:t>
            </w:r>
            <w:proofErr w:type="spellEnd"/>
            <w:r w:rsidRPr="004D7315">
              <w:rPr>
                <w:rFonts w:ascii="David" w:hAnsi="David" w:cs="David"/>
                <w:color w:val="080908"/>
                <w:rtl/>
              </w:rPr>
              <w:t xml:space="preserve"> למכונות כביסה</w:t>
            </w:r>
          </w:p>
        </w:tc>
        <w:tc>
          <w:tcPr>
            <w:tcW w:w="1701" w:type="dxa"/>
            <w:shd w:val="clear" w:color="auto" w:fill="auto"/>
            <w:noWrap/>
            <w:vAlign w:val="center"/>
            <w:hideMark/>
          </w:tcPr>
          <w:p w14:paraId="401D43A5" w14:textId="393BF1A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DB8DBB8" w14:textId="693347D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7D2065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4,861.70</w:t>
            </w:r>
          </w:p>
        </w:tc>
      </w:tr>
      <w:tr w:rsidR="004915B2" w:rsidRPr="00B157E6" w14:paraId="29D42CED" w14:textId="77777777" w:rsidTr="00054339">
        <w:trPr>
          <w:trHeight w:val="900"/>
          <w:jc w:val="center"/>
        </w:trPr>
        <w:tc>
          <w:tcPr>
            <w:tcW w:w="737" w:type="dxa"/>
            <w:shd w:val="clear" w:color="auto" w:fill="auto"/>
            <w:noWrap/>
            <w:vAlign w:val="center"/>
            <w:hideMark/>
          </w:tcPr>
          <w:p w14:paraId="4E2318C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1541</w:t>
            </w:r>
          </w:p>
        </w:tc>
        <w:tc>
          <w:tcPr>
            <w:tcW w:w="1560" w:type="dxa"/>
            <w:shd w:val="clear" w:color="auto" w:fill="auto"/>
            <w:hideMark/>
          </w:tcPr>
          <w:p w14:paraId="33795AD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19DA7F7" w14:textId="1C546B73"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בטיחות מכשירי חשמל </w:t>
            </w:r>
            <w:proofErr w:type="spellStart"/>
            <w:r w:rsidRPr="004D7315">
              <w:rPr>
                <w:rFonts w:ascii="David" w:hAnsi="David" w:cs="David"/>
                <w:color w:val="080908"/>
                <w:rtl/>
              </w:rPr>
              <w:t>ביתים</w:t>
            </w:r>
            <w:proofErr w:type="spellEnd"/>
            <w:r w:rsidRPr="004D7315">
              <w:rPr>
                <w:rFonts w:ascii="David" w:hAnsi="David" w:cs="David"/>
                <w:color w:val="080908"/>
                <w:rtl/>
              </w:rPr>
              <w:t xml:space="preserve"> ומכשירים </w:t>
            </w:r>
            <w:proofErr w:type="spellStart"/>
            <w:r w:rsidRPr="004D7315">
              <w:rPr>
                <w:rFonts w:ascii="David" w:hAnsi="David" w:cs="David"/>
                <w:color w:val="080908"/>
                <w:rtl/>
              </w:rPr>
              <w:t>דומים:דרישות</w:t>
            </w:r>
            <w:proofErr w:type="spellEnd"/>
            <w:r w:rsidRPr="004D7315">
              <w:rPr>
                <w:rFonts w:ascii="David" w:hAnsi="David" w:cs="David"/>
                <w:color w:val="080908"/>
                <w:rtl/>
              </w:rPr>
              <w:t xml:space="preserve"> למכונות כביסה</w:t>
            </w:r>
          </w:p>
        </w:tc>
        <w:tc>
          <w:tcPr>
            <w:tcW w:w="1701" w:type="dxa"/>
            <w:shd w:val="clear" w:color="auto" w:fill="auto"/>
            <w:noWrap/>
            <w:vAlign w:val="center"/>
            <w:hideMark/>
          </w:tcPr>
          <w:p w14:paraId="284196BC" w14:textId="4BB376D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7406244" w14:textId="6F578F7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C06BED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6,514.50</w:t>
            </w:r>
          </w:p>
        </w:tc>
      </w:tr>
      <w:tr w:rsidR="004915B2" w:rsidRPr="00B157E6" w14:paraId="7C866EF9" w14:textId="77777777" w:rsidTr="00054339">
        <w:trPr>
          <w:trHeight w:val="900"/>
          <w:jc w:val="center"/>
        </w:trPr>
        <w:tc>
          <w:tcPr>
            <w:tcW w:w="737" w:type="dxa"/>
            <w:shd w:val="clear" w:color="auto" w:fill="auto"/>
            <w:noWrap/>
            <w:vAlign w:val="center"/>
            <w:hideMark/>
          </w:tcPr>
          <w:p w14:paraId="4BCC4C7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1542</w:t>
            </w:r>
          </w:p>
        </w:tc>
        <w:tc>
          <w:tcPr>
            <w:tcW w:w="1560" w:type="dxa"/>
            <w:shd w:val="clear" w:color="auto" w:fill="auto"/>
            <w:hideMark/>
          </w:tcPr>
          <w:p w14:paraId="779DB52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83AE5FD" w14:textId="50663ADE"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בטיחות מכשירי חשמל </w:t>
            </w:r>
            <w:proofErr w:type="spellStart"/>
            <w:r w:rsidRPr="004D7315">
              <w:rPr>
                <w:rFonts w:ascii="David" w:hAnsi="David" w:cs="David"/>
                <w:color w:val="080908"/>
                <w:rtl/>
              </w:rPr>
              <w:t>ביתים</w:t>
            </w:r>
            <w:proofErr w:type="spellEnd"/>
            <w:r w:rsidRPr="004D7315">
              <w:rPr>
                <w:rFonts w:ascii="David" w:hAnsi="David" w:cs="David"/>
                <w:color w:val="080908"/>
                <w:rtl/>
              </w:rPr>
              <w:t xml:space="preserve"> ומכשירים </w:t>
            </w:r>
            <w:proofErr w:type="spellStart"/>
            <w:r w:rsidRPr="004D7315">
              <w:rPr>
                <w:rFonts w:ascii="David" w:hAnsi="David" w:cs="David"/>
                <w:color w:val="080908"/>
                <w:rtl/>
              </w:rPr>
              <w:t>דומים:דרישות</w:t>
            </w:r>
            <w:proofErr w:type="spellEnd"/>
            <w:r w:rsidRPr="004D7315">
              <w:rPr>
                <w:rFonts w:ascii="David" w:hAnsi="David" w:cs="David"/>
                <w:color w:val="080908"/>
                <w:rtl/>
              </w:rPr>
              <w:t xml:space="preserve"> למכונות כביסה</w:t>
            </w:r>
          </w:p>
        </w:tc>
        <w:tc>
          <w:tcPr>
            <w:tcW w:w="1701" w:type="dxa"/>
            <w:shd w:val="clear" w:color="auto" w:fill="auto"/>
            <w:noWrap/>
            <w:vAlign w:val="center"/>
            <w:hideMark/>
          </w:tcPr>
          <w:p w14:paraId="069618DE" w14:textId="3EE27BF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744BD29" w14:textId="0D27C75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319B6C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5,304.70</w:t>
            </w:r>
          </w:p>
        </w:tc>
      </w:tr>
      <w:tr w:rsidR="004915B2" w:rsidRPr="00B157E6" w14:paraId="7CCCD4D5" w14:textId="77777777" w:rsidTr="00054339">
        <w:trPr>
          <w:trHeight w:val="900"/>
          <w:jc w:val="center"/>
        </w:trPr>
        <w:tc>
          <w:tcPr>
            <w:tcW w:w="737" w:type="dxa"/>
            <w:shd w:val="clear" w:color="auto" w:fill="auto"/>
            <w:noWrap/>
            <w:vAlign w:val="center"/>
            <w:hideMark/>
          </w:tcPr>
          <w:p w14:paraId="4C5C2F8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1543</w:t>
            </w:r>
          </w:p>
        </w:tc>
        <w:tc>
          <w:tcPr>
            <w:tcW w:w="1560" w:type="dxa"/>
            <w:shd w:val="clear" w:color="auto" w:fill="auto"/>
            <w:hideMark/>
          </w:tcPr>
          <w:p w14:paraId="07975B2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491BC17" w14:textId="31058D1F"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בטיחות מכשירי חשמל </w:t>
            </w:r>
            <w:proofErr w:type="spellStart"/>
            <w:r w:rsidRPr="004D7315">
              <w:rPr>
                <w:rFonts w:ascii="David" w:hAnsi="David" w:cs="David"/>
                <w:color w:val="080908"/>
                <w:rtl/>
              </w:rPr>
              <w:t>ביתים</w:t>
            </w:r>
            <w:proofErr w:type="spellEnd"/>
            <w:r w:rsidRPr="004D7315">
              <w:rPr>
                <w:rFonts w:ascii="David" w:hAnsi="David" w:cs="David"/>
                <w:color w:val="080908"/>
                <w:rtl/>
              </w:rPr>
              <w:t xml:space="preserve"> ומכשירים </w:t>
            </w:r>
            <w:proofErr w:type="spellStart"/>
            <w:r w:rsidRPr="004D7315">
              <w:rPr>
                <w:rFonts w:ascii="David" w:hAnsi="David" w:cs="David"/>
                <w:color w:val="080908"/>
                <w:rtl/>
              </w:rPr>
              <w:t>דומים:דרישות</w:t>
            </w:r>
            <w:proofErr w:type="spellEnd"/>
            <w:r w:rsidRPr="004D7315">
              <w:rPr>
                <w:rFonts w:ascii="David" w:hAnsi="David" w:cs="David"/>
                <w:color w:val="080908"/>
                <w:rtl/>
              </w:rPr>
              <w:t xml:space="preserve"> למכונות כביסה</w:t>
            </w:r>
          </w:p>
        </w:tc>
        <w:tc>
          <w:tcPr>
            <w:tcW w:w="1701" w:type="dxa"/>
            <w:shd w:val="clear" w:color="auto" w:fill="auto"/>
            <w:noWrap/>
            <w:vAlign w:val="center"/>
            <w:hideMark/>
          </w:tcPr>
          <w:p w14:paraId="75E9AA06" w14:textId="11BA30C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02CA90F" w14:textId="4A15FDF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C5E681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6,514.50</w:t>
            </w:r>
          </w:p>
        </w:tc>
      </w:tr>
      <w:tr w:rsidR="004915B2" w:rsidRPr="00B157E6" w14:paraId="40E6B006" w14:textId="77777777" w:rsidTr="00054339">
        <w:trPr>
          <w:trHeight w:val="900"/>
          <w:jc w:val="center"/>
        </w:trPr>
        <w:tc>
          <w:tcPr>
            <w:tcW w:w="737" w:type="dxa"/>
            <w:shd w:val="clear" w:color="auto" w:fill="auto"/>
            <w:noWrap/>
            <w:vAlign w:val="center"/>
            <w:hideMark/>
          </w:tcPr>
          <w:p w14:paraId="590DE77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1544</w:t>
            </w:r>
          </w:p>
        </w:tc>
        <w:tc>
          <w:tcPr>
            <w:tcW w:w="1560" w:type="dxa"/>
            <w:shd w:val="clear" w:color="auto" w:fill="auto"/>
            <w:hideMark/>
          </w:tcPr>
          <w:p w14:paraId="057686D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F1FDD8B" w14:textId="4EC6BCA4"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בטיחות מכשירי חשמל </w:t>
            </w:r>
            <w:proofErr w:type="spellStart"/>
            <w:r w:rsidRPr="004D7315">
              <w:rPr>
                <w:rFonts w:ascii="David" w:hAnsi="David" w:cs="David"/>
                <w:color w:val="080908"/>
                <w:rtl/>
              </w:rPr>
              <w:t>ביתים</w:t>
            </w:r>
            <w:proofErr w:type="spellEnd"/>
            <w:r w:rsidRPr="004D7315">
              <w:rPr>
                <w:rFonts w:ascii="David" w:hAnsi="David" w:cs="David"/>
                <w:color w:val="080908"/>
                <w:rtl/>
              </w:rPr>
              <w:t xml:space="preserve"> ומכשירים </w:t>
            </w:r>
            <w:proofErr w:type="spellStart"/>
            <w:r w:rsidRPr="004D7315">
              <w:rPr>
                <w:rFonts w:ascii="David" w:hAnsi="David" w:cs="David"/>
                <w:color w:val="080908"/>
                <w:rtl/>
              </w:rPr>
              <w:t>דומים:דרישות</w:t>
            </w:r>
            <w:proofErr w:type="spellEnd"/>
            <w:r w:rsidRPr="004D7315">
              <w:rPr>
                <w:rFonts w:ascii="David" w:hAnsi="David" w:cs="David"/>
                <w:color w:val="080908"/>
                <w:rtl/>
              </w:rPr>
              <w:t xml:space="preserve"> למכונות כביסה</w:t>
            </w:r>
          </w:p>
        </w:tc>
        <w:tc>
          <w:tcPr>
            <w:tcW w:w="1701" w:type="dxa"/>
            <w:shd w:val="clear" w:color="auto" w:fill="auto"/>
            <w:noWrap/>
            <w:vAlign w:val="center"/>
            <w:hideMark/>
          </w:tcPr>
          <w:p w14:paraId="7482E580" w14:textId="2EEE4D2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CAB4EB1" w14:textId="48BBAAA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2F6CB6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3,114.60</w:t>
            </w:r>
          </w:p>
        </w:tc>
      </w:tr>
      <w:tr w:rsidR="004915B2" w:rsidRPr="00B157E6" w14:paraId="5A777F98" w14:textId="77777777" w:rsidTr="00054339">
        <w:trPr>
          <w:trHeight w:val="900"/>
          <w:jc w:val="center"/>
        </w:trPr>
        <w:tc>
          <w:tcPr>
            <w:tcW w:w="737" w:type="dxa"/>
            <w:shd w:val="clear" w:color="auto" w:fill="auto"/>
            <w:noWrap/>
            <w:vAlign w:val="center"/>
            <w:hideMark/>
          </w:tcPr>
          <w:p w14:paraId="6CFB9C1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1545</w:t>
            </w:r>
          </w:p>
        </w:tc>
        <w:tc>
          <w:tcPr>
            <w:tcW w:w="1560" w:type="dxa"/>
            <w:shd w:val="clear" w:color="auto" w:fill="auto"/>
            <w:hideMark/>
          </w:tcPr>
          <w:p w14:paraId="0B9FE3E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FF66AE3" w14:textId="5B93DCBC"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בטיחות מכשירי חשמל </w:t>
            </w:r>
            <w:proofErr w:type="spellStart"/>
            <w:r w:rsidRPr="004D7315">
              <w:rPr>
                <w:rFonts w:ascii="David" w:hAnsi="David" w:cs="David"/>
                <w:color w:val="080908"/>
                <w:rtl/>
              </w:rPr>
              <w:t>ביתים</w:t>
            </w:r>
            <w:proofErr w:type="spellEnd"/>
            <w:r w:rsidRPr="004D7315">
              <w:rPr>
                <w:rFonts w:ascii="David" w:hAnsi="David" w:cs="David"/>
                <w:color w:val="080908"/>
                <w:rtl/>
              </w:rPr>
              <w:t xml:space="preserve"> ומכשירים </w:t>
            </w:r>
            <w:proofErr w:type="spellStart"/>
            <w:r w:rsidRPr="004D7315">
              <w:rPr>
                <w:rFonts w:ascii="David" w:hAnsi="David" w:cs="David"/>
                <w:color w:val="080908"/>
                <w:rtl/>
              </w:rPr>
              <w:t>דומים:דרישות</w:t>
            </w:r>
            <w:proofErr w:type="spellEnd"/>
            <w:r w:rsidRPr="004D7315">
              <w:rPr>
                <w:rFonts w:ascii="David" w:hAnsi="David" w:cs="David"/>
                <w:color w:val="080908"/>
                <w:rtl/>
              </w:rPr>
              <w:t xml:space="preserve"> למכונות כביסה</w:t>
            </w:r>
          </w:p>
        </w:tc>
        <w:tc>
          <w:tcPr>
            <w:tcW w:w="1701" w:type="dxa"/>
            <w:shd w:val="clear" w:color="auto" w:fill="auto"/>
            <w:noWrap/>
            <w:vAlign w:val="center"/>
            <w:hideMark/>
          </w:tcPr>
          <w:p w14:paraId="7B6F3DC2" w14:textId="0712017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5A13DA0" w14:textId="628F2AB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5C6109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1,904.80</w:t>
            </w:r>
          </w:p>
        </w:tc>
      </w:tr>
      <w:tr w:rsidR="004915B2" w:rsidRPr="00B157E6" w14:paraId="72011FB7" w14:textId="77777777" w:rsidTr="00054339">
        <w:trPr>
          <w:trHeight w:val="675"/>
          <w:jc w:val="center"/>
        </w:trPr>
        <w:tc>
          <w:tcPr>
            <w:tcW w:w="737" w:type="dxa"/>
            <w:shd w:val="clear" w:color="auto" w:fill="auto"/>
            <w:noWrap/>
            <w:vAlign w:val="center"/>
            <w:hideMark/>
          </w:tcPr>
          <w:p w14:paraId="3566C50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1546</w:t>
            </w:r>
          </w:p>
        </w:tc>
        <w:tc>
          <w:tcPr>
            <w:tcW w:w="1560" w:type="dxa"/>
            <w:shd w:val="clear" w:color="auto" w:fill="auto"/>
            <w:hideMark/>
          </w:tcPr>
          <w:p w14:paraId="42A1A37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E07F03B" w14:textId="44107E0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MZA 43</w:t>
            </w:r>
            <w:r w:rsidRPr="004D7315">
              <w:rPr>
                <w:rFonts w:ascii="David" w:hAnsi="David" w:cs="David"/>
                <w:color w:val="080908"/>
                <w:rtl/>
              </w:rPr>
              <w:t xml:space="preserve"> </w:t>
            </w:r>
          </w:p>
        </w:tc>
        <w:tc>
          <w:tcPr>
            <w:tcW w:w="1701" w:type="dxa"/>
            <w:shd w:val="clear" w:color="auto" w:fill="auto"/>
            <w:noWrap/>
            <w:vAlign w:val="center"/>
            <w:hideMark/>
          </w:tcPr>
          <w:p w14:paraId="2197DA88" w14:textId="58CE4210"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9A757BD" w14:textId="2966FBC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3DDE0A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6,114.90</w:t>
            </w:r>
          </w:p>
        </w:tc>
      </w:tr>
      <w:tr w:rsidR="004915B2" w:rsidRPr="00B157E6" w14:paraId="1AAD1AFB" w14:textId="77777777" w:rsidTr="00054339">
        <w:trPr>
          <w:trHeight w:val="675"/>
          <w:jc w:val="center"/>
        </w:trPr>
        <w:tc>
          <w:tcPr>
            <w:tcW w:w="737" w:type="dxa"/>
            <w:shd w:val="clear" w:color="auto" w:fill="auto"/>
            <w:noWrap/>
            <w:vAlign w:val="center"/>
            <w:hideMark/>
          </w:tcPr>
          <w:p w14:paraId="302AABA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1547</w:t>
            </w:r>
          </w:p>
        </w:tc>
        <w:tc>
          <w:tcPr>
            <w:tcW w:w="1560" w:type="dxa"/>
            <w:shd w:val="clear" w:color="auto" w:fill="auto"/>
            <w:hideMark/>
          </w:tcPr>
          <w:p w14:paraId="7007654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6C63A0D" w14:textId="0280889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MZA 43</w:t>
            </w:r>
            <w:r w:rsidRPr="004D7315">
              <w:rPr>
                <w:rFonts w:ascii="David" w:hAnsi="David" w:cs="David"/>
                <w:color w:val="080908"/>
                <w:rtl/>
              </w:rPr>
              <w:t xml:space="preserve"> </w:t>
            </w:r>
          </w:p>
        </w:tc>
        <w:tc>
          <w:tcPr>
            <w:tcW w:w="1701" w:type="dxa"/>
            <w:shd w:val="clear" w:color="auto" w:fill="auto"/>
            <w:noWrap/>
            <w:vAlign w:val="center"/>
            <w:hideMark/>
          </w:tcPr>
          <w:p w14:paraId="5DADE0F5" w14:textId="7BC93CD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29C07D8" w14:textId="6ED61C2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6E5D86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4,230.10</w:t>
            </w:r>
          </w:p>
        </w:tc>
      </w:tr>
      <w:tr w:rsidR="004915B2" w:rsidRPr="00B157E6" w14:paraId="20D4C843" w14:textId="77777777" w:rsidTr="00054339">
        <w:trPr>
          <w:trHeight w:val="675"/>
          <w:jc w:val="center"/>
        </w:trPr>
        <w:tc>
          <w:tcPr>
            <w:tcW w:w="737" w:type="dxa"/>
            <w:shd w:val="clear" w:color="auto" w:fill="auto"/>
            <w:noWrap/>
            <w:vAlign w:val="center"/>
            <w:hideMark/>
          </w:tcPr>
          <w:p w14:paraId="7DF0BDE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1548</w:t>
            </w:r>
          </w:p>
        </w:tc>
        <w:tc>
          <w:tcPr>
            <w:tcW w:w="1560" w:type="dxa"/>
            <w:shd w:val="clear" w:color="auto" w:fill="auto"/>
            <w:hideMark/>
          </w:tcPr>
          <w:p w14:paraId="17B3873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D571987" w14:textId="26A3820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MZA 43</w:t>
            </w:r>
            <w:r w:rsidRPr="004D7315">
              <w:rPr>
                <w:rFonts w:ascii="David" w:hAnsi="David" w:cs="David"/>
                <w:color w:val="080908"/>
                <w:rtl/>
              </w:rPr>
              <w:t xml:space="preserve"> </w:t>
            </w:r>
          </w:p>
        </w:tc>
        <w:tc>
          <w:tcPr>
            <w:tcW w:w="1701" w:type="dxa"/>
            <w:shd w:val="clear" w:color="auto" w:fill="auto"/>
            <w:noWrap/>
            <w:vAlign w:val="center"/>
            <w:hideMark/>
          </w:tcPr>
          <w:p w14:paraId="717B33FF" w14:textId="723127C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E86A351" w14:textId="270388C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E3420A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3,391.30</w:t>
            </w:r>
          </w:p>
        </w:tc>
      </w:tr>
      <w:tr w:rsidR="004915B2" w:rsidRPr="00B157E6" w14:paraId="0189D450" w14:textId="77777777" w:rsidTr="00054339">
        <w:trPr>
          <w:trHeight w:val="675"/>
          <w:jc w:val="center"/>
        </w:trPr>
        <w:tc>
          <w:tcPr>
            <w:tcW w:w="737" w:type="dxa"/>
            <w:shd w:val="clear" w:color="auto" w:fill="auto"/>
            <w:noWrap/>
            <w:vAlign w:val="center"/>
            <w:hideMark/>
          </w:tcPr>
          <w:p w14:paraId="1E136AE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1549</w:t>
            </w:r>
          </w:p>
        </w:tc>
        <w:tc>
          <w:tcPr>
            <w:tcW w:w="1560" w:type="dxa"/>
            <w:shd w:val="clear" w:color="auto" w:fill="auto"/>
            <w:hideMark/>
          </w:tcPr>
          <w:p w14:paraId="69F94BC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BDDEB8A" w14:textId="0D0B65B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MZA 43</w:t>
            </w:r>
            <w:r w:rsidRPr="004D7315">
              <w:rPr>
                <w:rFonts w:ascii="David" w:hAnsi="David" w:cs="David"/>
                <w:color w:val="080908"/>
                <w:rtl/>
              </w:rPr>
              <w:t xml:space="preserve"> </w:t>
            </w:r>
          </w:p>
        </w:tc>
        <w:tc>
          <w:tcPr>
            <w:tcW w:w="1701" w:type="dxa"/>
            <w:shd w:val="clear" w:color="auto" w:fill="auto"/>
            <w:noWrap/>
            <w:vAlign w:val="center"/>
            <w:hideMark/>
          </w:tcPr>
          <w:p w14:paraId="2BA1CE79" w14:textId="62CFE55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97ABA6A" w14:textId="4DA2BDD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44E792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2,710.20</w:t>
            </w:r>
          </w:p>
        </w:tc>
      </w:tr>
      <w:tr w:rsidR="004915B2" w:rsidRPr="00B157E6" w14:paraId="4CD8F612" w14:textId="77777777" w:rsidTr="00054339">
        <w:trPr>
          <w:trHeight w:val="675"/>
          <w:jc w:val="center"/>
        </w:trPr>
        <w:tc>
          <w:tcPr>
            <w:tcW w:w="737" w:type="dxa"/>
            <w:shd w:val="clear" w:color="auto" w:fill="auto"/>
            <w:noWrap/>
            <w:vAlign w:val="center"/>
            <w:hideMark/>
          </w:tcPr>
          <w:p w14:paraId="1FA2B52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1550</w:t>
            </w:r>
          </w:p>
        </w:tc>
        <w:tc>
          <w:tcPr>
            <w:tcW w:w="1560" w:type="dxa"/>
            <w:shd w:val="clear" w:color="auto" w:fill="auto"/>
            <w:hideMark/>
          </w:tcPr>
          <w:p w14:paraId="400BE2C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30789DB" w14:textId="077F28B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MZA 43</w:t>
            </w:r>
            <w:r w:rsidRPr="004D7315">
              <w:rPr>
                <w:rFonts w:ascii="David" w:hAnsi="David" w:cs="David"/>
                <w:color w:val="080908"/>
                <w:rtl/>
              </w:rPr>
              <w:t xml:space="preserve"> </w:t>
            </w:r>
          </w:p>
        </w:tc>
        <w:tc>
          <w:tcPr>
            <w:tcW w:w="1701" w:type="dxa"/>
            <w:shd w:val="clear" w:color="auto" w:fill="auto"/>
            <w:noWrap/>
            <w:vAlign w:val="center"/>
            <w:hideMark/>
          </w:tcPr>
          <w:p w14:paraId="7340501A" w14:textId="5C9F2C8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54DE278" w14:textId="7758C30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7F5D42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2,710.20</w:t>
            </w:r>
          </w:p>
        </w:tc>
      </w:tr>
      <w:tr w:rsidR="004915B2" w:rsidRPr="00B157E6" w14:paraId="0C3C42D4" w14:textId="77777777" w:rsidTr="00054339">
        <w:trPr>
          <w:trHeight w:val="675"/>
          <w:jc w:val="center"/>
        </w:trPr>
        <w:tc>
          <w:tcPr>
            <w:tcW w:w="737" w:type="dxa"/>
            <w:shd w:val="clear" w:color="auto" w:fill="auto"/>
            <w:noWrap/>
            <w:vAlign w:val="center"/>
            <w:hideMark/>
          </w:tcPr>
          <w:p w14:paraId="3A64EDD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1551</w:t>
            </w:r>
          </w:p>
        </w:tc>
        <w:tc>
          <w:tcPr>
            <w:tcW w:w="1560" w:type="dxa"/>
            <w:shd w:val="clear" w:color="auto" w:fill="auto"/>
            <w:hideMark/>
          </w:tcPr>
          <w:p w14:paraId="4D0496F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4203701" w14:textId="7DB392C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MZA 43</w:t>
            </w:r>
            <w:r w:rsidRPr="004D7315">
              <w:rPr>
                <w:rFonts w:ascii="David" w:hAnsi="David" w:cs="David"/>
                <w:color w:val="080908"/>
                <w:rtl/>
              </w:rPr>
              <w:t xml:space="preserve"> </w:t>
            </w:r>
          </w:p>
        </w:tc>
        <w:tc>
          <w:tcPr>
            <w:tcW w:w="1701" w:type="dxa"/>
            <w:shd w:val="clear" w:color="auto" w:fill="auto"/>
            <w:noWrap/>
            <w:vAlign w:val="center"/>
            <w:hideMark/>
          </w:tcPr>
          <w:p w14:paraId="22EB00D3" w14:textId="617C07A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C8B61DD" w14:textId="233DF38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A36328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2,019.40</w:t>
            </w:r>
          </w:p>
        </w:tc>
      </w:tr>
      <w:tr w:rsidR="004915B2" w:rsidRPr="00B157E6" w14:paraId="6F45054C" w14:textId="77777777" w:rsidTr="00054339">
        <w:trPr>
          <w:trHeight w:val="450"/>
          <w:jc w:val="center"/>
        </w:trPr>
        <w:tc>
          <w:tcPr>
            <w:tcW w:w="737" w:type="dxa"/>
            <w:shd w:val="clear" w:color="auto" w:fill="auto"/>
            <w:noWrap/>
            <w:vAlign w:val="center"/>
            <w:hideMark/>
          </w:tcPr>
          <w:p w14:paraId="7EDC68E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1552</w:t>
            </w:r>
          </w:p>
        </w:tc>
        <w:tc>
          <w:tcPr>
            <w:tcW w:w="1560" w:type="dxa"/>
            <w:shd w:val="clear" w:color="auto" w:fill="auto"/>
            <w:hideMark/>
          </w:tcPr>
          <w:p w14:paraId="68B12DF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03E85F2" w14:textId="27BBF43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שם המוצר:</w:t>
            </w:r>
            <w:r w:rsidRPr="004D7315">
              <w:rPr>
                <w:rFonts w:ascii="David" w:hAnsi="David" w:cs="David"/>
                <w:color w:val="080908"/>
              </w:rPr>
              <w:t>MMH</w:t>
            </w:r>
            <w:r w:rsidRPr="004D7315">
              <w:rPr>
                <w:rFonts w:ascii="David" w:hAnsi="David" w:cs="David"/>
                <w:color w:val="080908"/>
                <w:rtl/>
              </w:rPr>
              <w:t xml:space="preserve"> תת המוצר 43:</w:t>
            </w:r>
            <w:r w:rsidRPr="004D7315">
              <w:rPr>
                <w:rFonts w:ascii="David" w:hAnsi="David" w:cs="David"/>
                <w:color w:val="080908"/>
              </w:rPr>
              <w:t>MIX&amp;COOK</w:t>
            </w:r>
            <w:r w:rsidRPr="004D7315">
              <w:rPr>
                <w:rFonts w:ascii="David" w:hAnsi="David" w:cs="David"/>
                <w:color w:val="080908"/>
                <w:rtl/>
              </w:rPr>
              <w:t xml:space="preserve"> </w:t>
            </w:r>
          </w:p>
        </w:tc>
        <w:tc>
          <w:tcPr>
            <w:tcW w:w="1701" w:type="dxa"/>
            <w:shd w:val="clear" w:color="auto" w:fill="auto"/>
            <w:noWrap/>
            <w:vAlign w:val="center"/>
            <w:hideMark/>
          </w:tcPr>
          <w:p w14:paraId="29A58DDA" w14:textId="6E3EEFA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F3F9E44" w14:textId="1AB446C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6A767C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5,197.20</w:t>
            </w:r>
          </w:p>
        </w:tc>
      </w:tr>
      <w:tr w:rsidR="004915B2" w:rsidRPr="00B157E6" w14:paraId="072BCD80" w14:textId="77777777" w:rsidTr="00054339">
        <w:trPr>
          <w:trHeight w:val="450"/>
          <w:jc w:val="center"/>
        </w:trPr>
        <w:tc>
          <w:tcPr>
            <w:tcW w:w="737" w:type="dxa"/>
            <w:shd w:val="clear" w:color="auto" w:fill="auto"/>
            <w:noWrap/>
            <w:vAlign w:val="center"/>
            <w:hideMark/>
          </w:tcPr>
          <w:p w14:paraId="45E923C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1553</w:t>
            </w:r>
          </w:p>
        </w:tc>
        <w:tc>
          <w:tcPr>
            <w:tcW w:w="1560" w:type="dxa"/>
            <w:shd w:val="clear" w:color="auto" w:fill="auto"/>
            <w:hideMark/>
          </w:tcPr>
          <w:p w14:paraId="1C0F5E9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4ACAF02" w14:textId="164F297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שם המוצר:</w:t>
            </w:r>
            <w:r w:rsidRPr="004D7315">
              <w:rPr>
                <w:rFonts w:ascii="David" w:hAnsi="David" w:cs="David"/>
                <w:color w:val="080908"/>
              </w:rPr>
              <w:t>MMH</w:t>
            </w:r>
            <w:r w:rsidRPr="004D7315">
              <w:rPr>
                <w:rFonts w:ascii="David" w:hAnsi="David" w:cs="David"/>
                <w:color w:val="080908"/>
                <w:rtl/>
              </w:rPr>
              <w:t xml:space="preserve"> תת המוצר 43:</w:t>
            </w:r>
            <w:r w:rsidRPr="004D7315">
              <w:rPr>
                <w:rFonts w:ascii="David" w:hAnsi="David" w:cs="David"/>
                <w:color w:val="080908"/>
              </w:rPr>
              <w:t>MIX&amp;COOK</w:t>
            </w:r>
            <w:r w:rsidRPr="004D7315">
              <w:rPr>
                <w:rFonts w:ascii="David" w:hAnsi="David" w:cs="David"/>
                <w:color w:val="080908"/>
                <w:rtl/>
              </w:rPr>
              <w:t xml:space="preserve"> </w:t>
            </w:r>
          </w:p>
        </w:tc>
        <w:tc>
          <w:tcPr>
            <w:tcW w:w="1701" w:type="dxa"/>
            <w:shd w:val="clear" w:color="auto" w:fill="auto"/>
            <w:noWrap/>
            <w:vAlign w:val="center"/>
            <w:hideMark/>
          </w:tcPr>
          <w:p w14:paraId="3FC2A5A3" w14:textId="7F7DC7C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95923C0" w14:textId="110B233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BBD45C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1,873.40</w:t>
            </w:r>
          </w:p>
        </w:tc>
      </w:tr>
      <w:tr w:rsidR="004915B2" w:rsidRPr="00B157E6" w14:paraId="73638EAC" w14:textId="77777777" w:rsidTr="00054339">
        <w:trPr>
          <w:trHeight w:val="675"/>
          <w:jc w:val="center"/>
        </w:trPr>
        <w:tc>
          <w:tcPr>
            <w:tcW w:w="737" w:type="dxa"/>
            <w:shd w:val="clear" w:color="auto" w:fill="auto"/>
            <w:noWrap/>
            <w:vAlign w:val="center"/>
            <w:hideMark/>
          </w:tcPr>
          <w:p w14:paraId="36775CE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1554</w:t>
            </w:r>
          </w:p>
        </w:tc>
        <w:tc>
          <w:tcPr>
            <w:tcW w:w="1560" w:type="dxa"/>
            <w:shd w:val="clear" w:color="auto" w:fill="auto"/>
            <w:hideMark/>
          </w:tcPr>
          <w:p w14:paraId="1C34B72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D624E52" w14:textId="6DB24EC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חשמל-מכונת מטבח ביתית שם המוצר:</w:t>
            </w:r>
            <w:r w:rsidRPr="004D7315">
              <w:rPr>
                <w:rFonts w:ascii="David" w:hAnsi="David" w:cs="David"/>
                <w:color w:val="080908"/>
              </w:rPr>
              <w:t>MMH 43</w:t>
            </w:r>
            <w:r w:rsidRPr="004D7315">
              <w:rPr>
                <w:rFonts w:ascii="David" w:hAnsi="David" w:cs="David"/>
                <w:color w:val="080908"/>
                <w:rtl/>
              </w:rPr>
              <w:t xml:space="preserve"> </w:t>
            </w:r>
          </w:p>
        </w:tc>
        <w:tc>
          <w:tcPr>
            <w:tcW w:w="1701" w:type="dxa"/>
            <w:shd w:val="clear" w:color="auto" w:fill="auto"/>
            <w:noWrap/>
            <w:vAlign w:val="center"/>
            <w:hideMark/>
          </w:tcPr>
          <w:p w14:paraId="2F6377C2" w14:textId="1765973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5F60A65" w14:textId="7353E62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AF9920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2,931.50</w:t>
            </w:r>
          </w:p>
        </w:tc>
      </w:tr>
      <w:tr w:rsidR="004915B2" w:rsidRPr="00B157E6" w14:paraId="4444D588" w14:textId="77777777" w:rsidTr="00054339">
        <w:trPr>
          <w:trHeight w:val="675"/>
          <w:jc w:val="center"/>
        </w:trPr>
        <w:tc>
          <w:tcPr>
            <w:tcW w:w="737" w:type="dxa"/>
            <w:shd w:val="clear" w:color="auto" w:fill="auto"/>
            <w:noWrap/>
            <w:vAlign w:val="center"/>
            <w:hideMark/>
          </w:tcPr>
          <w:p w14:paraId="4D6559E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1555</w:t>
            </w:r>
          </w:p>
        </w:tc>
        <w:tc>
          <w:tcPr>
            <w:tcW w:w="1560" w:type="dxa"/>
            <w:shd w:val="clear" w:color="auto" w:fill="auto"/>
            <w:hideMark/>
          </w:tcPr>
          <w:p w14:paraId="4437428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700B4DA" w14:textId="4245CB6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חשמל-מכונת מטבח ביתית שם המוצר:</w:t>
            </w:r>
            <w:r w:rsidRPr="004D7315">
              <w:rPr>
                <w:rFonts w:ascii="David" w:hAnsi="David" w:cs="David"/>
                <w:color w:val="080908"/>
              </w:rPr>
              <w:t>MMH 43</w:t>
            </w:r>
            <w:r w:rsidRPr="004D7315">
              <w:rPr>
                <w:rFonts w:ascii="David" w:hAnsi="David" w:cs="David"/>
                <w:color w:val="080908"/>
                <w:rtl/>
              </w:rPr>
              <w:t xml:space="preserve"> </w:t>
            </w:r>
          </w:p>
        </w:tc>
        <w:tc>
          <w:tcPr>
            <w:tcW w:w="1701" w:type="dxa"/>
            <w:shd w:val="clear" w:color="auto" w:fill="auto"/>
            <w:noWrap/>
            <w:vAlign w:val="center"/>
            <w:hideMark/>
          </w:tcPr>
          <w:p w14:paraId="1126C752" w14:textId="2F674AA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7B94A24" w14:textId="74B13DD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A5E072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1,786.20</w:t>
            </w:r>
          </w:p>
        </w:tc>
      </w:tr>
      <w:tr w:rsidR="004915B2" w:rsidRPr="00B157E6" w14:paraId="38E1F5C4" w14:textId="77777777" w:rsidTr="00054339">
        <w:trPr>
          <w:trHeight w:val="675"/>
          <w:jc w:val="center"/>
        </w:trPr>
        <w:tc>
          <w:tcPr>
            <w:tcW w:w="737" w:type="dxa"/>
            <w:shd w:val="clear" w:color="auto" w:fill="auto"/>
            <w:noWrap/>
            <w:vAlign w:val="center"/>
            <w:hideMark/>
          </w:tcPr>
          <w:p w14:paraId="1FC09A0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1556</w:t>
            </w:r>
          </w:p>
        </w:tc>
        <w:tc>
          <w:tcPr>
            <w:tcW w:w="1560" w:type="dxa"/>
            <w:shd w:val="clear" w:color="auto" w:fill="auto"/>
            <w:hideMark/>
          </w:tcPr>
          <w:p w14:paraId="3AE0B27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92A549E" w14:textId="3C20E26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מכונת מטבח ביתית שם המוצר:</w:t>
            </w:r>
            <w:r w:rsidRPr="004D7315">
              <w:rPr>
                <w:rFonts w:ascii="David" w:hAnsi="David" w:cs="David"/>
                <w:color w:val="080908"/>
              </w:rPr>
              <w:t>MMH 43</w:t>
            </w:r>
          </w:p>
        </w:tc>
        <w:tc>
          <w:tcPr>
            <w:tcW w:w="1701" w:type="dxa"/>
            <w:shd w:val="clear" w:color="auto" w:fill="auto"/>
            <w:noWrap/>
            <w:vAlign w:val="center"/>
            <w:hideMark/>
          </w:tcPr>
          <w:p w14:paraId="47FD1ABF" w14:textId="28A71C6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3F7FA10" w14:textId="4E9E024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B41082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4,221.30</w:t>
            </w:r>
          </w:p>
        </w:tc>
      </w:tr>
      <w:tr w:rsidR="004915B2" w:rsidRPr="00B157E6" w14:paraId="48604275" w14:textId="77777777" w:rsidTr="00054339">
        <w:trPr>
          <w:trHeight w:val="675"/>
          <w:jc w:val="center"/>
        </w:trPr>
        <w:tc>
          <w:tcPr>
            <w:tcW w:w="737" w:type="dxa"/>
            <w:shd w:val="clear" w:color="auto" w:fill="auto"/>
            <w:noWrap/>
            <w:vAlign w:val="center"/>
            <w:hideMark/>
          </w:tcPr>
          <w:p w14:paraId="4F9E2BF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1557</w:t>
            </w:r>
          </w:p>
        </w:tc>
        <w:tc>
          <w:tcPr>
            <w:tcW w:w="1560" w:type="dxa"/>
            <w:shd w:val="clear" w:color="auto" w:fill="auto"/>
            <w:hideMark/>
          </w:tcPr>
          <w:p w14:paraId="020921F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3697B11" w14:textId="27A99A7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מכונת מטבח ביתית שם המוצר:</w:t>
            </w:r>
            <w:r w:rsidRPr="004D7315">
              <w:rPr>
                <w:rFonts w:ascii="David" w:hAnsi="David" w:cs="David"/>
                <w:color w:val="080908"/>
              </w:rPr>
              <w:t>MMH 43</w:t>
            </w:r>
          </w:p>
        </w:tc>
        <w:tc>
          <w:tcPr>
            <w:tcW w:w="1701" w:type="dxa"/>
            <w:shd w:val="clear" w:color="auto" w:fill="auto"/>
            <w:noWrap/>
            <w:vAlign w:val="center"/>
            <w:hideMark/>
          </w:tcPr>
          <w:p w14:paraId="70A30FB2" w14:textId="2DF9059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A9E0C50" w14:textId="1ECB096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C4B1B3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2,611.40</w:t>
            </w:r>
          </w:p>
        </w:tc>
      </w:tr>
      <w:tr w:rsidR="004915B2" w:rsidRPr="00B157E6" w14:paraId="04EC0797" w14:textId="77777777" w:rsidTr="00054339">
        <w:trPr>
          <w:trHeight w:val="450"/>
          <w:jc w:val="center"/>
        </w:trPr>
        <w:tc>
          <w:tcPr>
            <w:tcW w:w="737" w:type="dxa"/>
            <w:shd w:val="clear" w:color="auto" w:fill="auto"/>
            <w:noWrap/>
            <w:vAlign w:val="center"/>
            <w:hideMark/>
          </w:tcPr>
          <w:p w14:paraId="2FE259C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1558</w:t>
            </w:r>
          </w:p>
        </w:tc>
        <w:tc>
          <w:tcPr>
            <w:tcW w:w="1560" w:type="dxa"/>
            <w:shd w:val="clear" w:color="auto" w:fill="auto"/>
            <w:hideMark/>
          </w:tcPr>
          <w:p w14:paraId="199BB20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509F5B0" w14:textId="705F82A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מכשירים לחימום נוזלים : קומקום ללא בדיקת רעילות</w:t>
            </w:r>
          </w:p>
        </w:tc>
        <w:tc>
          <w:tcPr>
            <w:tcW w:w="1701" w:type="dxa"/>
            <w:shd w:val="clear" w:color="auto" w:fill="auto"/>
            <w:noWrap/>
            <w:vAlign w:val="center"/>
            <w:hideMark/>
          </w:tcPr>
          <w:p w14:paraId="6A23226C" w14:textId="4559375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0EC7FFE" w14:textId="6E35A96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BF72FA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3,038.20</w:t>
            </w:r>
          </w:p>
        </w:tc>
      </w:tr>
      <w:tr w:rsidR="004915B2" w:rsidRPr="00B157E6" w14:paraId="1DBC8F23" w14:textId="77777777" w:rsidTr="00054339">
        <w:trPr>
          <w:trHeight w:val="675"/>
          <w:jc w:val="center"/>
        </w:trPr>
        <w:tc>
          <w:tcPr>
            <w:tcW w:w="737" w:type="dxa"/>
            <w:shd w:val="clear" w:color="auto" w:fill="auto"/>
            <w:noWrap/>
            <w:vAlign w:val="center"/>
            <w:hideMark/>
          </w:tcPr>
          <w:p w14:paraId="6DEBF15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1559</w:t>
            </w:r>
          </w:p>
        </w:tc>
        <w:tc>
          <w:tcPr>
            <w:tcW w:w="1560" w:type="dxa"/>
            <w:shd w:val="clear" w:color="auto" w:fill="auto"/>
            <w:hideMark/>
          </w:tcPr>
          <w:p w14:paraId="0F95728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356ED85" w14:textId="35B4518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w:t>
            </w:r>
            <w:r w:rsidRPr="004D7315">
              <w:rPr>
                <w:rFonts w:ascii="David" w:hAnsi="David" w:cs="David"/>
                <w:color w:val="080908"/>
                <w:rtl/>
              </w:rPr>
              <w:lastRenderedPageBreak/>
              <w:t>תת מוצר 43: 2</w:t>
            </w:r>
            <w:r w:rsidRPr="004D7315">
              <w:rPr>
                <w:rFonts w:ascii="David" w:hAnsi="David" w:cs="David"/>
                <w:color w:val="080908"/>
              </w:rPr>
              <w:t>ME43</w:t>
            </w:r>
            <w:r w:rsidRPr="004D7315">
              <w:rPr>
                <w:rFonts w:ascii="David" w:hAnsi="David" w:cs="David"/>
                <w:color w:val="080908"/>
                <w:rtl/>
              </w:rPr>
              <w:t xml:space="preserve"> </w:t>
            </w:r>
          </w:p>
        </w:tc>
        <w:tc>
          <w:tcPr>
            <w:tcW w:w="1701" w:type="dxa"/>
            <w:shd w:val="clear" w:color="auto" w:fill="auto"/>
            <w:noWrap/>
            <w:vAlign w:val="center"/>
            <w:hideMark/>
          </w:tcPr>
          <w:p w14:paraId="68E2F0AA" w14:textId="0AAD069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5379295" w14:textId="1BB102E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FFF3C6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6,383.70</w:t>
            </w:r>
          </w:p>
        </w:tc>
      </w:tr>
      <w:tr w:rsidR="004915B2" w:rsidRPr="00B157E6" w14:paraId="7F672D76" w14:textId="77777777" w:rsidTr="00054339">
        <w:trPr>
          <w:trHeight w:val="675"/>
          <w:jc w:val="center"/>
        </w:trPr>
        <w:tc>
          <w:tcPr>
            <w:tcW w:w="737" w:type="dxa"/>
            <w:shd w:val="clear" w:color="auto" w:fill="auto"/>
            <w:noWrap/>
            <w:vAlign w:val="center"/>
            <w:hideMark/>
          </w:tcPr>
          <w:p w14:paraId="65CBFE2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1560</w:t>
            </w:r>
          </w:p>
        </w:tc>
        <w:tc>
          <w:tcPr>
            <w:tcW w:w="1560" w:type="dxa"/>
            <w:shd w:val="clear" w:color="auto" w:fill="auto"/>
            <w:hideMark/>
          </w:tcPr>
          <w:p w14:paraId="5DE18F6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1476AF0" w14:textId="3797873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 2</w:t>
            </w:r>
            <w:r w:rsidRPr="004D7315">
              <w:rPr>
                <w:rFonts w:ascii="David" w:hAnsi="David" w:cs="David"/>
                <w:color w:val="080908"/>
              </w:rPr>
              <w:t>ME43</w:t>
            </w:r>
            <w:r w:rsidRPr="004D7315">
              <w:rPr>
                <w:rFonts w:ascii="David" w:hAnsi="David" w:cs="David"/>
                <w:color w:val="080908"/>
                <w:rtl/>
              </w:rPr>
              <w:t xml:space="preserve"> </w:t>
            </w:r>
          </w:p>
        </w:tc>
        <w:tc>
          <w:tcPr>
            <w:tcW w:w="1701" w:type="dxa"/>
            <w:shd w:val="clear" w:color="auto" w:fill="auto"/>
            <w:noWrap/>
            <w:vAlign w:val="center"/>
            <w:hideMark/>
          </w:tcPr>
          <w:p w14:paraId="1BDE5115" w14:textId="2AE347C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AD94894" w14:textId="70CA199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CC2273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2,866.30</w:t>
            </w:r>
          </w:p>
        </w:tc>
      </w:tr>
      <w:tr w:rsidR="004915B2" w:rsidRPr="00B157E6" w14:paraId="6DFA3674" w14:textId="77777777" w:rsidTr="00054339">
        <w:trPr>
          <w:trHeight w:val="675"/>
          <w:jc w:val="center"/>
        </w:trPr>
        <w:tc>
          <w:tcPr>
            <w:tcW w:w="737" w:type="dxa"/>
            <w:shd w:val="clear" w:color="auto" w:fill="auto"/>
            <w:noWrap/>
            <w:vAlign w:val="center"/>
            <w:hideMark/>
          </w:tcPr>
          <w:p w14:paraId="344808D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1561</w:t>
            </w:r>
          </w:p>
        </w:tc>
        <w:tc>
          <w:tcPr>
            <w:tcW w:w="1560" w:type="dxa"/>
            <w:shd w:val="clear" w:color="auto" w:fill="auto"/>
            <w:hideMark/>
          </w:tcPr>
          <w:p w14:paraId="4A872AF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E892FC9" w14:textId="287495A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 43</w:t>
            </w:r>
            <w:r w:rsidRPr="004D7315">
              <w:rPr>
                <w:rFonts w:ascii="David" w:hAnsi="David" w:cs="David"/>
                <w:color w:val="080908"/>
                <w:rtl/>
              </w:rPr>
              <w:t>תת מוצר: 1</w:t>
            </w:r>
            <w:r w:rsidRPr="004D7315">
              <w:rPr>
                <w:rFonts w:ascii="David" w:hAnsi="David" w:cs="David"/>
                <w:color w:val="080908"/>
              </w:rPr>
              <w:t>ME43</w:t>
            </w:r>
          </w:p>
        </w:tc>
        <w:tc>
          <w:tcPr>
            <w:tcW w:w="1701" w:type="dxa"/>
            <w:shd w:val="clear" w:color="auto" w:fill="auto"/>
            <w:noWrap/>
            <w:vAlign w:val="center"/>
            <w:hideMark/>
          </w:tcPr>
          <w:p w14:paraId="2FFAFFDF" w14:textId="6C4513C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B36DD49" w14:textId="1444610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2D41A1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3,906.10</w:t>
            </w:r>
          </w:p>
        </w:tc>
      </w:tr>
      <w:tr w:rsidR="004915B2" w:rsidRPr="00B157E6" w14:paraId="6DCB9E11" w14:textId="77777777" w:rsidTr="00054339">
        <w:trPr>
          <w:trHeight w:val="675"/>
          <w:jc w:val="center"/>
        </w:trPr>
        <w:tc>
          <w:tcPr>
            <w:tcW w:w="737" w:type="dxa"/>
            <w:shd w:val="clear" w:color="auto" w:fill="auto"/>
            <w:noWrap/>
            <w:vAlign w:val="center"/>
            <w:hideMark/>
          </w:tcPr>
          <w:p w14:paraId="3307E64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1562</w:t>
            </w:r>
          </w:p>
        </w:tc>
        <w:tc>
          <w:tcPr>
            <w:tcW w:w="1560" w:type="dxa"/>
            <w:shd w:val="clear" w:color="auto" w:fill="auto"/>
            <w:hideMark/>
          </w:tcPr>
          <w:p w14:paraId="5119AEB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150B7E3" w14:textId="27DACF8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 43</w:t>
            </w:r>
            <w:r w:rsidRPr="004D7315">
              <w:rPr>
                <w:rFonts w:ascii="David" w:hAnsi="David" w:cs="David"/>
                <w:color w:val="080908"/>
                <w:rtl/>
              </w:rPr>
              <w:t>תת מוצר: 1</w:t>
            </w:r>
            <w:r w:rsidRPr="004D7315">
              <w:rPr>
                <w:rFonts w:ascii="David" w:hAnsi="David" w:cs="David"/>
                <w:color w:val="080908"/>
              </w:rPr>
              <w:t>ME43</w:t>
            </w:r>
          </w:p>
        </w:tc>
        <w:tc>
          <w:tcPr>
            <w:tcW w:w="1701" w:type="dxa"/>
            <w:shd w:val="clear" w:color="auto" w:fill="auto"/>
            <w:noWrap/>
            <w:vAlign w:val="center"/>
            <w:hideMark/>
          </w:tcPr>
          <w:p w14:paraId="70AB60A5" w14:textId="3114908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9A78A55" w14:textId="1E4AA1E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B72CA6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2,866.30</w:t>
            </w:r>
          </w:p>
        </w:tc>
      </w:tr>
      <w:tr w:rsidR="004915B2" w:rsidRPr="00B157E6" w14:paraId="5E843B3D" w14:textId="77777777" w:rsidTr="00054339">
        <w:trPr>
          <w:trHeight w:val="675"/>
          <w:jc w:val="center"/>
        </w:trPr>
        <w:tc>
          <w:tcPr>
            <w:tcW w:w="737" w:type="dxa"/>
            <w:shd w:val="clear" w:color="auto" w:fill="auto"/>
            <w:noWrap/>
            <w:vAlign w:val="center"/>
            <w:hideMark/>
          </w:tcPr>
          <w:p w14:paraId="377BEB6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1563</w:t>
            </w:r>
          </w:p>
        </w:tc>
        <w:tc>
          <w:tcPr>
            <w:tcW w:w="1560" w:type="dxa"/>
            <w:shd w:val="clear" w:color="auto" w:fill="auto"/>
            <w:hideMark/>
          </w:tcPr>
          <w:p w14:paraId="2802F11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3E7BFF2" w14:textId="3826475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 1</w:t>
            </w:r>
            <w:r w:rsidRPr="004D7315">
              <w:rPr>
                <w:rFonts w:ascii="David" w:hAnsi="David" w:cs="David"/>
                <w:color w:val="080908"/>
              </w:rPr>
              <w:t>MLN43</w:t>
            </w:r>
          </w:p>
        </w:tc>
        <w:tc>
          <w:tcPr>
            <w:tcW w:w="1701" w:type="dxa"/>
            <w:shd w:val="clear" w:color="auto" w:fill="auto"/>
            <w:noWrap/>
            <w:vAlign w:val="center"/>
            <w:hideMark/>
          </w:tcPr>
          <w:p w14:paraId="3CBB706B" w14:textId="7CF8B58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DD499FA" w14:textId="303217C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023F53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3,878.40</w:t>
            </w:r>
          </w:p>
        </w:tc>
      </w:tr>
      <w:tr w:rsidR="004915B2" w:rsidRPr="00B157E6" w14:paraId="13B02EA9" w14:textId="77777777" w:rsidTr="00054339">
        <w:trPr>
          <w:trHeight w:val="675"/>
          <w:jc w:val="center"/>
        </w:trPr>
        <w:tc>
          <w:tcPr>
            <w:tcW w:w="737" w:type="dxa"/>
            <w:shd w:val="clear" w:color="auto" w:fill="auto"/>
            <w:noWrap/>
            <w:vAlign w:val="center"/>
            <w:hideMark/>
          </w:tcPr>
          <w:p w14:paraId="11E18CB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1564</w:t>
            </w:r>
          </w:p>
        </w:tc>
        <w:tc>
          <w:tcPr>
            <w:tcW w:w="1560" w:type="dxa"/>
            <w:shd w:val="clear" w:color="auto" w:fill="auto"/>
            <w:hideMark/>
          </w:tcPr>
          <w:p w14:paraId="14DF53F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6A519A0" w14:textId="07B96E8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 1</w:t>
            </w:r>
            <w:r w:rsidRPr="004D7315">
              <w:rPr>
                <w:rFonts w:ascii="David" w:hAnsi="David" w:cs="David"/>
                <w:color w:val="080908"/>
              </w:rPr>
              <w:t>MLN43</w:t>
            </w:r>
          </w:p>
        </w:tc>
        <w:tc>
          <w:tcPr>
            <w:tcW w:w="1701" w:type="dxa"/>
            <w:shd w:val="clear" w:color="auto" w:fill="auto"/>
            <w:noWrap/>
            <w:vAlign w:val="center"/>
            <w:hideMark/>
          </w:tcPr>
          <w:p w14:paraId="16D4E260" w14:textId="6C59B26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FFD28C8" w14:textId="0CC5EBC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E126B6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2,866.30</w:t>
            </w:r>
          </w:p>
        </w:tc>
      </w:tr>
      <w:tr w:rsidR="004915B2" w:rsidRPr="00B157E6" w14:paraId="7D096BD2" w14:textId="77777777" w:rsidTr="00054339">
        <w:trPr>
          <w:trHeight w:val="675"/>
          <w:jc w:val="center"/>
        </w:trPr>
        <w:tc>
          <w:tcPr>
            <w:tcW w:w="737" w:type="dxa"/>
            <w:shd w:val="clear" w:color="auto" w:fill="auto"/>
            <w:noWrap/>
            <w:vAlign w:val="center"/>
            <w:hideMark/>
          </w:tcPr>
          <w:p w14:paraId="68FAB8B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1565</w:t>
            </w:r>
          </w:p>
        </w:tc>
        <w:tc>
          <w:tcPr>
            <w:tcW w:w="1560" w:type="dxa"/>
            <w:shd w:val="clear" w:color="auto" w:fill="auto"/>
            <w:hideMark/>
          </w:tcPr>
          <w:p w14:paraId="758E6FC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463BAF9" w14:textId="7699C94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w:t>
            </w:r>
            <w:r w:rsidRPr="004D7315">
              <w:rPr>
                <w:rFonts w:ascii="David" w:hAnsi="David" w:cs="David"/>
                <w:color w:val="080908"/>
              </w:rPr>
              <w:t>KBB 43</w:t>
            </w:r>
            <w:r w:rsidRPr="004D7315">
              <w:rPr>
                <w:rFonts w:ascii="David" w:hAnsi="David" w:cs="David"/>
                <w:color w:val="080908"/>
                <w:rtl/>
              </w:rPr>
              <w:t xml:space="preserve"> </w:t>
            </w:r>
          </w:p>
        </w:tc>
        <w:tc>
          <w:tcPr>
            <w:tcW w:w="1701" w:type="dxa"/>
            <w:shd w:val="clear" w:color="auto" w:fill="auto"/>
            <w:noWrap/>
            <w:vAlign w:val="center"/>
            <w:hideMark/>
          </w:tcPr>
          <w:p w14:paraId="3108E8F4" w14:textId="481DB45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DDDB447" w14:textId="1FF21E2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D59E74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21,189.00</w:t>
            </w:r>
          </w:p>
        </w:tc>
      </w:tr>
      <w:tr w:rsidR="004915B2" w:rsidRPr="00B157E6" w14:paraId="16978894" w14:textId="77777777" w:rsidTr="00054339">
        <w:trPr>
          <w:trHeight w:val="675"/>
          <w:jc w:val="center"/>
        </w:trPr>
        <w:tc>
          <w:tcPr>
            <w:tcW w:w="737" w:type="dxa"/>
            <w:shd w:val="clear" w:color="auto" w:fill="auto"/>
            <w:noWrap/>
            <w:vAlign w:val="center"/>
            <w:hideMark/>
          </w:tcPr>
          <w:p w14:paraId="6D7A54F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1566</w:t>
            </w:r>
          </w:p>
        </w:tc>
        <w:tc>
          <w:tcPr>
            <w:tcW w:w="1560" w:type="dxa"/>
            <w:shd w:val="clear" w:color="auto" w:fill="auto"/>
            <w:hideMark/>
          </w:tcPr>
          <w:p w14:paraId="091992E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5261478" w14:textId="777D1A2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w:t>
            </w:r>
            <w:r w:rsidRPr="004D7315">
              <w:rPr>
                <w:rFonts w:ascii="David" w:hAnsi="David" w:cs="David"/>
                <w:color w:val="080908"/>
              </w:rPr>
              <w:t>KBB 43</w:t>
            </w:r>
            <w:r w:rsidRPr="004D7315">
              <w:rPr>
                <w:rFonts w:ascii="David" w:hAnsi="David" w:cs="David"/>
                <w:color w:val="080908"/>
                <w:rtl/>
              </w:rPr>
              <w:t xml:space="preserve"> </w:t>
            </w:r>
          </w:p>
        </w:tc>
        <w:tc>
          <w:tcPr>
            <w:tcW w:w="1701" w:type="dxa"/>
            <w:shd w:val="clear" w:color="auto" w:fill="auto"/>
            <w:noWrap/>
            <w:vAlign w:val="center"/>
            <w:hideMark/>
          </w:tcPr>
          <w:p w14:paraId="10EC03EE" w14:textId="369B695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95F8E1D" w14:textId="267AE21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1DBC16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20,443.50</w:t>
            </w:r>
          </w:p>
        </w:tc>
      </w:tr>
      <w:tr w:rsidR="004915B2" w:rsidRPr="00B157E6" w14:paraId="650CEDA0" w14:textId="77777777" w:rsidTr="00054339">
        <w:trPr>
          <w:trHeight w:val="675"/>
          <w:jc w:val="center"/>
        </w:trPr>
        <w:tc>
          <w:tcPr>
            <w:tcW w:w="737" w:type="dxa"/>
            <w:shd w:val="clear" w:color="auto" w:fill="auto"/>
            <w:noWrap/>
            <w:vAlign w:val="center"/>
            <w:hideMark/>
          </w:tcPr>
          <w:p w14:paraId="4E5F487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1567</w:t>
            </w:r>
          </w:p>
        </w:tc>
        <w:tc>
          <w:tcPr>
            <w:tcW w:w="1560" w:type="dxa"/>
            <w:shd w:val="clear" w:color="auto" w:fill="auto"/>
            <w:hideMark/>
          </w:tcPr>
          <w:p w14:paraId="386CE27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439B1A6" w14:textId="5C7B456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w:t>
            </w:r>
            <w:r w:rsidRPr="004D7315">
              <w:rPr>
                <w:rFonts w:ascii="David" w:hAnsi="David" w:cs="David"/>
                <w:color w:val="080908"/>
              </w:rPr>
              <w:t>KLR 43</w:t>
            </w:r>
            <w:r w:rsidRPr="004D7315">
              <w:rPr>
                <w:rFonts w:ascii="David" w:hAnsi="David" w:cs="David"/>
                <w:color w:val="080908"/>
                <w:rtl/>
              </w:rPr>
              <w:t xml:space="preserve"> </w:t>
            </w:r>
          </w:p>
        </w:tc>
        <w:tc>
          <w:tcPr>
            <w:tcW w:w="1701" w:type="dxa"/>
            <w:shd w:val="clear" w:color="auto" w:fill="auto"/>
            <w:noWrap/>
            <w:vAlign w:val="center"/>
            <w:hideMark/>
          </w:tcPr>
          <w:p w14:paraId="7460F7C8" w14:textId="0325B16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70EA2A0" w14:textId="5340106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781AE6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5,937.70</w:t>
            </w:r>
          </w:p>
        </w:tc>
      </w:tr>
      <w:tr w:rsidR="004915B2" w:rsidRPr="00B157E6" w14:paraId="176DF7B4" w14:textId="77777777" w:rsidTr="00054339">
        <w:trPr>
          <w:trHeight w:val="675"/>
          <w:jc w:val="center"/>
        </w:trPr>
        <w:tc>
          <w:tcPr>
            <w:tcW w:w="737" w:type="dxa"/>
            <w:shd w:val="clear" w:color="auto" w:fill="auto"/>
            <w:noWrap/>
            <w:vAlign w:val="center"/>
            <w:hideMark/>
          </w:tcPr>
          <w:p w14:paraId="3C04FA2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1568</w:t>
            </w:r>
          </w:p>
        </w:tc>
        <w:tc>
          <w:tcPr>
            <w:tcW w:w="1560" w:type="dxa"/>
            <w:shd w:val="clear" w:color="auto" w:fill="auto"/>
            <w:hideMark/>
          </w:tcPr>
          <w:p w14:paraId="25FD7AA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856C291" w14:textId="5657110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w:t>
            </w:r>
            <w:r w:rsidRPr="004D7315">
              <w:rPr>
                <w:rFonts w:ascii="David" w:hAnsi="David" w:cs="David"/>
                <w:color w:val="080908"/>
                <w:rtl/>
              </w:rPr>
              <w:lastRenderedPageBreak/>
              <w:t>תת מוצר 43:</w:t>
            </w:r>
            <w:r w:rsidRPr="004D7315">
              <w:rPr>
                <w:rFonts w:ascii="David" w:hAnsi="David" w:cs="David"/>
                <w:color w:val="080908"/>
              </w:rPr>
              <w:t>KLR 43</w:t>
            </w:r>
            <w:r w:rsidRPr="004D7315">
              <w:rPr>
                <w:rFonts w:ascii="David" w:hAnsi="David" w:cs="David"/>
                <w:color w:val="080908"/>
                <w:rtl/>
              </w:rPr>
              <w:t xml:space="preserve"> </w:t>
            </w:r>
          </w:p>
        </w:tc>
        <w:tc>
          <w:tcPr>
            <w:tcW w:w="1701" w:type="dxa"/>
            <w:shd w:val="clear" w:color="auto" w:fill="auto"/>
            <w:noWrap/>
            <w:vAlign w:val="center"/>
            <w:hideMark/>
          </w:tcPr>
          <w:p w14:paraId="0372F81E" w14:textId="5813CB7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CA5364A" w14:textId="5BC211E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920B93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5,326.20</w:t>
            </w:r>
          </w:p>
        </w:tc>
      </w:tr>
      <w:tr w:rsidR="004915B2" w:rsidRPr="00B157E6" w14:paraId="4BC5A73A" w14:textId="77777777" w:rsidTr="00054339">
        <w:trPr>
          <w:trHeight w:val="675"/>
          <w:jc w:val="center"/>
        </w:trPr>
        <w:tc>
          <w:tcPr>
            <w:tcW w:w="737" w:type="dxa"/>
            <w:shd w:val="clear" w:color="auto" w:fill="auto"/>
            <w:noWrap/>
            <w:vAlign w:val="center"/>
            <w:hideMark/>
          </w:tcPr>
          <w:p w14:paraId="70C478D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1569</w:t>
            </w:r>
          </w:p>
        </w:tc>
        <w:tc>
          <w:tcPr>
            <w:tcW w:w="1560" w:type="dxa"/>
            <w:shd w:val="clear" w:color="auto" w:fill="auto"/>
            <w:hideMark/>
          </w:tcPr>
          <w:p w14:paraId="3C5E03F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DCAE56E" w14:textId="3B3C0FF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w:t>
            </w:r>
            <w:r w:rsidRPr="004D7315">
              <w:rPr>
                <w:rFonts w:ascii="David" w:hAnsi="David" w:cs="David"/>
                <w:color w:val="080908"/>
              </w:rPr>
              <w:t>MLN 43</w:t>
            </w:r>
            <w:r w:rsidRPr="004D7315">
              <w:rPr>
                <w:rFonts w:ascii="David" w:hAnsi="David" w:cs="David"/>
                <w:color w:val="080908"/>
                <w:rtl/>
              </w:rPr>
              <w:t xml:space="preserve"> </w:t>
            </w:r>
          </w:p>
        </w:tc>
        <w:tc>
          <w:tcPr>
            <w:tcW w:w="1701" w:type="dxa"/>
            <w:shd w:val="clear" w:color="auto" w:fill="auto"/>
            <w:noWrap/>
            <w:vAlign w:val="center"/>
            <w:hideMark/>
          </w:tcPr>
          <w:p w14:paraId="6BD0B0D5" w14:textId="0A7117D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01CCF98" w14:textId="3F36175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C54C99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3,039.60</w:t>
            </w:r>
          </w:p>
        </w:tc>
      </w:tr>
      <w:tr w:rsidR="004915B2" w:rsidRPr="00B157E6" w14:paraId="19BA1E2A" w14:textId="77777777" w:rsidTr="00054339">
        <w:trPr>
          <w:trHeight w:val="675"/>
          <w:jc w:val="center"/>
        </w:trPr>
        <w:tc>
          <w:tcPr>
            <w:tcW w:w="737" w:type="dxa"/>
            <w:shd w:val="clear" w:color="auto" w:fill="auto"/>
            <w:noWrap/>
            <w:vAlign w:val="center"/>
            <w:hideMark/>
          </w:tcPr>
          <w:p w14:paraId="78AD36F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1570</w:t>
            </w:r>
          </w:p>
        </w:tc>
        <w:tc>
          <w:tcPr>
            <w:tcW w:w="1560" w:type="dxa"/>
            <w:shd w:val="clear" w:color="auto" w:fill="auto"/>
            <w:hideMark/>
          </w:tcPr>
          <w:p w14:paraId="28223B8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451B049" w14:textId="58E1CDB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w:t>
            </w:r>
            <w:r w:rsidRPr="004D7315">
              <w:rPr>
                <w:rFonts w:ascii="David" w:hAnsi="David" w:cs="David"/>
                <w:color w:val="080908"/>
              </w:rPr>
              <w:t>MLN 43</w:t>
            </w:r>
            <w:r w:rsidRPr="004D7315">
              <w:rPr>
                <w:rFonts w:ascii="David" w:hAnsi="David" w:cs="David"/>
                <w:color w:val="080908"/>
                <w:rtl/>
              </w:rPr>
              <w:t xml:space="preserve"> </w:t>
            </w:r>
          </w:p>
        </w:tc>
        <w:tc>
          <w:tcPr>
            <w:tcW w:w="1701" w:type="dxa"/>
            <w:shd w:val="clear" w:color="auto" w:fill="auto"/>
            <w:noWrap/>
            <w:vAlign w:val="center"/>
            <w:hideMark/>
          </w:tcPr>
          <w:p w14:paraId="0CE4B3FE" w14:textId="2FAC061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CD9D816" w14:textId="1929926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C43A26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2,175.50</w:t>
            </w:r>
          </w:p>
        </w:tc>
      </w:tr>
      <w:tr w:rsidR="004915B2" w:rsidRPr="00B157E6" w14:paraId="29F240CB" w14:textId="77777777" w:rsidTr="00054339">
        <w:trPr>
          <w:trHeight w:val="675"/>
          <w:jc w:val="center"/>
        </w:trPr>
        <w:tc>
          <w:tcPr>
            <w:tcW w:w="737" w:type="dxa"/>
            <w:shd w:val="clear" w:color="auto" w:fill="auto"/>
            <w:noWrap/>
            <w:vAlign w:val="center"/>
            <w:hideMark/>
          </w:tcPr>
          <w:p w14:paraId="1423F57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1571</w:t>
            </w:r>
          </w:p>
        </w:tc>
        <w:tc>
          <w:tcPr>
            <w:tcW w:w="1560" w:type="dxa"/>
            <w:shd w:val="clear" w:color="auto" w:fill="auto"/>
            <w:hideMark/>
          </w:tcPr>
          <w:p w14:paraId="428BD52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97C2E1B" w14:textId="48029E0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 43</w:t>
            </w:r>
            <w:r w:rsidRPr="004D7315">
              <w:rPr>
                <w:rFonts w:ascii="David" w:hAnsi="David" w:cs="David"/>
                <w:color w:val="080908"/>
                <w:rtl/>
              </w:rPr>
              <w:t>תת מוצר: 2</w:t>
            </w:r>
            <w:r w:rsidRPr="004D7315">
              <w:rPr>
                <w:rFonts w:ascii="David" w:hAnsi="David" w:cs="David"/>
                <w:color w:val="080908"/>
              </w:rPr>
              <w:t>MLN43</w:t>
            </w:r>
            <w:r w:rsidRPr="004D7315">
              <w:rPr>
                <w:rFonts w:ascii="David" w:hAnsi="David" w:cs="David"/>
                <w:color w:val="080908"/>
                <w:rtl/>
              </w:rPr>
              <w:t xml:space="preserve"> </w:t>
            </w:r>
          </w:p>
        </w:tc>
        <w:tc>
          <w:tcPr>
            <w:tcW w:w="1701" w:type="dxa"/>
            <w:shd w:val="clear" w:color="auto" w:fill="auto"/>
            <w:noWrap/>
            <w:vAlign w:val="center"/>
            <w:hideMark/>
          </w:tcPr>
          <w:p w14:paraId="7C01707C" w14:textId="7571A32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E454B77" w14:textId="6AE2960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36D0F5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5,763.20</w:t>
            </w:r>
          </w:p>
        </w:tc>
      </w:tr>
      <w:tr w:rsidR="004915B2" w:rsidRPr="00B157E6" w14:paraId="51CC3BFB" w14:textId="77777777" w:rsidTr="00054339">
        <w:trPr>
          <w:trHeight w:val="675"/>
          <w:jc w:val="center"/>
        </w:trPr>
        <w:tc>
          <w:tcPr>
            <w:tcW w:w="737" w:type="dxa"/>
            <w:shd w:val="clear" w:color="auto" w:fill="auto"/>
            <w:noWrap/>
            <w:vAlign w:val="center"/>
            <w:hideMark/>
          </w:tcPr>
          <w:p w14:paraId="4DAC6A7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1572</w:t>
            </w:r>
          </w:p>
        </w:tc>
        <w:tc>
          <w:tcPr>
            <w:tcW w:w="1560" w:type="dxa"/>
            <w:shd w:val="clear" w:color="auto" w:fill="auto"/>
            <w:hideMark/>
          </w:tcPr>
          <w:p w14:paraId="6A7D0BF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A41713A" w14:textId="56B5E32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 43</w:t>
            </w:r>
            <w:r w:rsidRPr="004D7315">
              <w:rPr>
                <w:rFonts w:ascii="David" w:hAnsi="David" w:cs="David"/>
                <w:color w:val="080908"/>
                <w:rtl/>
              </w:rPr>
              <w:t>תת מוצר: 2</w:t>
            </w:r>
            <w:r w:rsidRPr="004D7315">
              <w:rPr>
                <w:rFonts w:ascii="David" w:hAnsi="David" w:cs="David"/>
                <w:color w:val="080908"/>
              </w:rPr>
              <w:t>MLN43</w:t>
            </w:r>
            <w:r w:rsidRPr="004D7315">
              <w:rPr>
                <w:rFonts w:ascii="David" w:hAnsi="David" w:cs="David"/>
                <w:color w:val="080908"/>
                <w:rtl/>
              </w:rPr>
              <w:t xml:space="preserve"> </w:t>
            </w:r>
          </w:p>
        </w:tc>
        <w:tc>
          <w:tcPr>
            <w:tcW w:w="1701" w:type="dxa"/>
            <w:shd w:val="clear" w:color="auto" w:fill="auto"/>
            <w:noWrap/>
            <w:vAlign w:val="center"/>
            <w:hideMark/>
          </w:tcPr>
          <w:p w14:paraId="1BA19E22" w14:textId="238CD50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23C2C96" w14:textId="11A2096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9872CB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2,866.30</w:t>
            </w:r>
          </w:p>
        </w:tc>
      </w:tr>
      <w:tr w:rsidR="004915B2" w:rsidRPr="00B157E6" w14:paraId="08CF8AAD" w14:textId="77777777" w:rsidTr="00054339">
        <w:trPr>
          <w:trHeight w:val="675"/>
          <w:jc w:val="center"/>
        </w:trPr>
        <w:tc>
          <w:tcPr>
            <w:tcW w:w="737" w:type="dxa"/>
            <w:shd w:val="clear" w:color="auto" w:fill="auto"/>
            <w:noWrap/>
            <w:vAlign w:val="center"/>
            <w:hideMark/>
          </w:tcPr>
          <w:p w14:paraId="2325E6A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1573</w:t>
            </w:r>
          </w:p>
        </w:tc>
        <w:tc>
          <w:tcPr>
            <w:tcW w:w="1560" w:type="dxa"/>
            <w:shd w:val="clear" w:color="auto" w:fill="auto"/>
            <w:hideMark/>
          </w:tcPr>
          <w:p w14:paraId="000D44D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815E4B6" w14:textId="05927E1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 1</w:t>
            </w:r>
            <w:r w:rsidRPr="004D7315">
              <w:rPr>
                <w:rFonts w:ascii="David" w:hAnsi="David" w:cs="David"/>
                <w:color w:val="080908"/>
              </w:rPr>
              <w:t>KBB</w:t>
            </w:r>
          </w:p>
        </w:tc>
        <w:tc>
          <w:tcPr>
            <w:tcW w:w="1701" w:type="dxa"/>
            <w:shd w:val="clear" w:color="auto" w:fill="auto"/>
            <w:noWrap/>
            <w:vAlign w:val="center"/>
            <w:hideMark/>
          </w:tcPr>
          <w:p w14:paraId="1AF3EB58" w14:textId="6CD445E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A984C35" w14:textId="1050325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FB0483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22,027.80</w:t>
            </w:r>
          </w:p>
        </w:tc>
      </w:tr>
      <w:tr w:rsidR="004915B2" w:rsidRPr="00B157E6" w14:paraId="7CCE05CF" w14:textId="77777777" w:rsidTr="00054339">
        <w:trPr>
          <w:trHeight w:val="675"/>
          <w:jc w:val="center"/>
        </w:trPr>
        <w:tc>
          <w:tcPr>
            <w:tcW w:w="737" w:type="dxa"/>
            <w:shd w:val="clear" w:color="auto" w:fill="auto"/>
            <w:noWrap/>
            <w:vAlign w:val="center"/>
            <w:hideMark/>
          </w:tcPr>
          <w:p w14:paraId="1D07CBC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1574</w:t>
            </w:r>
          </w:p>
        </w:tc>
        <w:tc>
          <w:tcPr>
            <w:tcW w:w="1560" w:type="dxa"/>
            <w:shd w:val="clear" w:color="auto" w:fill="auto"/>
            <w:hideMark/>
          </w:tcPr>
          <w:p w14:paraId="4F20EB8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CF88544" w14:textId="789D102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 1</w:t>
            </w:r>
            <w:r w:rsidRPr="004D7315">
              <w:rPr>
                <w:rFonts w:ascii="David" w:hAnsi="David" w:cs="David"/>
                <w:color w:val="080908"/>
              </w:rPr>
              <w:t>KBB</w:t>
            </w:r>
          </w:p>
        </w:tc>
        <w:tc>
          <w:tcPr>
            <w:tcW w:w="1701" w:type="dxa"/>
            <w:shd w:val="clear" w:color="auto" w:fill="auto"/>
            <w:noWrap/>
            <w:vAlign w:val="center"/>
            <w:hideMark/>
          </w:tcPr>
          <w:p w14:paraId="251D58C6" w14:textId="268B88A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1E359F3" w14:textId="6FA8706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9FEBE0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21,134.30</w:t>
            </w:r>
          </w:p>
        </w:tc>
      </w:tr>
      <w:tr w:rsidR="004915B2" w:rsidRPr="00B157E6" w14:paraId="117B7ED3" w14:textId="77777777" w:rsidTr="00054339">
        <w:trPr>
          <w:trHeight w:val="675"/>
          <w:jc w:val="center"/>
        </w:trPr>
        <w:tc>
          <w:tcPr>
            <w:tcW w:w="737" w:type="dxa"/>
            <w:shd w:val="clear" w:color="auto" w:fill="auto"/>
            <w:noWrap/>
            <w:vAlign w:val="center"/>
            <w:hideMark/>
          </w:tcPr>
          <w:p w14:paraId="06C1D78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1575</w:t>
            </w:r>
          </w:p>
        </w:tc>
        <w:tc>
          <w:tcPr>
            <w:tcW w:w="1560" w:type="dxa"/>
            <w:shd w:val="clear" w:color="auto" w:fill="auto"/>
            <w:hideMark/>
          </w:tcPr>
          <w:p w14:paraId="55761D4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F4EE2D9" w14:textId="4330C4F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 2</w:t>
            </w:r>
            <w:r w:rsidRPr="004D7315">
              <w:rPr>
                <w:rFonts w:ascii="David" w:hAnsi="David" w:cs="David"/>
                <w:color w:val="080908"/>
              </w:rPr>
              <w:t>KBB</w:t>
            </w:r>
          </w:p>
        </w:tc>
        <w:tc>
          <w:tcPr>
            <w:tcW w:w="1701" w:type="dxa"/>
            <w:shd w:val="clear" w:color="auto" w:fill="auto"/>
            <w:noWrap/>
            <w:vAlign w:val="center"/>
            <w:hideMark/>
          </w:tcPr>
          <w:p w14:paraId="00616A70" w14:textId="5205B2A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43D08BB" w14:textId="2BEDD53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484B0B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23,912.60</w:t>
            </w:r>
          </w:p>
        </w:tc>
      </w:tr>
      <w:tr w:rsidR="004915B2" w:rsidRPr="00B157E6" w14:paraId="5B3AFFA7" w14:textId="77777777" w:rsidTr="00054339">
        <w:trPr>
          <w:trHeight w:val="675"/>
          <w:jc w:val="center"/>
        </w:trPr>
        <w:tc>
          <w:tcPr>
            <w:tcW w:w="737" w:type="dxa"/>
            <w:shd w:val="clear" w:color="auto" w:fill="auto"/>
            <w:noWrap/>
            <w:vAlign w:val="center"/>
            <w:hideMark/>
          </w:tcPr>
          <w:p w14:paraId="49BD162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1576</w:t>
            </w:r>
          </w:p>
        </w:tc>
        <w:tc>
          <w:tcPr>
            <w:tcW w:w="1560" w:type="dxa"/>
            <w:shd w:val="clear" w:color="auto" w:fill="auto"/>
            <w:hideMark/>
          </w:tcPr>
          <w:p w14:paraId="7608BF0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8951AA0" w14:textId="70E3C93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 2</w:t>
            </w:r>
            <w:r w:rsidRPr="004D7315">
              <w:rPr>
                <w:rFonts w:ascii="David" w:hAnsi="David" w:cs="David"/>
                <w:color w:val="080908"/>
              </w:rPr>
              <w:t>KBB</w:t>
            </w:r>
          </w:p>
        </w:tc>
        <w:tc>
          <w:tcPr>
            <w:tcW w:w="1701" w:type="dxa"/>
            <w:shd w:val="clear" w:color="auto" w:fill="auto"/>
            <w:noWrap/>
            <w:vAlign w:val="center"/>
            <w:hideMark/>
          </w:tcPr>
          <w:p w14:paraId="1B2B570D" w14:textId="3FA3778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8B748EA" w14:textId="5E1AAF0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A7525E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21,134.30</w:t>
            </w:r>
          </w:p>
        </w:tc>
      </w:tr>
      <w:tr w:rsidR="004915B2" w:rsidRPr="00B157E6" w14:paraId="1D4E99CD" w14:textId="77777777" w:rsidTr="00054339">
        <w:trPr>
          <w:trHeight w:val="675"/>
          <w:jc w:val="center"/>
        </w:trPr>
        <w:tc>
          <w:tcPr>
            <w:tcW w:w="737" w:type="dxa"/>
            <w:shd w:val="clear" w:color="auto" w:fill="auto"/>
            <w:noWrap/>
            <w:vAlign w:val="center"/>
            <w:hideMark/>
          </w:tcPr>
          <w:p w14:paraId="016E9E7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1577</w:t>
            </w:r>
          </w:p>
        </w:tc>
        <w:tc>
          <w:tcPr>
            <w:tcW w:w="1560" w:type="dxa"/>
            <w:shd w:val="clear" w:color="auto" w:fill="auto"/>
            <w:hideMark/>
          </w:tcPr>
          <w:p w14:paraId="0BC2B55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7B3B095" w14:textId="71E0B18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תת מוצר 43:</w:t>
            </w:r>
            <w:r w:rsidRPr="004D7315">
              <w:rPr>
                <w:rFonts w:ascii="David" w:hAnsi="David" w:cs="David"/>
                <w:color w:val="080908"/>
              </w:rPr>
              <w:t>KLRB 43</w:t>
            </w:r>
          </w:p>
        </w:tc>
        <w:tc>
          <w:tcPr>
            <w:tcW w:w="1701" w:type="dxa"/>
            <w:shd w:val="clear" w:color="auto" w:fill="auto"/>
            <w:noWrap/>
            <w:vAlign w:val="center"/>
            <w:hideMark/>
          </w:tcPr>
          <w:p w14:paraId="538A31A3" w14:textId="7D2E2F9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79F12C7" w14:textId="40B94A8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CA050F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6,036.30</w:t>
            </w:r>
          </w:p>
        </w:tc>
      </w:tr>
      <w:tr w:rsidR="004915B2" w:rsidRPr="00B157E6" w14:paraId="7FE55FB8" w14:textId="77777777" w:rsidTr="00054339">
        <w:trPr>
          <w:trHeight w:val="675"/>
          <w:jc w:val="center"/>
        </w:trPr>
        <w:tc>
          <w:tcPr>
            <w:tcW w:w="737" w:type="dxa"/>
            <w:shd w:val="clear" w:color="auto" w:fill="auto"/>
            <w:noWrap/>
            <w:vAlign w:val="center"/>
            <w:hideMark/>
          </w:tcPr>
          <w:p w14:paraId="6B6F1C4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1578</w:t>
            </w:r>
          </w:p>
        </w:tc>
        <w:tc>
          <w:tcPr>
            <w:tcW w:w="1560" w:type="dxa"/>
            <w:shd w:val="clear" w:color="auto" w:fill="auto"/>
            <w:hideMark/>
          </w:tcPr>
          <w:p w14:paraId="209D6CB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261ACD5" w14:textId="6322161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w:t>
            </w:r>
            <w:r w:rsidRPr="004D7315">
              <w:rPr>
                <w:rFonts w:ascii="David" w:hAnsi="David" w:cs="David"/>
                <w:color w:val="080908"/>
                <w:rtl/>
              </w:rPr>
              <w:t xml:space="preserve"> </w:t>
            </w:r>
            <w:r w:rsidRPr="004D7315">
              <w:rPr>
                <w:rFonts w:ascii="David" w:hAnsi="David" w:cs="David"/>
                <w:color w:val="080908"/>
                <w:rtl/>
              </w:rPr>
              <w:lastRenderedPageBreak/>
              <w:t>תת מוצר 43:</w:t>
            </w:r>
            <w:r w:rsidRPr="004D7315">
              <w:rPr>
                <w:rFonts w:ascii="David" w:hAnsi="David" w:cs="David"/>
                <w:color w:val="080908"/>
              </w:rPr>
              <w:t>KLRB 43</w:t>
            </w:r>
          </w:p>
        </w:tc>
        <w:tc>
          <w:tcPr>
            <w:tcW w:w="1701" w:type="dxa"/>
            <w:shd w:val="clear" w:color="auto" w:fill="auto"/>
            <w:noWrap/>
            <w:vAlign w:val="center"/>
            <w:hideMark/>
          </w:tcPr>
          <w:p w14:paraId="0830523B" w14:textId="6FE5A09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0CF55A9" w14:textId="1F6DE71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D15FF0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5,041.20</w:t>
            </w:r>
          </w:p>
        </w:tc>
      </w:tr>
      <w:tr w:rsidR="004915B2" w:rsidRPr="00B157E6" w14:paraId="4D992243" w14:textId="77777777" w:rsidTr="00054339">
        <w:trPr>
          <w:trHeight w:val="675"/>
          <w:jc w:val="center"/>
        </w:trPr>
        <w:tc>
          <w:tcPr>
            <w:tcW w:w="737" w:type="dxa"/>
            <w:shd w:val="clear" w:color="auto" w:fill="auto"/>
            <w:noWrap/>
            <w:vAlign w:val="center"/>
            <w:hideMark/>
          </w:tcPr>
          <w:p w14:paraId="1D960E4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1579</w:t>
            </w:r>
          </w:p>
        </w:tc>
        <w:tc>
          <w:tcPr>
            <w:tcW w:w="1560" w:type="dxa"/>
            <w:shd w:val="clear" w:color="auto" w:fill="auto"/>
            <w:hideMark/>
          </w:tcPr>
          <w:p w14:paraId="20ADA98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14E938A" w14:textId="576B80F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 43</w:t>
            </w:r>
            <w:r w:rsidRPr="004D7315">
              <w:rPr>
                <w:rFonts w:ascii="David" w:hAnsi="David" w:cs="David"/>
                <w:color w:val="080908"/>
                <w:rtl/>
              </w:rPr>
              <w:t>תת מוצר: 1</w:t>
            </w:r>
            <w:r w:rsidRPr="004D7315">
              <w:rPr>
                <w:rFonts w:ascii="David" w:hAnsi="David" w:cs="David"/>
                <w:color w:val="080908"/>
              </w:rPr>
              <w:t>KLRB43</w:t>
            </w:r>
          </w:p>
        </w:tc>
        <w:tc>
          <w:tcPr>
            <w:tcW w:w="1701" w:type="dxa"/>
            <w:shd w:val="clear" w:color="auto" w:fill="auto"/>
            <w:noWrap/>
            <w:vAlign w:val="center"/>
            <w:hideMark/>
          </w:tcPr>
          <w:p w14:paraId="7E7EDEA2" w14:textId="574F3CD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42FF452" w14:textId="5647AF2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EBCD73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6,895.30</w:t>
            </w:r>
          </w:p>
        </w:tc>
      </w:tr>
      <w:tr w:rsidR="004915B2" w:rsidRPr="00B157E6" w14:paraId="1934B269" w14:textId="77777777" w:rsidTr="00054339">
        <w:trPr>
          <w:trHeight w:val="675"/>
          <w:jc w:val="center"/>
        </w:trPr>
        <w:tc>
          <w:tcPr>
            <w:tcW w:w="737" w:type="dxa"/>
            <w:shd w:val="clear" w:color="auto" w:fill="auto"/>
            <w:noWrap/>
            <w:vAlign w:val="center"/>
            <w:hideMark/>
          </w:tcPr>
          <w:p w14:paraId="06C4308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1580</w:t>
            </w:r>
          </w:p>
        </w:tc>
        <w:tc>
          <w:tcPr>
            <w:tcW w:w="1560" w:type="dxa"/>
            <w:shd w:val="clear" w:color="auto" w:fill="auto"/>
            <w:hideMark/>
          </w:tcPr>
          <w:p w14:paraId="2F8713E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C140CE3" w14:textId="7257B60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 43</w:t>
            </w:r>
            <w:r w:rsidRPr="004D7315">
              <w:rPr>
                <w:rFonts w:ascii="David" w:hAnsi="David" w:cs="David"/>
                <w:color w:val="080908"/>
                <w:rtl/>
              </w:rPr>
              <w:t>תת מוצר: 1</w:t>
            </w:r>
            <w:r w:rsidRPr="004D7315">
              <w:rPr>
                <w:rFonts w:ascii="David" w:hAnsi="David" w:cs="David"/>
                <w:color w:val="080908"/>
              </w:rPr>
              <w:t>KLRB43</w:t>
            </w:r>
          </w:p>
        </w:tc>
        <w:tc>
          <w:tcPr>
            <w:tcW w:w="1701" w:type="dxa"/>
            <w:shd w:val="clear" w:color="auto" w:fill="auto"/>
            <w:noWrap/>
            <w:vAlign w:val="center"/>
            <w:hideMark/>
          </w:tcPr>
          <w:p w14:paraId="583F5D98" w14:textId="15DDD88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1F67740" w14:textId="17175BC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7497C5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5,900.00</w:t>
            </w:r>
          </w:p>
        </w:tc>
      </w:tr>
      <w:tr w:rsidR="004915B2" w:rsidRPr="00B157E6" w14:paraId="5A6A99AC" w14:textId="77777777" w:rsidTr="00054339">
        <w:trPr>
          <w:trHeight w:val="675"/>
          <w:jc w:val="center"/>
        </w:trPr>
        <w:tc>
          <w:tcPr>
            <w:tcW w:w="737" w:type="dxa"/>
            <w:shd w:val="clear" w:color="auto" w:fill="auto"/>
            <w:noWrap/>
            <w:vAlign w:val="center"/>
            <w:hideMark/>
          </w:tcPr>
          <w:p w14:paraId="15AD299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1581</w:t>
            </w:r>
          </w:p>
        </w:tc>
        <w:tc>
          <w:tcPr>
            <w:tcW w:w="1560" w:type="dxa"/>
            <w:shd w:val="clear" w:color="auto" w:fill="auto"/>
            <w:hideMark/>
          </w:tcPr>
          <w:p w14:paraId="2F20FEE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FDF286D" w14:textId="6AB7735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 43</w:t>
            </w:r>
            <w:r w:rsidRPr="004D7315">
              <w:rPr>
                <w:rFonts w:ascii="David" w:hAnsi="David" w:cs="David"/>
                <w:color w:val="080908"/>
                <w:rtl/>
              </w:rPr>
              <w:t>תת מוצר: 2</w:t>
            </w:r>
            <w:r w:rsidRPr="004D7315">
              <w:rPr>
                <w:rFonts w:ascii="David" w:hAnsi="David" w:cs="David"/>
                <w:color w:val="080908"/>
              </w:rPr>
              <w:t>KLRB43</w:t>
            </w:r>
          </w:p>
        </w:tc>
        <w:tc>
          <w:tcPr>
            <w:tcW w:w="1701" w:type="dxa"/>
            <w:shd w:val="clear" w:color="auto" w:fill="auto"/>
            <w:noWrap/>
            <w:vAlign w:val="center"/>
            <w:hideMark/>
          </w:tcPr>
          <w:p w14:paraId="4F1EAEE5" w14:textId="7AC967E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728641A" w14:textId="7629081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3951C4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8,779.90</w:t>
            </w:r>
          </w:p>
        </w:tc>
      </w:tr>
      <w:tr w:rsidR="004915B2" w:rsidRPr="00B157E6" w14:paraId="7DFE3512" w14:textId="77777777" w:rsidTr="00054339">
        <w:trPr>
          <w:trHeight w:val="675"/>
          <w:jc w:val="center"/>
        </w:trPr>
        <w:tc>
          <w:tcPr>
            <w:tcW w:w="737" w:type="dxa"/>
            <w:shd w:val="clear" w:color="auto" w:fill="auto"/>
            <w:noWrap/>
            <w:vAlign w:val="center"/>
            <w:hideMark/>
          </w:tcPr>
          <w:p w14:paraId="4696391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1582</w:t>
            </w:r>
          </w:p>
        </w:tc>
        <w:tc>
          <w:tcPr>
            <w:tcW w:w="1560" w:type="dxa"/>
            <w:shd w:val="clear" w:color="auto" w:fill="auto"/>
            <w:hideMark/>
          </w:tcPr>
          <w:p w14:paraId="0C183C5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8D06094" w14:textId="5A3A6C1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 43</w:t>
            </w:r>
            <w:r w:rsidRPr="004D7315">
              <w:rPr>
                <w:rFonts w:ascii="David" w:hAnsi="David" w:cs="David"/>
                <w:color w:val="080908"/>
                <w:rtl/>
              </w:rPr>
              <w:t>תת מוצר: 2</w:t>
            </w:r>
            <w:r w:rsidRPr="004D7315">
              <w:rPr>
                <w:rFonts w:ascii="David" w:hAnsi="David" w:cs="David"/>
                <w:color w:val="080908"/>
              </w:rPr>
              <w:t>KLRB43</w:t>
            </w:r>
          </w:p>
        </w:tc>
        <w:tc>
          <w:tcPr>
            <w:tcW w:w="1701" w:type="dxa"/>
            <w:shd w:val="clear" w:color="auto" w:fill="auto"/>
            <w:noWrap/>
            <w:vAlign w:val="center"/>
            <w:hideMark/>
          </w:tcPr>
          <w:p w14:paraId="0D15C85D" w14:textId="1BA3B1C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7B44CE9" w14:textId="1F27F43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AF7582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5,900.00</w:t>
            </w:r>
          </w:p>
        </w:tc>
      </w:tr>
      <w:tr w:rsidR="004915B2" w:rsidRPr="00B157E6" w14:paraId="3F5671E9" w14:textId="77777777" w:rsidTr="00054339">
        <w:trPr>
          <w:trHeight w:val="675"/>
          <w:jc w:val="center"/>
        </w:trPr>
        <w:tc>
          <w:tcPr>
            <w:tcW w:w="737" w:type="dxa"/>
            <w:shd w:val="clear" w:color="auto" w:fill="auto"/>
            <w:noWrap/>
            <w:vAlign w:val="center"/>
            <w:hideMark/>
          </w:tcPr>
          <w:p w14:paraId="1C46F07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1583</w:t>
            </w:r>
          </w:p>
        </w:tc>
        <w:tc>
          <w:tcPr>
            <w:tcW w:w="1560" w:type="dxa"/>
            <w:shd w:val="clear" w:color="auto" w:fill="auto"/>
            <w:hideMark/>
          </w:tcPr>
          <w:p w14:paraId="6883177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827DFBD" w14:textId="78B4E19D" w:rsidR="004915B2" w:rsidRPr="004D7315" w:rsidRDefault="004915B2" w:rsidP="004915B2">
            <w:pPr>
              <w:spacing w:line="360" w:lineRule="atLeast"/>
              <w:jc w:val="both"/>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 43</w:t>
            </w:r>
            <w:r w:rsidRPr="004D7315">
              <w:rPr>
                <w:rFonts w:ascii="David" w:hAnsi="David" w:cs="David"/>
                <w:color w:val="080908"/>
                <w:rtl/>
              </w:rPr>
              <w:t>תת מוצר:</w:t>
            </w:r>
            <w:r w:rsidRPr="004D7315">
              <w:rPr>
                <w:rFonts w:ascii="David" w:hAnsi="David" w:cs="David"/>
                <w:color w:val="080908"/>
              </w:rPr>
              <w:t>ME</w:t>
            </w:r>
            <w:r w:rsidRPr="004D7315">
              <w:rPr>
                <w:rFonts w:ascii="David" w:hAnsi="David" w:cs="David"/>
                <w:color w:val="080908"/>
                <w:rtl/>
              </w:rPr>
              <w:t xml:space="preserve"> מכונת אספרסו 43</w:t>
            </w:r>
          </w:p>
        </w:tc>
        <w:tc>
          <w:tcPr>
            <w:tcW w:w="1701" w:type="dxa"/>
            <w:shd w:val="clear" w:color="auto" w:fill="auto"/>
            <w:noWrap/>
            <w:vAlign w:val="center"/>
            <w:hideMark/>
          </w:tcPr>
          <w:p w14:paraId="7CBF0F47" w14:textId="71E712C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8BA0AC8" w14:textId="5AD0625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43C7B6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3,660.10</w:t>
            </w:r>
          </w:p>
        </w:tc>
      </w:tr>
      <w:tr w:rsidR="004915B2" w:rsidRPr="00B157E6" w14:paraId="603115E6" w14:textId="77777777" w:rsidTr="00054339">
        <w:trPr>
          <w:trHeight w:val="675"/>
          <w:jc w:val="center"/>
        </w:trPr>
        <w:tc>
          <w:tcPr>
            <w:tcW w:w="737" w:type="dxa"/>
            <w:shd w:val="clear" w:color="auto" w:fill="auto"/>
            <w:noWrap/>
            <w:vAlign w:val="center"/>
            <w:hideMark/>
          </w:tcPr>
          <w:p w14:paraId="725CD58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1584</w:t>
            </w:r>
          </w:p>
        </w:tc>
        <w:tc>
          <w:tcPr>
            <w:tcW w:w="1560" w:type="dxa"/>
            <w:shd w:val="clear" w:color="auto" w:fill="auto"/>
            <w:hideMark/>
          </w:tcPr>
          <w:p w14:paraId="6E788CB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1BBE955" w14:textId="1067626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לחימום נוזלים המוצר:</w:t>
            </w:r>
            <w:r w:rsidRPr="004D7315">
              <w:rPr>
                <w:rFonts w:ascii="David" w:hAnsi="David" w:cs="David"/>
                <w:color w:val="080908"/>
              </w:rPr>
              <w:t>MLN 43</w:t>
            </w:r>
            <w:r w:rsidRPr="004D7315">
              <w:rPr>
                <w:rFonts w:ascii="David" w:hAnsi="David" w:cs="David"/>
                <w:color w:val="080908"/>
                <w:rtl/>
              </w:rPr>
              <w:t>תת מוצר:</w:t>
            </w:r>
            <w:r w:rsidRPr="004D7315">
              <w:rPr>
                <w:rFonts w:ascii="David" w:hAnsi="David" w:cs="David"/>
                <w:color w:val="080908"/>
              </w:rPr>
              <w:t>ME</w:t>
            </w:r>
            <w:r w:rsidRPr="004D7315">
              <w:rPr>
                <w:rFonts w:ascii="David" w:hAnsi="David" w:cs="David"/>
                <w:color w:val="080908"/>
                <w:rtl/>
              </w:rPr>
              <w:t xml:space="preserve"> מכונת אספרסו 43</w:t>
            </w:r>
          </w:p>
        </w:tc>
        <w:tc>
          <w:tcPr>
            <w:tcW w:w="1701" w:type="dxa"/>
            <w:shd w:val="clear" w:color="auto" w:fill="auto"/>
            <w:noWrap/>
            <w:vAlign w:val="center"/>
            <w:hideMark/>
          </w:tcPr>
          <w:p w14:paraId="40F31E0C" w14:textId="48C92C9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9D486BA" w14:textId="075A136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9417BA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2,175.50</w:t>
            </w:r>
          </w:p>
        </w:tc>
      </w:tr>
      <w:tr w:rsidR="004915B2" w:rsidRPr="00B157E6" w14:paraId="3F351314" w14:textId="77777777" w:rsidTr="00054339">
        <w:trPr>
          <w:trHeight w:val="675"/>
          <w:jc w:val="center"/>
        </w:trPr>
        <w:tc>
          <w:tcPr>
            <w:tcW w:w="737" w:type="dxa"/>
            <w:shd w:val="clear" w:color="auto" w:fill="auto"/>
            <w:noWrap/>
            <w:vAlign w:val="center"/>
            <w:hideMark/>
          </w:tcPr>
          <w:p w14:paraId="5621F1C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1585</w:t>
            </w:r>
          </w:p>
        </w:tc>
        <w:tc>
          <w:tcPr>
            <w:tcW w:w="1560" w:type="dxa"/>
            <w:shd w:val="clear" w:color="auto" w:fill="auto"/>
            <w:hideMark/>
          </w:tcPr>
          <w:p w14:paraId="6F45DF6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698200C" w14:textId="1A3AD64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w:t>
            </w:r>
            <w:r w:rsidRPr="004D7315">
              <w:rPr>
                <w:rFonts w:ascii="David" w:hAnsi="David" w:cs="David"/>
                <w:color w:val="080908"/>
              </w:rPr>
              <w:t>K1 41SDH</w:t>
            </w:r>
            <w:r w:rsidRPr="004D7315">
              <w:rPr>
                <w:rFonts w:ascii="David" w:hAnsi="David" w:cs="David"/>
                <w:color w:val="080908"/>
                <w:rtl/>
              </w:rPr>
              <w:t xml:space="preserve"> </w:t>
            </w:r>
          </w:p>
        </w:tc>
        <w:tc>
          <w:tcPr>
            <w:tcW w:w="1701" w:type="dxa"/>
            <w:shd w:val="clear" w:color="auto" w:fill="auto"/>
            <w:noWrap/>
            <w:vAlign w:val="center"/>
            <w:hideMark/>
          </w:tcPr>
          <w:p w14:paraId="75125E06" w14:textId="68BFBEA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CADFB12" w14:textId="25A62D4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985DB2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9,457.00</w:t>
            </w:r>
          </w:p>
        </w:tc>
      </w:tr>
      <w:tr w:rsidR="004915B2" w:rsidRPr="00B157E6" w14:paraId="6B61E27D" w14:textId="77777777" w:rsidTr="00054339">
        <w:trPr>
          <w:trHeight w:val="675"/>
          <w:jc w:val="center"/>
        </w:trPr>
        <w:tc>
          <w:tcPr>
            <w:tcW w:w="737" w:type="dxa"/>
            <w:shd w:val="clear" w:color="auto" w:fill="auto"/>
            <w:noWrap/>
            <w:vAlign w:val="center"/>
            <w:hideMark/>
          </w:tcPr>
          <w:p w14:paraId="7229AAA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1586</w:t>
            </w:r>
          </w:p>
        </w:tc>
        <w:tc>
          <w:tcPr>
            <w:tcW w:w="1560" w:type="dxa"/>
            <w:shd w:val="clear" w:color="auto" w:fill="auto"/>
            <w:hideMark/>
          </w:tcPr>
          <w:p w14:paraId="4385827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3EB0457" w14:textId="793036E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w:t>
            </w:r>
            <w:r w:rsidRPr="004D7315">
              <w:rPr>
                <w:rFonts w:ascii="David" w:hAnsi="David" w:cs="David"/>
                <w:color w:val="080908"/>
              </w:rPr>
              <w:t>K1 41SDH</w:t>
            </w:r>
            <w:r w:rsidRPr="004D7315">
              <w:rPr>
                <w:rFonts w:ascii="David" w:hAnsi="David" w:cs="David"/>
                <w:color w:val="080908"/>
                <w:rtl/>
              </w:rPr>
              <w:t xml:space="preserve"> </w:t>
            </w:r>
          </w:p>
        </w:tc>
        <w:tc>
          <w:tcPr>
            <w:tcW w:w="1701" w:type="dxa"/>
            <w:shd w:val="clear" w:color="auto" w:fill="auto"/>
            <w:noWrap/>
            <w:vAlign w:val="center"/>
            <w:hideMark/>
          </w:tcPr>
          <w:p w14:paraId="1A127A24" w14:textId="1F0299F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1E4665B" w14:textId="7324E49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237A28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3,559.90</w:t>
            </w:r>
          </w:p>
        </w:tc>
      </w:tr>
      <w:tr w:rsidR="004915B2" w:rsidRPr="00B157E6" w14:paraId="0E6FF164" w14:textId="77777777" w:rsidTr="00054339">
        <w:trPr>
          <w:trHeight w:val="675"/>
          <w:jc w:val="center"/>
        </w:trPr>
        <w:tc>
          <w:tcPr>
            <w:tcW w:w="737" w:type="dxa"/>
            <w:shd w:val="clear" w:color="auto" w:fill="auto"/>
            <w:noWrap/>
            <w:vAlign w:val="center"/>
            <w:hideMark/>
          </w:tcPr>
          <w:p w14:paraId="253AB50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1587</w:t>
            </w:r>
          </w:p>
        </w:tc>
        <w:tc>
          <w:tcPr>
            <w:tcW w:w="1560" w:type="dxa"/>
            <w:shd w:val="clear" w:color="auto" w:fill="auto"/>
            <w:hideMark/>
          </w:tcPr>
          <w:p w14:paraId="583F51F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0383FB5" w14:textId="095B6F6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w:t>
            </w:r>
            <w:r w:rsidRPr="004D7315">
              <w:rPr>
                <w:rFonts w:ascii="David" w:hAnsi="David" w:cs="David"/>
                <w:color w:val="080908"/>
              </w:rPr>
              <w:t>K2 41SDH</w:t>
            </w:r>
            <w:r w:rsidRPr="004D7315">
              <w:rPr>
                <w:rFonts w:ascii="David" w:hAnsi="David" w:cs="David"/>
                <w:color w:val="080908"/>
                <w:rtl/>
              </w:rPr>
              <w:t xml:space="preserve"> </w:t>
            </w:r>
          </w:p>
        </w:tc>
        <w:tc>
          <w:tcPr>
            <w:tcW w:w="1701" w:type="dxa"/>
            <w:shd w:val="clear" w:color="auto" w:fill="auto"/>
            <w:noWrap/>
            <w:vAlign w:val="center"/>
            <w:hideMark/>
          </w:tcPr>
          <w:p w14:paraId="58F0C776" w14:textId="41D9452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820E95D" w14:textId="6962A48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1A5530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11,341.80</w:t>
            </w:r>
          </w:p>
        </w:tc>
      </w:tr>
      <w:tr w:rsidR="004915B2" w:rsidRPr="00B157E6" w14:paraId="6C84E151" w14:textId="77777777" w:rsidTr="00054339">
        <w:trPr>
          <w:trHeight w:val="675"/>
          <w:jc w:val="center"/>
        </w:trPr>
        <w:tc>
          <w:tcPr>
            <w:tcW w:w="737" w:type="dxa"/>
            <w:shd w:val="clear" w:color="auto" w:fill="auto"/>
            <w:noWrap/>
            <w:vAlign w:val="center"/>
            <w:hideMark/>
          </w:tcPr>
          <w:p w14:paraId="778C50B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1588</w:t>
            </w:r>
          </w:p>
        </w:tc>
        <w:tc>
          <w:tcPr>
            <w:tcW w:w="1560" w:type="dxa"/>
            <w:shd w:val="clear" w:color="auto" w:fill="auto"/>
            <w:hideMark/>
          </w:tcPr>
          <w:p w14:paraId="5D021A1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4B06789" w14:textId="516387F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w:t>
            </w:r>
            <w:r w:rsidRPr="004D7315">
              <w:rPr>
                <w:rFonts w:ascii="David" w:hAnsi="David" w:cs="David"/>
                <w:color w:val="080908"/>
              </w:rPr>
              <w:t>K2 41SDH</w:t>
            </w:r>
            <w:r w:rsidRPr="004D7315">
              <w:rPr>
                <w:rFonts w:ascii="David" w:hAnsi="David" w:cs="David"/>
                <w:color w:val="080908"/>
                <w:rtl/>
              </w:rPr>
              <w:t xml:space="preserve"> </w:t>
            </w:r>
          </w:p>
        </w:tc>
        <w:tc>
          <w:tcPr>
            <w:tcW w:w="1701" w:type="dxa"/>
            <w:shd w:val="clear" w:color="auto" w:fill="auto"/>
            <w:noWrap/>
            <w:vAlign w:val="center"/>
            <w:hideMark/>
          </w:tcPr>
          <w:p w14:paraId="6E80B18F" w14:textId="473F2B1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A289D07" w14:textId="0850003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31D0CE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3,559.90</w:t>
            </w:r>
          </w:p>
        </w:tc>
      </w:tr>
      <w:tr w:rsidR="004915B2" w:rsidRPr="00B157E6" w14:paraId="0BA9F050" w14:textId="77777777" w:rsidTr="00054339">
        <w:trPr>
          <w:trHeight w:val="675"/>
          <w:jc w:val="center"/>
        </w:trPr>
        <w:tc>
          <w:tcPr>
            <w:tcW w:w="737" w:type="dxa"/>
            <w:shd w:val="clear" w:color="auto" w:fill="auto"/>
            <w:noWrap/>
            <w:vAlign w:val="center"/>
            <w:hideMark/>
          </w:tcPr>
          <w:p w14:paraId="40C4D3B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1589</w:t>
            </w:r>
          </w:p>
        </w:tc>
        <w:tc>
          <w:tcPr>
            <w:tcW w:w="1560" w:type="dxa"/>
            <w:shd w:val="clear" w:color="auto" w:fill="auto"/>
            <w:hideMark/>
          </w:tcPr>
          <w:p w14:paraId="59FBE87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01282F6" w14:textId="1C0F7EF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w:t>
            </w:r>
            <w:r w:rsidRPr="004D7315">
              <w:rPr>
                <w:rFonts w:ascii="David" w:hAnsi="David" w:cs="David"/>
                <w:color w:val="080908"/>
              </w:rPr>
              <w:t>LK41SDH</w:t>
            </w:r>
          </w:p>
        </w:tc>
        <w:tc>
          <w:tcPr>
            <w:tcW w:w="1701" w:type="dxa"/>
            <w:shd w:val="clear" w:color="auto" w:fill="auto"/>
            <w:noWrap/>
            <w:vAlign w:val="center"/>
            <w:hideMark/>
          </w:tcPr>
          <w:p w14:paraId="5136EDC2" w14:textId="5D64A1C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34C15E0" w14:textId="0024A73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8F0098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8,470.00</w:t>
            </w:r>
          </w:p>
        </w:tc>
      </w:tr>
      <w:tr w:rsidR="004915B2" w:rsidRPr="00B157E6" w14:paraId="625F8A4A" w14:textId="77777777" w:rsidTr="00054339">
        <w:trPr>
          <w:trHeight w:val="675"/>
          <w:jc w:val="center"/>
        </w:trPr>
        <w:tc>
          <w:tcPr>
            <w:tcW w:w="737" w:type="dxa"/>
            <w:shd w:val="clear" w:color="auto" w:fill="auto"/>
            <w:noWrap/>
            <w:vAlign w:val="center"/>
            <w:hideMark/>
          </w:tcPr>
          <w:p w14:paraId="1174DAF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1590</w:t>
            </w:r>
          </w:p>
        </w:tc>
        <w:tc>
          <w:tcPr>
            <w:tcW w:w="1560" w:type="dxa"/>
            <w:shd w:val="clear" w:color="auto" w:fill="auto"/>
            <w:hideMark/>
          </w:tcPr>
          <w:p w14:paraId="4B02296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CFA1F51" w14:textId="4CC2279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w:t>
            </w:r>
            <w:r w:rsidRPr="004D7315">
              <w:rPr>
                <w:rFonts w:ascii="David" w:hAnsi="David" w:cs="David"/>
                <w:color w:val="080908"/>
              </w:rPr>
              <w:t>LK41SDH</w:t>
            </w:r>
          </w:p>
        </w:tc>
        <w:tc>
          <w:tcPr>
            <w:tcW w:w="1701" w:type="dxa"/>
            <w:shd w:val="clear" w:color="auto" w:fill="auto"/>
            <w:noWrap/>
            <w:vAlign w:val="center"/>
            <w:hideMark/>
          </w:tcPr>
          <w:p w14:paraId="12903F4B" w14:textId="789EAD9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2D8E40E" w14:textId="192F475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5B1D5B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2,750.50</w:t>
            </w:r>
          </w:p>
        </w:tc>
      </w:tr>
      <w:tr w:rsidR="004915B2" w:rsidRPr="00B157E6" w14:paraId="2D92ADA6" w14:textId="77777777" w:rsidTr="00054339">
        <w:trPr>
          <w:trHeight w:val="675"/>
          <w:jc w:val="center"/>
        </w:trPr>
        <w:tc>
          <w:tcPr>
            <w:tcW w:w="737" w:type="dxa"/>
            <w:shd w:val="clear" w:color="auto" w:fill="auto"/>
            <w:noWrap/>
            <w:vAlign w:val="center"/>
            <w:hideMark/>
          </w:tcPr>
          <w:p w14:paraId="0649326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1591</w:t>
            </w:r>
          </w:p>
        </w:tc>
        <w:tc>
          <w:tcPr>
            <w:tcW w:w="1560" w:type="dxa"/>
            <w:shd w:val="clear" w:color="auto" w:fill="auto"/>
            <w:hideMark/>
          </w:tcPr>
          <w:p w14:paraId="411FFE2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366CCE2" w14:textId="455293CA"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LK1 41SDH</w:t>
            </w:r>
            <w:r w:rsidRPr="004D7315">
              <w:rPr>
                <w:rFonts w:ascii="David" w:hAnsi="David" w:cs="David"/>
                <w:color w:val="080908"/>
                <w:rtl/>
              </w:rPr>
              <w:t xml:space="preserve"> </w:t>
            </w:r>
          </w:p>
        </w:tc>
        <w:tc>
          <w:tcPr>
            <w:tcW w:w="1701" w:type="dxa"/>
            <w:shd w:val="clear" w:color="auto" w:fill="auto"/>
            <w:noWrap/>
            <w:vAlign w:val="center"/>
            <w:hideMark/>
          </w:tcPr>
          <w:p w14:paraId="19CEA6FC" w14:textId="7A75C44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7E8E3D2" w14:textId="45D0991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C78B3B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9,358.20</w:t>
            </w:r>
          </w:p>
        </w:tc>
      </w:tr>
      <w:tr w:rsidR="004915B2" w:rsidRPr="00B157E6" w14:paraId="6D36C263" w14:textId="77777777" w:rsidTr="00054339">
        <w:trPr>
          <w:trHeight w:val="675"/>
          <w:jc w:val="center"/>
        </w:trPr>
        <w:tc>
          <w:tcPr>
            <w:tcW w:w="737" w:type="dxa"/>
            <w:shd w:val="clear" w:color="auto" w:fill="auto"/>
            <w:noWrap/>
            <w:vAlign w:val="center"/>
            <w:hideMark/>
          </w:tcPr>
          <w:p w14:paraId="6F1C880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1592</w:t>
            </w:r>
          </w:p>
        </w:tc>
        <w:tc>
          <w:tcPr>
            <w:tcW w:w="1560" w:type="dxa"/>
            <w:shd w:val="clear" w:color="auto" w:fill="auto"/>
            <w:hideMark/>
          </w:tcPr>
          <w:p w14:paraId="349C574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CCC2E41" w14:textId="73F4F083"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LK1 41SDH</w:t>
            </w:r>
            <w:r w:rsidRPr="004D7315">
              <w:rPr>
                <w:rFonts w:ascii="David" w:hAnsi="David" w:cs="David"/>
                <w:color w:val="080908"/>
                <w:rtl/>
              </w:rPr>
              <w:t xml:space="preserve"> </w:t>
            </w:r>
          </w:p>
        </w:tc>
        <w:tc>
          <w:tcPr>
            <w:tcW w:w="1701" w:type="dxa"/>
            <w:shd w:val="clear" w:color="auto" w:fill="auto"/>
            <w:noWrap/>
            <w:vAlign w:val="center"/>
            <w:hideMark/>
          </w:tcPr>
          <w:p w14:paraId="7017650D" w14:textId="12F7DCF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C8CA439" w14:textId="6E8DF04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A850C5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3,461.10</w:t>
            </w:r>
          </w:p>
        </w:tc>
      </w:tr>
      <w:tr w:rsidR="004915B2" w:rsidRPr="00B157E6" w14:paraId="42407201" w14:textId="77777777" w:rsidTr="00054339">
        <w:trPr>
          <w:trHeight w:val="675"/>
          <w:jc w:val="center"/>
        </w:trPr>
        <w:tc>
          <w:tcPr>
            <w:tcW w:w="737" w:type="dxa"/>
            <w:shd w:val="clear" w:color="auto" w:fill="auto"/>
            <w:noWrap/>
            <w:vAlign w:val="center"/>
            <w:hideMark/>
          </w:tcPr>
          <w:p w14:paraId="68CC41E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1593</w:t>
            </w:r>
          </w:p>
        </w:tc>
        <w:tc>
          <w:tcPr>
            <w:tcW w:w="1560" w:type="dxa"/>
            <w:shd w:val="clear" w:color="auto" w:fill="auto"/>
            <w:hideMark/>
          </w:tcPr>
          <w:p w14:paraId="7F0A2BF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4448648" w14:textId="3B920B58"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LK2 41SDH</w:t>
            </w:r>
            <w:r w:rsidRPr="004D7315">
              <w:rPr>
                <w:rFonts w:ascii="David" w:hAnsi="David" w:cs="David"/>
                <w:color w:val="080908"/>
                <w:rtl/>
              </w:rPr>
              <w:t xml:space="preserve"> </w:t>
            </w:r>
          </w:p>
        </w:tc>
        <w:tc>
          <w:tcPr>
            <w:tcW w:w="1701" w:type="dxa"/>
            <w:shd w:val="clear" w:color="auto" w:fill="auto"/>
            <w:noWrap/>
            <w:vAlign w:val="center"/>
            <w:hideMark/>
          </w:tcPr>
          <w:p w14:paraId="13E047CF" w14:textId="49E3DAD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E2F86E6" w14:textId="5648FAC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056EFF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11,243.00</w:t>
            </w:r>
          </w:p>
        </w:tc>
      </w:tr>
      <w:tr w:rsidR="004915B2" w:rsidRPr="00B157E6" w14:paraId="169AB098" w14:textId="77777777" w:rsidTr="00054339">
        <w:trPr>
          <w:trHeight w:val="675"/>
          <w:jc w:val="center"/>
        </w:trPr>
        <w:tc>
          <w:tcPr>
            <w:tcW w:w="737" w:type="dxa"/>
            <w:shd w:val="clear" w:color="auto" w:fill="auto"/>
            <w:noWrap/>
            <w:vAlign w:val="center"/>
            <w:hideMark/>
          </w:tcPr>
          <w:p w14:paraId="3D626EB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1594</w:t>
            </w:r>
          </w:p>
        </w:tc>
        <w:tc>
          <w:tcPr>
            <w:tcW w:w="1560" w:type="dxa"/>
            <w:shd w:val="clear" w:color="auto" w:fill="auto"/>
            <w:hideMark/>
          </w:tcPr>
          <w:p w14:paraId="043D96C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9CF2524" w14:textId="1A9EC2F5"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LK2 41SDH</w:t>
            </w:r>
            <w:r w:rsidRPr="004D7315">
              <w:rPr>
                <w:rFonts w:ascii="David" w:hAnsi="David" w:cs="David"/>
                <w:color w:val="080908"/>
                <w:rtl/>
              </w:rPr>
              <w:t xml:space="preserve"> </w:t>
            </w:r>
          </w:p>
        </w:tc>
        <w:tc>
          <w:tcPr>
            <w:tcW w:w="1701" w:type="dxa"/>
            <w:shd w:val="clear" w:color="auto" w:fill="auto"/>
            <w:noWrap/>
            <w:vAlign w:val="center"/>
            <w:hideMark/>
          </w:tcPr>
          <w:p w14:paraId="2AD0BAC9" w14:textId="454F93B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49A694B" w14:textId="48C8F29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2C6258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11,243.00</w:t>
            </w:r>
          </w:p>
        </w:tc>
      </w:tr>
      <w:tr w:rsidR="004915B2" w:rsidRPr="00B157E6" w14:paraId="5CA4581F" w14:textId="77777777" w:rsidTr="00054339">
        <w:trPr>
          <w:trHeight w:val="675"/>
          <w:jc w:val="center"/>
        </w:trPr>
        <w:tc>
          <w:tcPr>
            <w:tcW w:w="737" w:type="dxa"/>
            <w:shd w:val="clear" w:color="auto" w:fill="auto"/>
            <w:noWrap/>
            <w:vAlign w:val="center"/>
            <w:hideMark/>
          </w:tcPr>
          <w:p w14:paraId="4775770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1595</w:t>
            </w:r>
          </w:p>
        </w:tc>
        <w:tc>
          <w:tcPr>
            <w:tcW w:w="1560" w:type="dxa"/>
            <w:shd w:val="clear" w:color="auto" w:fill="auto"/>
            <w:hideMark/>
          </w:tcPr>
          <w:p w14:paraId="00654B0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8FAFC97" w14:textId="2B7596F2"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LK2 41SDH</w:t>
            </w:r>
            <w:r w:rsidRPr="004D7315">
              <w:rPr>
                <w:rFonts w:ascii="David" w:hAnsi="David" w:cs="David"/>
                <w:color w:val="080908"/>
                <w:rtl/>
              </w:rPr>
              <w:t xml:space="preserve"> </w:t>
            </w:r>
          </w:p>
        </w:tc>
        <w:tc>
          <w:tcPr>
            <w:tcW w:w="1701" w:type="dxa"/>
            <w:shd w:val="clear" w:color="auto" w:fill="auto"/>
            <w:noWrap/>
            <w:vAlign w:val="center"/>
            <w:hideMark/>
          </w:tcPr>
          <w:p w14:paraId="5FB91288" w14:textId="18E3C2D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A08E64A" w14:textId="601060D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2777A8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3,461.10</w:t>
            </w:r>
          </w:p>
        </w:tc>
      </w:tr>
      <w:tr w:rsidR="004915B2" w:rsidRPr="00B157E6" w14:paraId="6BA91E06" w14:textId="77777777" w:rsidTr="00054339">
        <w:trPr>
          <w:trHeight w:val="675"/>
          <w:jc w:val="center"/>
        </w:trPr>
        <w:tc>
          <w:tcPr>
            <w:tcW w:w="737" w:type="dxa"/>
            <w:shd w:val="clear" w:color="auto" w:fill="auto"/>
            <w:noWrap/>
            <w:vAlign w:val="center"/>
            <w:hideMark/>
          </w:tcPr>
          <w:p w14:paraId="27D5774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1596</w:t>
            </w:r>
          </w:p>
        </w:tc>
        <w:tc>
          <w:tcPr>
            <w:tcW w:w="1560" w:type="dxa"/>
            <w:shd w:val="clear" w:color="auto" w:fill="auto"/>
            <w:hideMark/>
          </w:tcPr>
          <w:p w14:paraId="434CB1D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0501611" w14:textId="1A6985F3"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LK2 41SDH</w:t>
            </w:r>
            <w:r w:rsidRPr="004D7315">
              <w:rPr>
                <w:rFonts w:ascii="David" w:hAnsi="David" w:cs="David"/>
                <w:color w:val="080908"/>
                <w:rtl/>
              </w:rPr>
              <w:t xml:space="preserve"> </w:t>
            </w:r>
          </w:p>
        </w:tc>
        <w:tc>
          <w:tcPr>
            <w:tcW w:w="1701" w:type="dxa"/>
            <w:shd w:val="clear" w:color="auto" w:fill="auto"/>
            <w:noWrap/>
            <w:vAlign w:val="center"/>
            <w:hideMark/>
          </w:tcPr>
          <w:p w14:paraId="4B6B7F83" w14:textId="74B7156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607AFCF" w14:textId="6F5F7F2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FF095A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3,461.10</w:t>
            </w:r>
          </w:p>
        </w:tc>
      </w:tr>
      <w:tr w:rsidR="004915B2" w:rsidRPr="00B157E6" w14:paraId="0985983C" w14:textId="77777777" w:rsidTr="00054339">
        <w:trPr>
          <w:trHeight w:val="675"/>
          <w:jc w:val="center"/>
        </w:trPr>
        <w:tc>
          <w:tcPr>
            <w:tcW w:w="737" w:type="dxa"/>
            <w:shd w:val="clear" w:color="auto" w:fill="auto"/>
            <w:noWrap/>
            <w:vAlign w:val="center"/>
            <w:hideMark/>
          </w:tcPr>
          <w:p w14:paraId="51F1B28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1597</w:t>
            </w:r>
          </w:p>
        </w:tc>
        <w:tc>
          <w:tcPr>
            <w:tcW w:w="1560" w:type="dxa"/>
            <w:shd w:val="clear" w:color="auto" w:fill="auto"/>
            <w:hideMark/>
          </w:tcPr>
          <w:p w14:paraId="405AEA0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AD16B47" w14:textId="280B94C0" w:rsidR="004915B2" w:rsidRPr="004D7315" w:rsidRDefault="004915B2" w:rsidP="004915B2">
            <w:pPr>
              <w:spacing w:line="360" w:lineRule="atLeast"/>
              <w:jc w:val="both"/>
              <w:rPr>
                <w:rFonts w:ascii="David" w:hAnsi="David" w:cs="David"/>
                <w:color w:val="080908"/>
              </w:rPr>
            </w:pPr>
            <w:r w:rsidRPr="004D7315">
              <w:rPr>
                <w:rFonts w:ascii="David" w:hAnsi="David" w:cs="David"/>
                <w:color w:val="080908"/>
                <w:rtl/>
              </w:rPr>
              <w:t xml:space="preserve"> :בטיחות מכשירי חשמל ביתיים ומכשירים דומים:</w:t>
            </w:r>
            <w:r w:rsidRPr="004D7315">
              <w:rPr>
                <w:rFonts w:ascii="David" w:hAnsi="David" w:cs="David"/>
                <w:color w:val="080908"/>
              </w:rPr>
              <w:t>SDH</w:t>
            </w:r>
            <w:r w:rsidRPr="004D7315">
              <w:rPr>
                <w:rFonts w:ascii="David" w:hAnsi="David" w:cs="David"/>
                <w:color w:val="080908"/>
                <w:rtl/>
              </w:rPr>
              <w:t>כביס 41</w:t>
            </w:r>
            <w:r w:rsidRPr="004D7315">
              <w:rPr>
                <w:rFonts w:ascii="David" w:hAnsi="David" w:cs="David"/>
                <w:color w:val="080908"/>
              </w:rPr>
              <w:t>K</w:t>
            </w:r>
            <w:r w:rsidRPr="004D7315">
              <w:rPr>
                <w:rFonts w:ascii="David" w:hAnsi="David" w:cs="David"/>
                <w:color w:val="080908"/>
                <w:rtl/>
              </w:rPr>
              <w:t xml:space="preserve"> המוצר</w:t>
            </w:r>
          </w:p>
        </w:tc>
        <w:tc>
          <w:tcPr>
            <w:tcW w:w="1701" w:type="dxa"/>
            <w:shd w:val="clear" w:color="auto" w:fill="auto"/>
            <w:noWrap/>
            <w:vAlign w:val="center"/>
            <w:hideMark/>
          </w:tcPr>
          <w:p w14:paraId="4F0D8757" w14:textId="2EBE474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50DFAE2" w14:textId="3D9DE8B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45E879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8,568.80</w:t>
            </w:r>
          </w:p>
        </w:tc>
      </w:tr>
      <w:tr w:rsidR="004915B2" w:rsidRPr="00B157E6" w14:paraId="326C0942" w14:textId="77777777" w:rsidTr="00054339">
        <w:trPr>
          <w:trHeight w:val="675"/>
          <w:jc w:val="center"/>
        </w:trPr>
        <w:tc>
          <w:tcPr>
            <w:tcW w:w="737" w:type="dxa"/>
            <w:shd w:val="clear" w:color="auto" w:fill="auto"/>
            <w:noWrap/>
            <w:vAlign w:val="center"/>
            <w:hideMark/>
          </w:tcPr>
          <w:p w14:paraId="652DF57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1598</w:t>
            </w:r>
          </w:p>
        </w:tc>
        <w:tc>
          <w:tcPr>
            <w:tcW w:w="1560" w:type="dxa"/>
            <w:shd w:val="clear" w:color="auto" w:fill="auto"/>
            <w:hideMark/>
          </w:tcPr>
          <w:p w14:paraId="2F2F7F0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C28CF03" w14:textId="0BA85E0A" w:rsidR="004915B2" w:rsidRPr="004D7315" w:rsidRDefault="004915B2" w:rsidP="004915B2">
            <w:pPr>
              <w:spacing w:line="360" w:lineRule="atLeast"/>
              <w:jc w:val="both"/>
              <w:rPr>
                <w:rFonts w:ascii="David" w:hAnsi="David" w:cs="David"/>
                <w:color w:val="080908"/>
              </w:rPr>
            </w:pPr>
            <w:r w:rsidRPr="004D7315">
              <w:rPr>
                <w:rFonts w:ascii="David" w:hAnsi="David" w:cs="David"/>
                <w:color w:val="080908"/>
                <w:rtl/>
              </w:rPr>
              <w:t xml:space="preserve"> :בטיחות מכשירי חשמל ביתיים ומכשירים דומים:</w:t>
            </w:r>
            <w:r w:rsidRPr="004D7315">
              <w:rPr>
                <w:rFonts w:ascii="David" w:hAnsi="David" w:cs="David"/>
                <w:color w:val="080908"/>
              </w:rPr>
              <w:t>SDH</w:t>
            </w:r>
            <w:r w:rsidRPr="004D7315">
              <w:rPr>
                <w:rFonts w:ascii="David" w:hAnsi="David" w:cs="David"/>
                <w:color w:val="080908"/>
                <w:rtl/>
              </w:rPr>
              <w:t>כביס 41</w:t>
            </w:r>
            <w:r w:rsidRPr="004D7315">
              <w:rPr>
                <w:rFonts w:ascii="David" w:hAnsi="David" w:cs="David"/>
                <w:color w:val="080908"/>
              </w:rPr>
              <w:t>K</w:t>
            </w:r>
            <w:r w:rsidRPr="004D7315">
              <w:rPr>
                <w:rFonts w:ascii="David" w:hAnsi="David" w:cs="David"/>
                <w:color w:val="080908"/>
                <w:rtl/>
              </w:rPr>
              <w:t xml:space="preserve"> המוצר</w:t>
            </w:r>
          </w:p>
        </w:tc>
        <w:tc>
          <w:tcPr>
            <w:tcW w:w="1701" w:type="dxa"/>
            <w:shd w:val="clear" w:color="auto" w:fill="auto"/>
            <w:noWrap/>
            <w:vAlign w:val="center"/>
            <w:hideMark/>
          </w:tcPr>
          <w:p w14:paraId="549A8B04" w14:textId="54C11D5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7D40BFE" w14:textId="6DF57D8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CDCEC9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2,869.10</w:t>
            </w:r>
          </w:p>
        </w:tc>
      </w:tr>
      <w:tr w:rsidR="004915B2" w:rsidRPr="00B157E6" w14:paraId="05B4B0FA" w14:textId="77777777" w:rsidTr="00054339">
        <w:trPr>
          <w:trHeight w:val="675"/>
          <w:jc w:val="center"/>
        </w:trPr>
        <w:tc>
          <w:tcPr>
            <w:tcW w:w="737" w:type="dxa"/>
            <w:shd w:val="clear" w:color="auto" w:fill="auto"/>
            <w:noWrap/>
            <w:vAlign w:val="center"/>
            <w:hideMark/>
          </w:tcPr>
          <w:p w14:paraId="75AC049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1599</w:t>
            </w:r>
          </w:p>
        </w:tc>
        <w:tc>
          <w:tcPr>
            <w:tcW w:w="1560" w:type="dxa"/>
            <w:shd w:val="clear" w:color="auto" w:fill="auto"/>
            <w:hideMark/>
          </w:tcPr>
          <w:p w14:paraId="6339DA7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D7FFD7F" w14:textId="1F18F33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מכשירי חשמל לטיפול בעור או בשיער המוצר:</w:t>
            </w:r>
            <w:r w:rsidRPr="004D7315">
              <w:rPr>
                <w:rFonts w:ascii="David" w:hAnsi="David" w:cs="David"/>
                <w:color w:val="080908"/>
              </w:rPr>
              <w:t>MYD</w:t>
            </w:r>
            <w:r w:rsidRPr="004D7315">
              <w:rPr>
                <w:rFonts w:ascii="David" w:hAnsi="David" w:cs="David"/>
                <w:color w:val="080908"/>
                <w:rtl/>
              </w:rPr>
              <w:t xml:space="preserve"> המוצר 41 </w:t>
            </w:r>
            <w:r w:rsidRPr="004D7315">
              <w:rPr>
                <w:rFonts w:ascii="David" w:hAnsi="David" w:cs="David"/>
                <w:color w:val="080908"/>
              </w:rPr>
              <w:t>E</w:t>
            </w:r>
            <w:r w:rsidRPr="004D7315">
              <w:rPr>
                <w:rFonts w:ascii="David" w:hAnsi="David" w:cs="David"/>
                <w:color w:val="080908"/>
                <w:rtl/>
              </w:rPr>
              <w:t xml:space="preserve"> </w:t>
            </w:r>
          </w:p>
        </w:tc>
        <w:tc>
          <w:tcPr>
            <w:tcW w:w="1701" w:type="dxa"/>
            <w:shd w:val="clear" w:color="auto" w:fill="auto"/>
            <w:noWrap/>
            <w:vAlign w:val="center"/>
            <w:hideMark/>
          </w:tcPr>
          <w:p w14:paraId="722CD64A" w14:textId="0F8ECB4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D25B6F7" w14:textId="7DDDCE6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AE8F2B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5,927.30</w:t>
            </w:r>
          </w:p>
        </w:tc>
      </w:tr>
      <w:tr w:rsidR="004915B2" w:rsidRPr="00B157E6" w14:paraId="38786623" w14:textId="77777777" w:rsidTr="00054339">
        <w:trPr>
          <w:trHeight w:val="675"/>
          <w:jc w:val="center"/>
        </w:trPr>
        <w:tc>
          <w:tcPr>
            <w:tcW w:w="737" w:type="dxa"/>
            <w:shd w:val="clear" w:color="auto" w:fill="auto"/>
            <w:noWrap/>
            <w:vAlign w:val="center"/>
            <w:hideMark/>
          </w:tcPr>
          <w:p w14:paraId="7FF60D6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1600</w:t>
            </w:r>
          </w:p>
        </w:tc>
        <w:tc>
          <w:tcPr>
            <w:tcW w:w="1560" w:type="dxa"/>
            <w:shd w:val="clear" w:color="auto" w:fill="auto"/>
            <w:hideMark/>
          </w:tcPr>
          <w:p w14:paraId="1D6D3D8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2DE2981" w14:textId="46ECEFC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מכשירי חשמל לטיפול בעור או בשיער המוצר:</w:t>
            </w:r>
            <w:r w:rsidRPr="004D7315">
              <w:rPr>
                <w:rFonts w:ascii="David" w:hAnsi="David" w:cs="David"/>
                <w:color w:val="080908"/>
              </w:rPr>
              <w:t>MYD</w:t>
            </w:r>
            <w:r w:rsidRPr="004D7315">
              <w:rPr>
                <w:rFonts w:ascii="David" w:hAnsi="David" w:cs="David"/>
                <w:color w:val="080908"/>
                <w:rtl/>
              </w:rPr>
              <w:t xml:space="preserve"> המוצר 41 </w:t>
            </w:r>
            <w:r w:rsidRPr="004D7315">
              <w:rPr>
                <w:rFonts w:ascii="David" w:hAnsi="David" w:cs="David"/>
                <w:color w:val="080908"/>
              </w:rPr>
              <w:t>E</w:t>
            </w:r>
            <w:r w:rsidRPr="004D7315">
              <w:rPr>
                <w:rFonts w:ascii="David" w:hAnsi="David" w:cs="David"/>
                <w:color w:val="080908"/>
                <w:rtl/>
              </w:rPr>
              <w:t xml:space="preserve"> </w:t>
            </w:r>
          </w:p>
        </w:tc>
        <w:tc>
          <w:tcPr>
            <w:tcW w:w="1701" w:type="dxa"/>
            <w:shd w:val="clear" w:color="auto" w:fill="auto"/>
            <w:noWrap/>
            <w:vAlign w:val="center"/>
            <w:hideMark/>
          </w:tcPr>
          <w:p w14:paraId="1FEAFBF4" w14:textId="7419194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4D07B10" w14:textId="41452DE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D0DE0D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2,686.70</w:t>
            </w:r>
          </w:p>
        </w:tc>
      </w:tr>
      <w:tr w:rsidR="004915B2" w:rsidRPr="00B157E6" w14:paraId="287A251E" w14:textId="77777777" w:rsidTr="00054339">
        <w:trPr>
          <w:trHeight w:val="675"/>
          <w:jc w:val="center"/>
        </w:trPr>
        <w:tc>
          <w:tcPr>
            <w:tcW w:w="737" w:type="dxa"/>
            <w:shd w:val="clear" w:color="auto" w:fill="auto"/>
            <w:noWrap/>
            <w:vAlign w:val="center"/>
            <w:hideMark/>
          </w:tcPr>
          <w:p w14:paraId="7DF31D1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1601</w:t>
            </w:r>
          </w:p>
        </w:tc>
        <w:tc>
          <w:tcPr>
            <w:tcW w:w="1560" w:type="dxa"/>
            <w:shd w:val="clear" w:color="auto" w:fill="auto"/>
            <w:hideMark/>
          </w:tcPr>
          <w:p w14:paraId="72B0B78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07E8A26" w14:textId="4465B30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מייבש </w:t>
            </w:r>
            <w:proofErr w:type="spellStart"/>
            <w:r w:rsidRPr="004D7315">
              <w:rPr>
                <w:rFonts w:ascii="David" w:hAnsi="David" w:cs="David"/>
                <w:color w:val="080908"/>
                <w:rtl/>
              </w:rPr>
              <w:t>ציפורנייםקוד</w:t>
            </w:r>
            <w:proofErr w:type="spellEnd"/>
            <w:r w:rsidRPr="004D7315">
              <w:rPr>
                <w:rFonts w:ascii="David" w:hAnsi="David" w:cs="David"/>
                <w:color w:val="080908"/>
                <w:rtl/>
              </w:rPr>
              <w:t xml:space="preserve"> המוצר:</w:t>
            </w:r>
            <w:r w:rsidRPr="004D7315">
              <w:rPr>
                <w:rFonts w:ascii="David" w:hAnsi="David" w:cs="David"/>
                <w:color w:val="080908"/>
              </w:rPr>
              <w:t>NAIL</w:t>
            </w:r>
            <w:r w:rsidRPr="004D7315">
              <w:rPr>
                <w:rFonts w:ascii="David" w:hAnsi="David" w:cs="David"/>
                <w:color w:val="080908"/>
                <w:rtl/>
              </w:rPr>
              <w:t xml:space="preserve"> מוצר 23 </w:t>
            </w:r>
            <w:r w:rsidRPr="004D7315">
              <w:rPr>
                <w:rFonts w:ascii="David" w:hAnsi="David" w:cs="David"/>
                <w:color w:val="080908"/>
              </w:rPr>
              <w:t>DRYER</w:t>
            </w:r>
            <w:r w:rsidRPr="004D7315">
              <w:rPr>
                <w:rFonts w:ascii="David" w:hAnsi="David" w:cs="David"/>
                <w:color w:val="080908"/>
                <w:rtl/>
              </w:rPr>
              <w:t xml:space="preserve"> </w:t>
            </w:r>
          </w:p>
        </w:tc>
        <w:tc>
          <w:tcPr>
            <w:tcW w:w="1701" w:type="dxa"/>
            <w:shd w:val="clear" w:color="auto" w:fill="auto"/>
            <w:noWrap/>
            <w:vAlign w:val="center"/>
            <w:hideMark/>
          </w:tcPr>
          <w:p w14:paraId="118672E7" w14:textId="01EB2192"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DF2CA01" w14:textId="15FEA59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63C75A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3,845.10</w:t>
            </w:r>
          </w:p>
        </w:tc>
      </w:tr>
      <w:tr w:rsidR="004915B2" w:rsidRPr="00B157E6" w14:paraId="3657B26B" w14:textId="77777777" w:rsidTr="00054339">
        <w:trPr>
          <w:trHeight w:val="675"/>
          <w:jc w:val="center"/>
        </w:trPr>
        <w:tc>
          <w:tcPr>
            <w:tcW w:w="737" w:type="dxa"/>
            <w:shd w:val="clear" w:color="auto" w:fill="auto"/>
            <w:noWrap/>
            <w:vAlign w:val="center"/>
            <w:hideMark/>
          </w:tcPr>
          <w:p w14:paraId="70EEB22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1602</w:t>
            </w:r>
          </w:p>
        </w:tc>
        <w:tc>
          <w:tcPr>
            <w:tcW w:w="1560" w:type="dxa"/>
            <w:shd w:val="clear" w:color="auto" w:fill="auto"/>
            <w:hideMark/>
          </w:tcPr>
          <w:p w14:paraId="1034B21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0A02FC9" w14:textId="3F95546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מייבש </w:t>
            </w:r>
            <w:proofErr w:type="spellStart"/>
            <w:r w:rsidRPr="004D7315">
              <w:rPr>
                <w:rFonts w:ascii="David" w:hAnsi="David" w:cs="David"/>
                <w:color w:val="080908"/>
                <w:rtl/>
              </w:rPr>
              <w:t>ציפורנייםקוד</w:t>
            </w:r>
            <w:proofErr w:type="spellEnd"/>
            <w:r w:rsidRPr="004D7315">
              <w:rPr>
                <w:rFonts w:ascii="David" w:hAnsi="David" w:cs="David"/>
                <w:color w:val="080908"/>
                <w:rtl/>
              </w:rPr>
              <w:t xml:space="preserve"> המוצר:</w:t>
            </w:r>
            <w:r w:rsidRPr="004D7315">
              <w:rPr>
                <w:rFonts w:ascii="David" w:hAnsi="David" w:cs="David"/>
                <w:color w:val="080908"/>
              </w:rPr>
              <w:t>NAIL</w:t>
            </w:r>
            <w:r w:rsidRPr="004D7315">
              <w:rPr>
                <w:rFonts w:ascii="David" w:hAnsi="David" w:cs="David"/>
                <w:color w:val="080908"/>
                <w:rtl/>
              </w:rPr>
              <w:t xml:space="preserve"> מוצר 23 </w:t>
            </w:r>
            <w:r w:rsidRPr="004D7315">
              <w:rPr>
                <w:rFonts w:ascii="David" w:hAnsi="David" w:cs="David"/>
                <w:color w:val="080908"/>
              </w:rPr>
              <w:t>DRYER</w:t>
            </w:r>
            <w:r w:rsidRPr="004D7315">
              <w:rPr>
                <w:rFonts w:ascii="David" w:hAnsi="David" w:cs="David"/>
                <w:color w:val="080908"/>
                <w:rtl/>
              </w:rPr>
              <w:t xml:space="preserve"> </w:t>
            </w:r>
          </w:p>
        </w:tc>
        <w:tc>
          <w:tcPr>
            <w:tcW w:w="1701" w:type="dxa"/>
            <w:shd w:val="clear" w:color="auto" w:fill="auto"/>
            <w:noWrap/>
            <w:vAlign w:val="center"/>
            <w:hideMark/>
          </w:tcPr>
          <w:p w14:paraId="2C56044B" w14:textId="347385D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AEF75A7" w14:textId="6523BEA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F8181A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2,686.70</w:t>
            </w:r>
          </w:p>
        </w:tc>
      </w:tr>
      <w:tr w:rsidR="004915B2" w:rsidRPr="00B157E6" w14:paraId="108DDE74" w14:textId="77777777" w:rsidTr="00054339">
        <w:trPr>
          <w:trHeight w:val="675"/>
          <w:jc w:val="center"/>
        </w:trPr>
        <w:tc>
          <w:tcPr>
            <w:tcW w:w="737" w:type="dxa"/>
            <w:shd w:val="clear" w:color="auto" w:fill="auto"/>
            <w:noWrap/>
            <w:vAlign w:val="center"/>
            <w:hideMark/>
          </w:tcPr>
          <w:p w14:paraId="5D64890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1603</w:t>
            </w:r>
          </w:p>
        </w:tc>
        <w:tc>
          <w:tcPr>
            <w:tcW w:w="1560" w:type="dxa"/>
            <w:shd w:val="clear" w:color="auto" w:fill="auto"/>
            <w:hideMark/>
          </w:tcPr>
          <w:p w14:paraId="74EA1A2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3F92121" w14:textId="6BBB865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מכשירי חשמל לטיפול בעור או בשיער המוצר:</w:t>
            </w:r>
            <w:r w:rsidRPr="004D7315">
              <w:rPr>
                <w:rFonts w:ascii="David" w:hAnsi="David" w:cs="David"/>
                <w:color w:val="080908"/>
              </w:rPr>
              <w:t>MYD</w:t>
            </w:r>
            <w:r w:rsidRPr="004D7315">
              <w:rPr>
                <w:rFonts w:ascii="David" w:hAnsi="David" w:cs="David"/>
                <w:color w:val="080908"/>
                <w:rtl/>
              </w:rPr>
              <w:t xml:space="preserve"> המוצר 41 </w:t>
            </w:r>
            <w:r w:rsidRPr="004D7315">
              <w:rPr>
                <w:rFonts w:ascii="David" w:hAnsi="David" w:cs="David"/>
                <w:color w:val="080908"/>
              </w:rPr>
              <w:t>LMK</w:t>
            </w:r>
            <w:r w:rsidRPr="004D7315">
              <w:rPr>
                <w:rFonts w:ascii="David" w:hAnsi="David" w:cs="David"/>
                <w:color w:val="080908"/>
                <w:rtl/>
              </w:rPr>
              <w:t xml:space="preserve"> </w:t>
            </w:r>
          </w:p>
        </w:tc>
        <w:tc>
          <w:tcPr>
            <w:tcW w:w="1701" w:type="dxa"/>
            <w:shd w:val="clear" w:color="auto" w:fill="auto"/>
            <w:noWrap/>
            <w:vAlign w:val="center"/>
            <w:hideMark/>
          </w:tcPr>
          <w:p w14:paraId="1778D139" w14:textId="4EE1DAC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0FF3035" w14:textId="27556E2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8E9131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3,845.10</w:t>
            </w:r>
          </w:p>
        </w:tc>
      </w:tr>
      <w:tr w:rsidR="004915B2" w:rsidRPr="00B157E6" w14:paraId="1425D67B" w14:textId="77777777" w:rsidTr="00054339">
        <w:trPr>
          <w:trHeight w:val="675"/>
          <w:jc w:val="center"/>
        </w:trPr>
        <w:tc>
          <w:tcPr>
            <w:tcW w:w="737" w:type="dxa"/>
            <w:shd w:val="clear" w:color="auto" w:fill="auto"/>
            <w:noWrap/>
            <w:vAlign w:val="center"/>
            <w:hideMark/>
          </w:tcPr>
          <w:p w14:paraId="2D9BC91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1604</w:t>
            </w:r>
          </w:p>
        </w:tc>
        <w:tc>
          <w:tcPr>
            <w:tcW w:w="1560" w:type="dxa"/>
            <w:shd w:val="clear" w:color="auto" w:fill="auto"/>
            <w:hideMark/>
          </w:tcPr>
          <w:p w14:paraId="4C7ED6C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902F640" w14:textId="70D73BB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מכשירי חשמל לטיפול בעור או בשיער המוצר:</w:t>
            </w:r>
            <w:r w:rsidRPr="004D7315">
              <w:rPr>
                <w:rFonts w:ascii="David" w:hAnsi="David" w:cs="David"/>
                <w:color w:val="080908"/>
              </w:rPr>
              <w:t>MYD</w:t>
            </w:r>
            <w:r w:rsidRPr="004D7315">
              <w:rPr>
                <w:rFonts w:ascii="David" w:hAnsi="David" w:cs="David"/>
                <w:color w:val="080908"/>
                <w:rtl/>
              </w:rPr>
              <w:t xml:space="preserve"> המוצר 41 </w:t>
            </w:r>
            <w:r w:rsidRPr="004D7315">
              <w:rPr>
                <w:rFonts w:ascii="David" w:hAnsi="David" w:cs="David"/>
                <w:color w:val="080908"/>
              </w:rPr>
              <w:t>LMK</w:t>
            </w:r>
            <w:r w:rsidRPr="004D7315">
              <w:rPr>
                <w:rFonts w:ascii="David" w:hAnsi="David" w:cs="David"/>
                <w:color w:val="080908"/>
                <w:rtl/>
              </w:rPr>
              <w:t xml:space="preserve"> </w:t>
            </w:r>
          </w:p>
        </w:tc>
        <w:tc>
          <w:tcPr>
            <w:tcW w:w="1701" w:type="dxa"/>
            <w:shd w:val="clear" w:color="auto" w:fill="auto"/>
            <w:noWrap/>
            <w:vAlign w:val="center"/>
            <w:hideMark/>
          </w:tcPr>
          <w:p w14:paraId="41ADBA2F" w14:textId="4993D19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0CC7B1C" w14:textId="13706A9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F9BB96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3,845.10</w:t>
            </w:r>
          </w:p>
        </w:tc>
      </w:tr>
      <w:tr w:rsidR="004915B2" w:rsidRPr="00B157E6" w14:paraId="099BCD46" w14:textId="77777777" w:rsidTr="00054339">
        <w:trPr>
          <w:trHeight w:val="675"/>
          <w:jc w:val="center"/>
        </w:trPr>
        <w:tc>
          <w:tcPr>
            <w:tcW w:w="737" w:type="dxa"/>
            <w:shd w:val="clear" w:color="auto" w:fill="auto"/>
            <w:noWrap/>
            <w:vAlign w:val="center"/>
            <w:hideMark/>
          </w:tcPr>
          <w:p w14:paraId="0AA1E99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1605</w:t>
            </w:r>
          </w:p>
        </w:tc>
        <w:tc>
          <w:tcPr>
            <w:tcW w:w="1560" w:type="dxa"/>
            <w:shd w:val="clear" w:color="auto" w:fill="auto"/>
            <w:hideMark/>
          </w:tcPr>
          <w:p w14:paraId="008B864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3AAF04B" w14:textId="2B03ED0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מכשירי חשמל לטיפול בעור או בשיער המוצר:</w:t>
            </w:r>
            <w:r w:rsidRPr="004D7315">
              <w:rPr>
                <w:rFonts w:ascii="David" w:hAnsi="David" w:cs="David"/>
                <w:color w:val="080908"/>
              </w:rPr>
              <w:t>MYD</w:t>
            </w:r>
            <w:r w:rsidRPr="004D7315">
              <w:rPr>
                <w:rFonts w:ascii="David" w:hAnsi="David" w:cs="David"/>
                <w:color w:val="080908"/>
                <w:rtl/>
              </w:rPr>
              <w:t xml:space="preserve"> המוצר 41 </w:t>
            </w:r>
            <w:r w:rsidRPr="004D7315">
              <w:rPr>
                <w:rFonts w:ascii="David" w:hAnsi="David" w:cs="David"/>
                <w:color w:val="080908"/>
              </w:rPr>
              <w:t>LMK</w:t>
            </w:r>
            <w:r w:rsidRPr="004D7315">
              <w:rPr>
                <w:rFonts w:ascii="David" w:hAnsi="David" w:cs="David"/>
                <w:color w:val="080908"/>
                <w:rtl/>
              </w:rPr>
              <w:t xml:space="preserve"> </w:t>
            </w:r>
          </w:p>
        </w:tc>
        <w:tc>
          <w:tcPr>
            <w:tcW w:w="1701" w:type="dxa"/>
            <w:shd w:val="clear" w:color="auto" w:fill="auto"/>
            <w:noWrap/>
            <w:vAlign w:val="center"/>
            <w:hideMark/>
          </w:tcPr>
          <w:p w14:paraId="4FD11DF3" w14:textId="46DBCBD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476DB2A" w14:textId="5AB6368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EC2935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2,686.70</w:t>
            </w:r>
          </w:p>
        </w:tc>
      </w:tr>
      <w:tr w:rsidR="004915B2" w:rsidRPr="00B157E6" w14:paraId="53316E6E" w14:textId="77777777" w:rsidTr="00054339">
        <w:trPr>
          <w:trHeight w:val="675"/>
          <w:jc w:val="center"/>
        </w:trPr>
        <w:tc>
          <w:tcPr>
            <w:tcW w:w="737" w:type="dxa"/>
            <w:shd w:val="clear" w:color="auto" w:fill="auto"/>
            <w:noWrap/>
            <w:vAlign w:val="center"/>
            <w:hideMark/>
          </w:tcPr>
          <w:p w14:paraId="391EA75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1606</w:t>
            </w:r>
          </w:p>
        </w:tc>
        <w:tc>
          <w:tcPr>
            <w:tcW w:w="1560" w:type="dxa"/>
            <w:shd w:val="clear" w:color="auto" w:fill="auto"/>
            <w:hideMark/>
          </w:tcPr>
          <w:p w14:paraId="68073F5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9162BBF" w14:textId="2525857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מכשירי חשמל לטיפול בעור או בשיער המוצר:</w:t>
            </w:r>
            <w:r w:rsidRPr="004D7315">
              <w:rPr>
                <w:rFonts w:ascii="David" w:hAnsi="David" w:cs="David"/>
                <w:color w:val="080908"/>
              </w:rPr>
              <w:t>MYD</w:t>
            </w:r>
            <w:r w:rsidRPr="004D7315">
              <w:rPr>
                <w:rFonts w:ascii="David" w:hAnsi="David" w:cs="David"/>
                <w:color w:val="080908"/>
                <w:rtl/>
              </w:rPr>
              <w:t xml:space="preserve"> המוצר 41 </w:t>
            </w:r>
            <w:r w:rsidRPr="004D7315">
              <w:rPr>
                <w:rFonts w:ascii="David" w:hAnsi="David" w:cs="David"/>
                <w:color w:val="080908"/>
              </w:rPr>
              <w:t>LMK</w:t>
            </w:r>
            <w:r w:rsidRPr="004D7315">
              <w:rPr>
                <w:rFonts w:ascii="David" w:hAnsi="David" w:cs="David"/>
                <w:color w:val="080908"/>
                <w:rtl/>
              </w:rPr>
              <w:t xml:space="preserve"> </w:t>
            </w:r>
          </w:p>
        </w:tc>
        <w:tc>
          <w:tcPr>
            <w:tcW w:w="1701" w:type="dxa"/>
            <w:shd w:val="clear" w:color="auto" w:fill="auto"/>
            <w:noWrap/>
            <w:vAlign w:val="center"/>
            <w:hideMark/>
          </w:tcPr>
          <w:p w14:paraId="6299263C" w14:textId="7927F65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85CC2B6" w14:textId="1B57268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9A67DB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2,686.70</w:t>
            </w:r>
          </w:p>
        </w:tc>
      </w:tr>
      <w:tr w:rsidR="004915B2" w:rsidRPr="00B157E6" w14:paraId="505D4F9D" w14:textId="77777777" w:rsidTr="00054339">
        <w:trPr>
          <w:trHeight w:val="675"/>
          <w:jc w:val="center"/>
        </w:trPr>
        <w:tc>
          <w:tcPr>
            <w:tcW w:w="737" w:type="dxa"/>
            <w:shd w:val="clear" w:color="auto" w:fill="auto"/>
            <w:noWrap/>
            <w:vAlign w:val="center"/>
            <w:hideMark/>
          </w:tcPr>
          <w:p w14:paraId="2A665E7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1607</w:t>
            </w:r>
          </w:p>
        </w:tc>
        <w:tc>
          <w:tcPr>
            <w:tcW w:w="1560" w:type="dxa"/>
            <w:shd w:val="clear" w:color="auto" w:fill="auto"/>
            <w:hideMark/>
          </w:tcPr>
          <w:p w14:paraId="344288F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78C689A" w14:textId="09B3351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מכשירי חשמל לטיפול בעור או בשיער המוצר:</w:t>
            </w:r>
            <w:r w:rsidRPr="004D7315">
              <w:rPr>
                <w:rFonts w:ascii="David" w:hAnsi="David" w:cs="David"/>
                <w:color w:val="080908"/>
              </w:rPr>
              <w:t>MYD</w:t>
            </w:r>
            <w:r w:rsidRPr="004D7315">
              <w:rPr>
                <w:rFonts w:ascii="David" w:hAnsi="David" w:cs="David"/>
                <w:color w:val="080908"/>
                <w:rtl/>
              </w:rPr>
              <w:t xml:space="preserve"> המוצר 41: </w:t>
            </w:r>
            <w:r w:rsidRPr="004D7315">
              <w:rPr>
                <w:rFonts w:ascii="David" w:hAnsi="David" w:cs="David"/>
                <w:color w:val="080908"/>
              </w:rPr>
              <w:t>MK</w:t>
            </w:r>
            <w:r w:rsidRPr="004D7315">
              <w:rPr>
                <w:rFonts w:ascii="David" w:hAnsi="David" w:cs="David"/>
                <w:color w:val="080908"/>
                <w:rtl/>
              </w:rPr>
              <w:t xml:space="preserve"> </w:t>
            </w:r>
          </w:p>
        </w:tc>
        <w:tc>
          <w:tcPr>
            <w:tcW w:w="1701" w:type="dxa"/>
            <w:shd w:val="clear" w:color="auto" w:fill="auto"/>
            <w:noWrap/>
            <w:vAlign w:val="center"/>
            <w:hideMark/>
          </w:tcPr>
          <w:p w14:paraId="6095E117" w14:textId="0D22050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0E92703" w14:textId="796CB23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B8AA15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3,154.30</w:t>
            </w:r>
          </w:p>
        </w:tc>
      </w:tr>
      <w:tr w:rsidR="004915B2" w:rsidRPr="00B157E6" w14:paraId="59BB7E4E" w14:textId="77777777" w:rsidTr="00054339">
        <w:trPr>
          <w:trHeight w:val="675"/>
          <w:jc w:val="center"/>
        </w:trPr>
        <w:tc>
          <w:tcPr>
            <w:tcW w:w="737" w:type="dxa"/>
            <w:shd w:val="clear" w:color="auto" w:fill="auto"/>
            <w:noWrap/>
            <w:vAlign w:val="center"/>
            <w:hideMark/>
          </w:tcPr>
          <w:p w14:paraId="26C42A4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1608</w:t>
            </w:r>
          </w:p>
        </w:tc>
        <w:tc>
          <w:tcPr>
            <w:tcW w:w="1560" w:type="dxa"/>
            <w:shd w:val="clear" w:color="auto" w:fill="auto"/>
            <w:hideMark/>
          </w:tcPr>
          <w:p w14:paraId="4E96C36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8D23510" w14:textId="3819547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מכשירי חשמל לטיפול בעור או בשיער המוצר:</w:t>
            </w:r>
            <w:r w:rsidRPr="004D7315">
              <w:rPr>
                <w:rFonts w:ascii="David" w:hAnsi="David" w:cs="David"/>
                <w:color w:val="080908"/>
              </w:rPr>
              <w:t>MYD</w:t>
            </w:r>
            <w:r w:rsidRPr="004D7315">
              <w:rPr>
                <w:rFonts w:ascii="David" w:hAnsi="David" w:cs="David"/>
                <w:color w:val="080908"/>
                <w:rtl/>
              </w:rPr>
              <w:t xml:space="preserve"> המוצר 41: </w:t>
            </w:r>
            <w:r w:rsidRPr="004D7315">
              <w:rPr>
                <w:rFonts w:ascii="David" w:hAnsi="David" w:cs="David"/>
                <w:color w:val="080908"/>
              </w:rPr>
              <w:t>MK</w:t>
            </w:r>
            <w:r w:rsidRPr="004D7315">
              <w:rPr>
                <w:rFonts w:ascii="David" w:hAnsi="David" w:cs="David"/>
                <w:color w:val="080908"/>
                <w:rtl/>
              </w:rPr>
              <w:t xml:space="preserve"> </w:t>
            </w:r>
          </w:p>
        </w:tc>
        <w:tc>
          <w:tcPr>
            <w:tcW w:w="1701" w:type="dxa"/>
            <w:shd w:val="clear" w:color="auto" w:fill="auto"/>
            <w:noWrap/>
            <w:vAlign w:val="center"/>
            <w:hideMark/>
          </w:tcPr>
          <w:p w14:paraId="034A4B9B" w14:textId="6D28AC6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44333E7" w14:textId="59FE179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12B006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1,995.90</w:t>
            </w:r>
          </w:p>
        </w:tc>
      </w:tr>
      <w:tr w:rsidR="004915B2" w:rsidRPr="00B157E6" w14:paraId="4DFC0790" w14:textId="77777777" w:rsidTr="00054339">
        <w:trPr>
          <w:trHeight w:val="675"/>
          <w:jc w:val="center"/>
        </w:trPr>
        <w:tc>
          <w:tcPr>
            <w:tcW w:w="737" w:type="dxa"/>
            <w:shd w:val="clear" w:color="auto" w:fill="auto"/>
            <w:noWrap/>
            <w:vAlign w:val="center"/>
            <w:hideMark/>
          </w:tcPr>
          <w:p w14:paraId="08E95F1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1609</w:t>
            </w:r>
          </w:p>
        </w:tc>
        <w:tc>
          <w:tcPr>
            <w:tcW w:w="1560" w:type="dxa"/>
            <w:shd w:val="clear" w:color="auto" w:fill="auto"/>
            <w:hideMark/>
          </w:tcPr>
          <w:p w14:paraId="7BF1A64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0850974" w14:textId="0A2B27C5"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 עם נטל מובנה 43:</w:t>
            </w:r>
            <w:r w:rsidRPr="004D7315">
              <w:rPr>
                <w:rFonts w:ascii="David" w:hAnsi="David" w:cs="David"/>
                <w:color w:val="080908"/>
              </w:rPr>
              <w:t>MZPNM</w:t>
            </w:r>
            <w:r w:rsidRPr="004D7315">
              <w:rPr>
                <w:rFonts w:ascii="David" w:hAnsi="David" w:cs="David"/>
                <w:color w:val="080908"/>
                <w:rtl/>
              </w:rPr>
              <w:t xml:space="preserve"> תת מוצר</w:t>
            </w:r>
            <w:r w:rsidRPr="004D7315">
              <w:rPr>
                <w:rFonts w:ascii="David" w:hAnsi="David" w:cs="David"/>
                <w:color w:val="080908"/>
              </w:rPr>
              <w:t>MZP UV</w:t>
            </w:r>
            <w:r w:rsidRPr="004D7315">
              <w:rPr>
                <w:rFonts w:ascii="David" w:hAnsi="David" w:cs="David"/>
                <w:color w:val="080908"/>
                <w:rtl/>
              </w:rPr>
              <w:t xml:space="preserve"> </w:t>
            </w:r>
            <w:proofErr w:type="spellStart"/>
            <w:r w:rsidRPr="004D7315">
              <w:rPr>
                <w:rFonts w:ascii="David" w:hAnsi="David" w:cs="David"/>
                <w:color w:val="080908"/>
                <w:rtl/>
              </w:rPr>
              <w:t>המוצר:מייבש</w:t>
            </w:r>
            <w:proofErr w:type="spellEnd"/>
            <w:r w:rsidRPr="004D7315">
              <w:rPr>
                <w:rFonts w:ascii="David" w:hAnsi="David" w:cs="David"/>
                <w:color w:val="080908"/>
                <w:rtl/>
              </w:rPr>
              <w:t xml:space="preserve"> ציפורניים</w:t>
            </w:r>
          </w:p>
        </w:tc>
        <w:tc>
          <w:tcPr>
            <w:tcW w:w="1701" w:type="dxa"/>
            <w:shd w:val="clear" w:color="auto" w:fill="auto"/>
            <w:noWrap/>
            <w:vAlign w:val="center"/>
            <w:hideMark/>
          </w:tcPr>
          <w:p w14:paraId="0AC84CD5" w14:textId="4C6A956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13848DE" w14:textId="03DCB2E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750488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9,341.90</w:t>
            </w:r>
          </w:p>
        </w:tc>
      </w:tr>
      <w:tr w:rsidR="004915B2" w:rsidRPr="00B157E6" w14:paraId="0AF816F1" w14:textId="77777777" w:rsidTr="00054339">
        <w:trPr>
          <w:trHeight w:val="675"/>
          <w:jc w:val="center"/>
        </w:trPr>
        <w:tc>
          <w:tcPr>
            <w:tcW w:w="737" w:type="dxa"/>
            <w:shd w:val="clear" w:color="auto" w:fill="auto"/>
            <w:noWrap/>
            <w:vAlign w:val="center"/>
            <w:hideMark/>
          </w:tcPr>
          <w:p w14:paraId="58BAFDF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1610</w:t>
            </w:r>
          </w:p>
        </w:tc>
        <w:tc>
          <w:tcPr>
            <w:tcW w:w="1560" w:type="dxa"/>
            <w:shd w:val="clear" w:color="auto" w:fill="auto"/>
            <w:hideMark/>
          </w:tcPr>
          <w:p w14:paraId="18AD169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347707F" w14:textId="3067D612"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 עם נטל מובנה 43:</w:t>
            </w:r>
            <w:r w:rsidRPr="004D7315">
              <w:rPr>
                <w:rFonts w:ascii="David" w:hAnsi="David" w:cs="David"/>
                <w:color w:val="080908"/>
              </w:rPr>
              <w:t>MZPNM</w:t>
            </w:r>
            <w:r w:rsidRPr="004D7315">
              <w:rPr>
                <w:rFonts w:ascii="David" w:hAnsi="David" w:cs="David"/>
                <w:color w:val="080908"/>
                <w:rtl/>
              </w:rPr>
              <w:t xml:space="preserve"> תת מוצר</w:t>
            </w:r>
            <w:r w:rsidRPr="004D7315">
              <w:rPr>
                <w:rFonts w:ascii="David" w:hAnsi="David" w:cs="David"/>
                <w:color w:val="080908"/>
              </w:rPr>
              <w:t>MZP UV</w:t>
            </w:r>
            <w:r w:rsidRPr="004D7315">
              <w:rPr>
                <w:rFonts w:ascii="David" w:hAnsi="David" w:cs="David"/>
                <w:color w:val="080908"/>
                <w:rtl/>
              </w:rPr>
              <w:t xml:space="preserve"> </w:t>
            </w:r>
            <w:proofErr w:type="spellStart"/>
            <w:r w:rsidRPr="004D7315">
              <w:rPr>
                <w:rFonts w:ascii="David" w:hAnsi="David" w:cs="David"/>
                <w:color w:val="080908"/>
                <w:rtl/>
              </w:rPr>
              <w:t>המוצר:מייבש</w:t>
            </w:r>
            <w:proofErr w:type="spellEnd"/>
            <w:r w:rsidRPr="004D7315">
              <w:rPr>
                <w:rFonts w:ascii="David" w:hAnsi="David" w:cs="David"/>
                <w:color w:val="080908"/>
                <w:rtl/>
              </w:rPr>
              <w:t xml:space="preserve"> ציפורניים</w:t>
            </w:r>
          </w:p>
        </w:tc>
        <w:tc>
          <w:tcPr>
            <w:tcW w:w="1701" w:type="dxa"/>
            <w:shd w:val="clear" w:color="auto" w:fill="auto"/>
            <w:noWrap/>
            <w:vAlign w:val="center"/>
            <w:hideMark/>
          </w:tcPr>
          <w:p w14:paraId="26B39E57" w14:textId="2FF1794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3CE4027" w14:textId="44C7619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A7FFC2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1,850.70</w:t>
            </w:r>
          </w:p>
        </w:tc>
      </w:tr>
      <w:tr w:rsidR="004915B2" w:rsidRPr="00B157E6" w14:paraId="5CFB76CC" w14:textId="77777777" w:rsidTr="00054339">
        <w:trPr>
          <w:trHeight w:val="675"/>
          <w:jc w:val="center"/>
        </w:trPr>
        <w:tc>
          <w:tcPr>
            <w:tcW w:w="737" w:type="dxa"/>
            <w:shd w:val="clear" w:color="auto" w:fill="auto"/>
            <w:noWrap/>
            <w:vAlign w:val="center"/>
            <w:hideMark/>
          </w:tcPr>
          <w:p w14:paraId="6A94E1A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1611</w:t>
            </w:r>
          </w:p>
        </w:tc>
        <w:tc>
          <w:tcPr>
            <w:tcW w:w="1560" w:type="dxa"/>
            <w:shd w:val="clear" w:color="auto" w:fill="auto"/>
            <w:hideMark/>
          </w:tcPr>
          <w:p w14:paraId="6CA2D10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D394325" w14:textId="135619AE"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המוצר:מייבש</w:t>
            </w:r>
            <w:proofErr w:type="spellEnd"/>
            <w:r w:rsidRPr="004D7315">
              <w:rPr>
                <w:rFonts w:ascii="David" w:hAnsi="David" w:cs="David"/>
                <w:color w:val="080908"/>
              </w:rPr>
              <w:t>MZP UV</w:t>
            </w:r>
            <w:r w:rsidRPr="004D7315">
              <w:rPr>
                <w:rFonts w:ascii="David" w:hAnsi="David" w:cs="David"/>
                <w:color w:val="080908"/>
                <w:rtl/>
              </w:rPr>
              <w:t xml:space="preserve"> תת מוצר 43:</w:t>
            </w:r>
            <w:r w:rsidRPr="004D7315">
              <w:rPr>
                <w:rFonts w:ascii="David" w:hAnsi="David" w:cs="David"/>
                <w:color w:val="080908"/>
              </w:rPr>
              <w:t>MZP</w:t>
            </w:r>
            <w:r w:rsidRPr="004D7315">
              <w:rPr>
                <w:rFonts w:ascii="David" w:hAnsi="David" w:cs="David"/>
                <w:color w:val="080908"/>
                <w:rtl/>
              </w:rPr>
              <w:t>מייבש ציפורניים 43ציפורניים</w:t>
            </w:r>
          </w:p>
        </w:tc>
        <w:tc>
          <w:tcPr>
            <w:tcW w:w="1701" w:type="dxa"/>
            <w:shd w:val="clear" w:color="auto" w:fill="auto"/>
            <w:noWrap/>
            <w:vAlign w:val="center"/>
            <w:hideMark/>
          </w:tcPr>
          <w:p w14:paraId="58D1C160" w14:textId="5DC6D78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1F45F0A" w14:textId="2FF6CCD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6EEA9F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6,249.70</w:t>
            </w:r>
          </w:p>
        </w:tc>
      </w:tr>
      <w:tr w:rsidR="004915B2" w:rsidRPr="00B157E6" w14:paraId="26ADAFF2" w14:textId="77777777" w:rsidTr="00054339">
        <w:trPr>
          <w:trHeight w:val="675"/>
          <w:jc w:val="center"/>
        </w:trPr>
        <w:tc>
          <w:tcPr>
            <w:tcW w:w="737" w:type="dxa"/>
            <w:shd w:val="clear" w:color="auto" w:fill="auto"/>
            <w:noWrap/>
            <w:vAlign w:val="center"/>
            <w:hideMark/>
          </w:tcPr>
          <w:p w14:paraId="3609499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1612</w:t>
            </w:r>
          </w:p>
        </w:tc>
        <w:tc>
          <w:tcPr>
            <w:tcW w:w="1560" w:type="dxa"/>
            <w:shd w:val="clear" w:color="auto" w:fill="auto"/>
            <w:hideMark/>
          </w:tcPr>
          <w:p w14:paraId="1D58619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2A4F236" w14:textId="216D4C91" w:rsidR="004915B2" w:rsidRPr="004D7315" w:rsidRDefault="004915B2" w:rsidP="004915B2">
            <w:pPr>
              <w:spacing w:line="360" w:lineRule="atLeast"/>
              <w:jc w:val="righ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המוצר:מייבש</w:t>
            </w:r>
            <w:proofErr w:type="spellEnd"/>
            <w:r w:rsidRPr="004D7315">
              <w:rPr>
                <w:rFonts w:ascii="David" w:hAnsi="David" w:cs="David"/>
                <w:color w:val="080908"/>
              </w:rPr>
              <w:t>MZP UV</w:t>
            </w:r>
            <w:r w:rsidRPr="004D7315">
              <w:rPr>
                <w:rFonts w:ascii="David" w:hAnsi="David" w:cs="David"/>
                <w:color w:val="080908"/>
                <w:rtl/>
              </w:rPr>
              <w:t xml:space="preserve"> תת מוצר 43:</w:t>
            </w:r>
            <w:r w:rsidRPr="004D7315">
              <w:rPr>
                <w:rFonts w:ascii="David" w:hAnsi="David" w:cs="David"/>
                <w:color w:val="080908"/>
              </w:rPr>
              <w:t>MZP</w:t>
            </w:r>
            <w:r w:rsidRPr="004D7315">
              <w:rPr>
                <w:rFonts w:ascii="David" w:hAnsi="David" w:cs="David"/>
                <w:color w:val="080908"/>
                <w:rtl/>
              </w:rPr>
              <w:t>מייבש ציפורניים 43ציפורניים</w:t>
            </w:r>
          </w:p>
        </w:tc>
        <w:tc>
          <w:tcPr>
            <w:tcW w:w="1701" w:type="dxa"/>
            <w:shd w:val="clear" w:color="auto" w:fill="auto"/>
            <w:noWrap/>
            <w:vAlign w:val="center"/>
            <w:hideMark/>
          </w:tcPr>
          <w:p w14:paraId="6CECF454" w14:textId="3048745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9663E3D" w14:textId="2A1E4EA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26E909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1,850.70</w:t>
            </w:r>
          </w:p>
        </w:tc>
      </w:tr>
      <w:tr w:rsidR="004915B2" w:rsidRPr="00B157E6" w14:paraId="592EE6A9" w14:textId="77777777" w:rsidTr="00054339">
        <w:trPr>
          <w:trHeight w:val="285"/>
          <w:jc w:val="center"/>
        </w:trPr>
        <w:tc>
          <w:tcPr>
            <w:tcW w:w="737" w:type="dxa"/>
            <w:shd w:val="clear" w:color="auto" w:fill="auto"/>
            <w:noWrap/>
            <w:vAlign w:val="center"/>
            <w:hideMark/>
          </w:tcPr>
          <w:p w14:paraId="7043AE8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1613</w:t>
            </w:r>
          </w:p>
        </w:tc>
        <w:tc>
          <w:tcPr>
            <w:tcW w:w="1560" w:type="dxa"/>
            <w:shd w:val="clear" w:color="auto" w:fill="auto"/>
            <w:hideMark/>
          </w:tcPr>
          <w:p w14:paraId="6F8A71A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D3768B1" w14:textId="38C6957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מקרר</w:t>
            </w:r>
          </w:p>
        </w:tc>
        <w:tc>
          <w:tcPr>
            <w:tcW w:w="1701" w:type="dxa"/>
            <w:shd w:val="clear" w:color="auto" w:fill="auto"/>
            <w:noWrap/>
            <w:vAlign w:val="center"/>
            <w:hideMark/>
          </w:tcPr>
          <w:p w14:paraId="41B8115D" w14:textId="66A352CA"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D7EE611" w14:textId="67BBDC4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84CE66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19,959.50</w:t>
            </w:r>
          </w:p>
        </w:tc>
      </w:tr>
      <w:tr w:rsidR="004915B2" w:rsidRPr="00B157E6" w14:paraId="30EDEA79" w14:textId="77777777" w:rsidTr="00054339">
        <w:trPr>
          <w:trHeight w:val="285"/>
          <w:jc w:val="center"/>
        </w:trPr>
        <w:tc>
          <w:tcPr>
            <w:tcW w:w="737" w:type="dxa"/>
            <w:shd w:val="clear" w:color="auto" w:fill="auto"/>
            <w:noWrap/>
            <w:vAlign w:val="center"/>
            <w:hideMark/>
          </w:tcPr>
          <w:p w14:paraId="7753CFE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1614</w:t>
            </w:r>
          </w:p>
        </w:tc>
        <w:tc>
          <w:tcPr>
            <w:tcW w:w="1560" w:type="dxa"/>
            <w:shd w:val="clear" w:color="auto" w:fill="auto"/>
            <w:hideMark/>
          </w:tcPr>
          <w:p w14:paraId="655C1AC6"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97C04F5" w14:textId="6070F94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מקרר</w:t>
            </w:r>
          </w:p>
        </w:tc>
        <w:tc>
          <w:tcPr>
            <w:tcW w:w="1701" w:type="dxa"/>
            <w:shd w:val="clear" w:color="auto" w:fill="auto"/>
            <w:noWrap/>
            <w:vAlign w:val="center"/>
            <w:hideMark/>
          </w:tcPr>
          <w:p w14:paraId="45D6FB7A" w14:textId="22AC09E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37A544E" w14:textId="2CFF069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7011E2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19,959.90</w:t>
            </w:r>
          </w:p>
        </w:tc>
      </w:tr>
      <w:tr w:rsidR="004915B2" w:rsidRPr="00B157E6" w14:paraId="3F9AD9AA" w14:textId="77777777" w:rsidTr="00054339">
        <w:trPr>
          <w:trHeight w:val="285"/>
          <w:jc w:val="center"/>
        </w:trPr>
        <w:tc>
          <w:tcPr>
            <w:tcW w:w="737" w:type="dxa"/>
            <w:shd w:val="clear" w:color="auto" w:fill="auto"/>
            <w:noWrap/>
            <w:vAlign w:val="center"/>
            <w:hideMark/>
          </w:tcPr>
          <w:p w14:paraId="324901E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1615</w:t>
            </w:r>
          </w:p>
        </w:tc>
        <w:tc>
          <w:tcPr>
            <w:tcW w:w="1560" w:type="dxa"/>
            <w:shd w:val="clear" w:color="auto" w:fill="auto"/>
            <w:hideMark/>
          </w:tcPr>
          <w:p w14:paraId="35DB65A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CD82E08" w14:textId="0876862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מקרר</w:t>
            </w:r>
          </w:p>
        </w:tc>
        <w:tc>
          <w:tcPr>
            <w:tcW w:w="1701" w:type="dxa"/>
            <w:shd w:val="clear" w:color="auto" w:fill="auto"/>
            <w:noWrap/>
            <w:vAlign w:val="center"/>
            <w:hideMark/>
          </w:tcPr>
          <w:p w14:paraId="4C6ACBBC" w14:textId="3D0448F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816DB8A" w14:textId="4EAD4E9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FF11AB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16,592.10</w:t>
            </w:r>
          </w:p>
        </w:tc>
      </w:tr>
      <w:tr w:rsidR="004915B2" w:rsidRPr="00B157E6" w14:paraId="15C230EB" w14:textId="77777777" w:rsidTr="00054339">
        <w:trPr>
          <w:trHeight w:val="285"/>
          <w:jc w:val="center"/>
        </w:trPr>
        <w:tc>
          <w:tcPr>
            <w:tcW w:w="737" w:type="dxa"/>
            <w:shd w:val="clear" w:color="auto" w:fill="auto"/>
            <w:noWrap/>
            <w:vAlign w:val="center"/>
            <w:hideMark/>
          </w:tcPr>
          <w:p w14:paraId="329D19E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1616</w:t>
            </w:r>
          </w:p>
        </w:tc>
        <w:tc>
          <w:tcPr>
            <w:tcW w:w="1560" w:type="dxa"/>
            <w:shd w:val="clear" w:color="auto" w:fill="auto"/>
            <w:hideMark/>
          </w:tcPr>
          <w:p w14:paraId="4FF7E09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3704F6E" w14:textId="321C2A3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מקרר</w:t>
            </w:r>
          </w:p>
        </w:tc>
        <w:tc>
          <w:tcPr>
            <w:tcW w:w="1701" w:type="dxa"/>
            <w:shd w:val="clear" w:color="auto" w:fill="auto"/>
            <w:noWrap/>
            <w:vAlign w:val="center"/>
            <w:hideMark/>
          </w:tcPr>
          <w:p w14:paraId="36A426D9" w14:textId="687117F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2731E49" w14:textId="69ACA80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55DACF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17,086.90</w:t>
            </w:r>
          </w:p>
        </w:tc>
      </w:tr>
      <w:tr w:rsidR="004915B2" w:rsidRPr="00B157E6" w14:paraId="29DE61AE" w14:textId="77777777" w:rsidTr="00054339">
        <w:trPr>
          <w:trHeight w:val="285"/>
          <w:jc w:val="center"/>
        </w:trPr>
        <w:tc>
          <w:tcPr>
            <w:tcW w:w="737" w:type="dxa"/>
            <w:shd w:val="clear" w:color="auto" w:fill="auto"/>
            <w:noWrap/>
            <w:vAlign w:val="center"/>
            <w:hideMark/>
          </w:tcPr>
          <w:p w14:paraId="55DB540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1617</w:t>
            </w:r>
          </w:p>
        </w:tc>
        <w:tc>
          <w:tcPr>
            <w:tcW w:w="1560" w:type="dxa"/>
            <w:shd w:val="clear" w:color="auto" w:fill="auto"/>
            <w:hideMark/>
          </w:tcPr>
          <w:p w14:paraId="5A33744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3007235" w14:textId="02D34CE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מקרר לרכב</w:t>
            </w:r>
          </w:p>
        </w:tc>
        <w:tc>
          <w:tcPr>
            <w:tcW w:w="1701" w:type="dxa"/>
            <w:shd w:val="clear" w:color="auto" w:fill="auto"/>
            <w:noWrap/>
            <w:vAlign w:val="center"/>
            <w:hideMark/>
          </w:tcPr>
          <w:p w14:paraId="432A0763" w14:textId="55B0EA1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E6A3A48" w14:textId="1FB6349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C4ABA6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5,124.90</w:t>
            </w:r>
          </w:p>
        </w:tc>
      </w:tr>
      <w:tr w:rsidR="004915B2" w:rsidRPr="00B157E6" w14:paraId="76A657DD" w14:textId="77777777" w:rsidTr="00054339">
        <w:trPr>
          <w:trHeight w:val="285"/>
          <w:jc w:val="center"/>
        </w:trPr>
        <w:tc>
          <w:tcPr>
            <w:tcW w:w="737" w:type="dxa"/>
            <w:shd w:val="clear" w:color="auto" w:fill="auto"/>
            <w:noWrap/>
            <w:vAlign w:val="center"/>
            <w:hideMark/>
          </w:tcPr>
          <w:p w14:paraId="53561CA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1618</w:t>
            </w:r>
          </w:p>
        </w:tc>
        <w:tc>
          <w:tcPr>
            <w:tcW w:w="1560" w:type="dxa"/>
            <w:shd w:val="clear" w:color="auto" w:fill="auto"/>
            <w:hideMark/>
          </w:tcPr>
          <w:p w14:paraId="29957D8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6FE1FA6" w14:textId="5CCAC05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מקרר לרכב</w:t>
            </w:r>
          </w:p>
        </w:tc>
        <w:tc>
          <w:tcPr>
            <w:tcW w:w="1701" w:type="dxa"/>
            <w:shd w:val="clear" w:color="auto" w:fill="auto"/>
            <w:noWrap/>
            <w:vAlign w:val="center"/>
            <w:hideMark/>
          </w:tcPr>
          <w:p w14:paraId="3E11218F" w14:textId="7F12721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2414743" w14:textId="2C0B380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D57A6C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2,738.70</w:t>
            </w:r>
          </w:p>
        </w:tc>
      </w:tr>
      <w:tr w:rsidR="004915B2" w:rsidRPr="00B157E6" w14:paraId="66BE79E7" w14:textId="77777777" w:rsidTr="00054339">
        <w:trPr>
          <w:trHeight w:val="285"/>
          <w:jc w:val="center"/>
        </w:trPr>
        <w:tc>
          <w:tcPr>
            <w:tcW w:w="737" w:type="dxa"/>
            <w:shd w:val="clear" w:color="auto" w:fill="auto"/>
            <w:noWrap/>
            <w:vAlign w:val="center"/>
            <w:hideMark/>
          </w:tcPr>
          <w:p w14:paraId="6685BA3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1619</w:t>
            </w:r>
          </w:p>
        </w:tc>
        <w:tc>
          <w:tcPr>
            <w:tcW w:w="1560" w:type="dxa"/>
            <w:shd w:val="clear" w:color="auto" w:fill="auto"/>
            <w:hideMark/>
          </w:tcPr>
          <w:p w14:paraId="334680D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2CA7BCC" w14:textId="28E8861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מקרר ליין</w:t>
            </w:r>
          </w:p>
        </w:tc>
        <w:tc>
          <w:tcPr>
            <w:tcW w:w="1701" w:type="dxa"/>
            <w:shd w:val="clear" w:color="auto" w:fill="auto"/>
            <w:noWrap/>
            <w:vAlign w:val="center"/>
            <w:hideMark/>
          </w:tcPr>
          <w:p w14:paraId="1CFC0EF6" w14:textId="01B0ADF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CD6C2A5" w14:textId="457040F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5F5EE2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21,164.90</w:t>
            </w:r>
          </w:p>
        </w:tc>
      </w:tr>
      <w:tr w:rsidR="004915B2" w:rsidRPr="00B157E6" w14:paraId="42CF6C10" w14:textId="77777777" w:rsidTr="00054339">
        <w:trPr>
          <w:trHeight w:val="285"/>
          <w:jc w:val="center"/>
        </w:trPr>
        <w:tc>
          <w:tcPr>
            <w:tcW w:w="737" w:type="dxa"/>
            <w:shd w:val="clear" w:color="auto" w:fill="auto"/>
            <w:noWrap/>
            <w:vAlign w:val="center"/>
            <w:hideMark/>
          </w:tcPr>
          <w:p w14:paraId="3457790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1620</w:t>
            </w:r>
          </w:p>
        </w:tc>
        <w:tc>
          <w:tcPr>
            <w:tcW w:w="1560" w:type="dxa"/>
            <w:shd w:val="clear" w:color="auto" w:fill="auto"/>
            <w:hideMark/>
          </w:tcPr>
          <w:p w14:paraId="1ACB8AF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D9E0144" w14:textId="3EEFAF7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מקרר ליין</w:t>
            </w:r>
          </w:p>
        </w:tc>
        <w:tc>
          <w:tcPr>
            <w:tcW w:w="1701" w:type="dxa"/>
            <w:shd w:val="clear" w:color="auto" w:fill="auto"/>
            <w:noWrap/>
            <w:vAlign w:val="center"/>
            <w:hideMark/>
          </w:tcPr>
          <w:p w14:paraId="01A34CA6" w14:textId="720F624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0C01F98" w14:textId="7E797CA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588F94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17,698.70</w:t>
            </w:r>
          </w:p>
        </w:tc>
      </w:tr>
      <w:tr w:rsidR="004915B2" w:rsidRPr="00B157E6" w14:paraId="29E5E8CE" w14:textId="77777777" w:rsidTr="00054339">
        <w:trPr>
          <w:trHeight w:val="285"/>
          <w:jc w:val="center"/>
        </w:trPr>
        <w:tc>
          <w:tcPr>
            <w:tcW w:w="737" w:type="dxa"/>
            <w:shd w:val="clear" w:color="auto" w:fill="auto"/>
            <w:noWrap/>
            <w:vAlign w:val="center"/>
            <w:hideMark/>
          </w:tcPr>
          <w:p w14:paraId="2A716AC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1621</w:t>
            </w:r>
          </w:p>
        </w:tc>
        <w:tc>
          <w:tcPr>
            <w:tcW w:w="1560" w:type="dxa"/>
            <w:shd w:val="clear" w:color="auto" w:fill="auto"/>
            <w:hideMark/>
          </w:tcPr>
          <w:p w14:paraId="5C1AC47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9EEDC99" w14:textId="57C2330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מקרר/מקפיא</w:t>
            </w:r>
          </w:p>
        </w:tc>
        <w:tc>
          <w:tcPr>
            <w:tcW w:w="1701" w:type="dxa"/>
            <w:shd w:val="clear" w:color="auto" w:fill="auto"/>
            <w:noWrap/>
            <w:vAlign w:val="center"/>
            <w:hideMark/>
          </w:tcPr>
          <w:p w14:paraId="2B91A03E" w14:textId="533B284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CBD2904" w14:textId="15AFF79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FDB44A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22,424.50</w:t>
            </w:r>
          </w:p>
        </w:tc>
      </w:tr>
      <w:tr w:rsidR="004915B2" w:rsidRPr="00B157E6" w14:paraId="2075DF84" w14:textId="77777777" w:rsidTr="00054339">
        <w:trPr>
          <w:trHeight w:val="285"/>
          <w:jc w:val="center"/>
        </w:trPr>
        <w:tc>
          <w:tcPr>
            <w:tcW w:w="737" w:type="dxa"/>
            <w:shd w:val="clear" w:color="auto" w:fill="auto"/>
            <w:noWrap/>
            <w:vAlign w:val="center"/>
            <w:hideMark/>
          </w:tcPr>
          <w:p w14:paraId="7420DF6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1622</w:t>
            </w:r>
          </w:p>
        </w:tc>
        <w:tc>
          <w:tcPr>
            <w:tcW w:w="1560" w:type="dxa"/>
            <w:shd w:val="clear" w:color="auto" w:fill="auto"/>
            <w:hideMark/>
          </w:tcPr>
          <w:p w14:paraId="2C2777F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1312668" w14:textId="679D71B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מקרר/מקפיא</w:t>
            </w:r>
          </w:p>
        </w:tc>
        <w:tc>
          <w:tcPr>
            <w:tcW w:w="1701" w:type="dxa"/>
            <w:shd w:val="clear" w:color="auto" w:fill="auto"/>
            <w:noWrap/>
            <w:vAlign w:val="center"/>
            <w:hideMark/>
          </w:tcPr>
          <w:p w14:paraId="559B0CB1" w14:textId="1F85D3F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842C2E3" w14:textId="1ABA75D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43B429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19,086.50</w:t>
            </w:r>
          </w:p>
        </w:tc>
      </w:tr>
      <w:tr w:rsidR="004915B2" w:rsidRPr="00B157E6" w14:paraId="25C0CC1C" w14:textId="77777777" w:rsidTr="00054339">
        <w:trPr>
          <w:trHeight w:val="285"/>
          <w:jc w:val="center"/>
        </w:trPr>
        <w:tc>
          <w:tcPr>
            <w:tcW w:w="737" w:type="dxa"/>
            <w:shd w:val="clear" w:color="auto" w:fill="auto"/>
            <w:noWrap/>
            <w:vAlign w:val="center"/>
            <w:hideMark/>
          </w:tcPr>
          <w:p w14:paraId="650C83D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1623</w:t>
            </w:r>
          </w:p>
        </w:tc>
        <w:tc>
          <w:tcPr>
            <w:tcW w:w="1560" w:type="dxa"/>
            <w:shd w:val="clear" w:color="auto" w:fill="auto"/>
            <w:hideMark/>
          </w:tcPr>
          <w:p w14:paraId="2C2A0A5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3DACF5E" w14:textId="06413B1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מקפיא -</w:t>
            </w:r>
            <w:r w:rsidRPr="004D7315">
              <w:rPr>
                <w:rFonts w:ascii="David" w:hAnsi="David" w:cs="David"/>
                <w:color w:val="080908"/>
              </w:rPr>
              <w:t>MKP 41</w:t>
            </w:r>
            <w:r w:rsidRPr="004D7315">
              <w:rPr>
                <w:rFonts w:ascii="David" w:hAnsi="David" w:cs="David"/>
                <w:color w:val="080908"/>
                <w:rtl/>
              </w:rPr>
              <w:t xml:space="preserve"> </w:t>
            </w:r>
          </w:p>
        </w:tc>
        <w:tc>
          <w:tcPr>
            <w:tcW w:w="1701" w:type="dxa"/>
            <w:shd w:val="clear" w:color="auto" w:fill="auto"/>
            <w:noWrap/>
            <w:vAlign w:val="center"/>
            <w:hideMark/>
          </w:tcPr>
          <w:p w14:paraId="5C523259" w14:textId="6C22455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8625B12" w14:textId="7E4750A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04C9A1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17,366.10</w:t>
            </w:r>
          </w:p>
        </w:tc>
      </w:tr>
      <w:tr w:rsidR="004915B2" w:rsidRPr="00B157E6" w14:paraId="3D80E93C" w14:textId="77777777" w:rsidTr="00054339">
        <w:trPr>
          <w:trHeight w:val="285"/>
          <w:jc w:val="center"/>
        </w:trPr>
        <w:tc>
          <w:tcPr>
            <w:tcW w:w="737" w:type="dxa"/>
            <w:shd w:val="clear" w:color="auto" w:fill="auto"/>
            <w:noWrap/>
            <w:vAlign w:val="center"/>
            <w:hideMark/>
          </w:tcPr>
          <w:p w14:paraId="706320E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1624</w:t>
            </w:r>
          </w:p>
        </w:tc>
        <w:tc>
          <w:tcPr>
            <w:tcW w:w="1560" w:type="dxa"/>
            <w:shd w:val="clear" w:color="auto" w:fill="auto"/>
            <w:hideMark/>
          </w:tcPr>
          <w:p w14:paraId="25F1B90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554E2B1" w14:textId="6FA71A8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מקפיא -</w:t>
            </w:r>
            <w:r w:rsidRPr="004D7315">
              <w:rPr>
                <w:rFonts w:ascii="David" w:hAnsi="David" w:cs="David"/>
                <w:color w:val="080908"/>
              </w:rPr>
              <w:t>MKP 41</w:t>
            </w:r>
            <w:r w:rsidRPr="004D7315">
              <w:rPr>
                <w:rFonts w:ascii="David" w:hAnsi="David" w:cs="David"/>
                <w:color w:val="080908"/>
                <w:rtl/>
              </w:rPr>
              <w:t xml:space="preserve"> </w:t>
            </w:r>
          </w:p>
        </w:tc>
        <w:tc>
          <w:tcPr>
            <w:tcW w:w="1701" w:type="dxa"/>
            <w:shd w:val="clear" w:color="auto" w:fill="auto"/>
            <w:noWrap/>
            <w:vAlign w:val="center"/>
            <w:hideMark/>
          </w:tcPr>
          <w:p w14:paraId="64897844" w14:textId="79CBB9F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8D7ABFD" w14:textId="10ED320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4EDAFD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14,067.50</w:t>
            </w:r>
          </w:p>
        </w:tc>
      </w:tr>
      <w:tr w:rsidR="004915B2" w:rsidRPr="00B157E6" w14:paraId="0552DE74" w14:textId="77777777" w:rsidTr="00054339">
        <w:trPr>
          <w:trHeight w:val="285"/>
          <w:jc w:val="center"/>
        </w:trPr>
        <w:tc>
          <w:tcPr>
            <w:tcW w:w="737" w:type="dxa"/>
            <w:shd w:val="clear" w:color="auto" w:fill="auto"/>
            <w:noWrap/>
            <w:vAlign w:val="center"/>
            <w:hideMark/>
          </w:tcPr>
          <w:p w14:paraId="158079D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1625</w:t>
            </w:r>
          </w:p>
        </w:tc>
        <w:tc>
          <w:tcPr>
            <w:tcW w:w="1560" w:type="dxa"/>
            <w:shd w:val="clear" w:color="auto" w:fill="auto"/>
            <w:hideMark/>
          </w:tcPr>
          <w:p w14:paraId="7CCFEFA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02A71E6" w14:textId="366EE84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מקרר עד 70 ליטר</w:t>
            </w:r>
          </w:p>
        </w:tc>
        <w:tc>
          <w:tcPr>
            <w:tcW w:w="1701" w:type="dxa"/>
            <w:shd w:val="clear" w:color="auto" w:fill="auto"/>
            <w:noWrap/>
            <w:vAlign w:val="center"/>
            <w:hideMark/>
          </w:tcPr>
          <w:p w14:paraId="07606B49" w14:textId="17A9B64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900841F" w14:textId="76A585B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3D9605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6,905.80</w:t>
            </w:r>
          </w:p>
        </w:tc>
      </w:tr>
      <w:tr w:rsidR="004915B2" w:rsidRPr="00B157E6" w14:paraId="723BBC2D" w14:textId="77777777" w:rsidTr="00054339">
        <w:trPr>
          <w:trHeight w:val="285"/>
          <w:jc w:val="center"/>
        </w:trPr>
        <w:tc>
          <w:tcPr>
            <w:tcW w:w="737" w:type="dxa"/>
            <w:shd w:val="clear" w:color="auto" w:fill="auto"/>
            <w:noWrap/>
            <w:vAlign w:val="center"/>
            <w:hideMark/>
          </w:tcPr>
          <w:p w14:paraId="572CB59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1626</w:t>
            </w:r>
          </w:p>
        </w:tc>
        <w:tc>
          <w:tcPr>
            <w:tcW w:w="1560" w:type="dxa"/>
            <w:shd w:val="clear" w:color="auto" w:fill="auto"/>
            <w:hideMark/>
          </w:tcPr>
          <w:p w14:paraId="6940786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9586AAC" w14:textId="0B7F561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מקרר עד 70 ליטר</w:t>
            </w:r>
          </w:p>
        </w:tc>
        <w:tc>
          <w:tcPr>
            <w:tcW w:w="1701" w:type="dxa"/>
            <w:shd w:val="clear" w:color="auto" w:fill="auto"/>
            <w:noWrap/>
            <w:vAlign w:val="center"/>
            <w:hideMark/>
          </w:tcPr>
          <w:p w14:paraId="00014578" w14:textId="64C1DC1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BD2BF2C" w14:textId="4707C6C0"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EFCC5C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2,788.10</w:t>
            </w:r>
          </w:p>
        </w:tc>
      </w:tr>
      <w:tr w:rsidR="004915B2" w:rsidRPr="00B157E6" w14:paraId="7EDFD90F" w14:textId="77777777" w:rsidTr="00054339">
        <w:trPr>
          <w:trHeight w:val="285"/>
          <w:jc w:val="center"/>
        </w:trPr>
        <w:tc>
          <w:tcPr>
            <w:tcW w:w="737" w:type="dxa"/>
            <w:shd w:val="clear" w:color="auto" w:fill="auto"/>
            <w:noWrap/>
            <w:vAlign w:val="center"/>
            <w:hideMark/>
          </w:tcPr>
          <w:p w14:paraId="78AF11B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1627</w:t>
            </w:r>
          </w:p>
        </w:tc>
        <w:tc>
          <w:tcPr>
            <w:tcW w:w="1560" w:type="dxa"/>
            <w:shd w:val="clear" w:color="auto" w:fill="auto"/>
            <w:hideMark/>
          </w:tcPr>
          <w:p w14:paraId="6F48888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CAB8408" w14:textId="7B6A908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לייצור קרח</w:t>
            </w:r>
          </w:p>
        </w:tc>
        <w:tc>
          <w:tcPr>
            <w:tcW w:w="1701" w:type="dxa"/>
            <w:shd w:val="clear" w:color="auto" w:fill="auto"/>
            <w:noWrap/>
            <w:vAlign w:val="center"/>
            <w:hideMark/>
          </w:tcPr>
          <w:p w14:paraId="6AF4F5A7" w14:textId="7C263214"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2810433" w14:textId="1060849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A8AEE2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5,987.40</w:t>
            </w:r>
          </w:p>
        </w:tc>
      </w:tr>
      <w:tr w:rsidR="004915B2" w:rsidRPr="00B157E6" w14:paraId="1E9BA758" w14:textId="77777777" w:rsidTr="00054339">
        <w:trPr>
          <w:trHeight w:val="285"/>
          <w:jc w:val="center"/>
        </w:trPr>
        <w:tc>
          <w:tcPr>
            <w:tcW w:w="737" w:type="dxa"/>
            <w:shd w:val="clear" w:color="auto" w:fill="auto"/>
            <w:noWrap/>
            <w:vAlign w:val="center"/>
            <w:hideMark/>
          </w:tcPr>
          <w:p w14:paraId="6C9714C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1628</w:t>
            </w:r>
          </w:p>
        </w:tc>
        <w:tc>
          <w:tcPr>
            <w:tcW w:w="1560" w:type="dxa"/>
            <w:shd w:val="clear" w:color="auto" w:fill="auto"/>
            <w:hideMark/>
          </w:tcPr>
          <w:p w14:paraId="7B05DC2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ADBC2B9" w14:textId="6D77817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לייצור קרח</w:t>
            </w:r>
          </w:p>
        </w:tc>
        <w:tc>
          <w:tcPr>
            <w:tcW w:w="1701" w:type="dxa"/>
            <w:shd w:val="clear" w:color="auto" w:fill="auto"/>
            <w:noWrap/>
            <w:vAlign w:val="center"/>
            <w:hideMark/>
          </w:tcPr>
          <w:p w14:paraId="4BCA051A" w14:textId="605C188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032A4BE" w14:textId="61CBBB0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1E6CEE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2,738.70</w:t>
            </w:r>
          </w:p>
        </w:tc>
      </w:tr>
      <w:tr w:rsidR="004915B2" w:rsidRPr="00B157E6" w14:paraId="54C22E1B" w14:textId="77777777" w:rsidTr="00054339">
        <w:trPr>
          <w:trHeight w:val="285"/>
          <w:jc w:val="center"/>
        </w:trPr>
        <w:tc>
          <w:tcPr>
            <w:tcW w:w="737" w:type="dxa"/>
            <w:shd w:val="clear" w:color="auto" w:fill="auto"/>
            <w:noWrap/>
            <w:vAlign w:val="center"/>
            <w:hideMark/>
          </w:tcPr>
          <w:p w14:paraId="546F9C6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1629</w:t>
            </w:r>
          </w:p>
        </w:tc>
        <w:tc>
          <w:tcPr>
            <w:tcW w:w="1560" w:type="dxa"/>
            <w:shd w:val="clear" w:color="auto" w:fill="auto"/>
            <w:hideMark/>
          </w:tcPr>
          <w:p w14:paraId="58CF250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DCC7E0C" w14:textId="111AFA7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לייצור גלידה</w:t>
            </w:r>
          </w:p>
        </w:tc>
        <w:tc>
          <w:tcPr>
            <w:tcW w:w="1701" w:type="dxa"/>
            <w:shd w:val="clear" w:color="auto" w:fill="auto"/>
            <w:noWrap/>
            <w:vAlign w:val="center"/>
            <w:hideMark/>
          </w:tcPr>
          <w:p w14:paraId="490C598B" w14:textId="48260F9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9D3F266" w14:textId="5FD3908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307292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5,888.20</w:t>
            </w:r>
          </w:p>
        </w:tc>
      </w:tr>
      <w:tr w:rsidR="004915B2" w:rsidRPr="00B157E6" w14:paraId="2FCC420B" w14:textId="77777777" w:rsidTr="00054339">
        <w:trPr>
          <w:trHeight w:val="285"/>
          <w:jc w:val="center"/>
        </w:trPr>
        <w:tc>
          <w:tcPr>
            <w:tcW w:w="737" w:type="dxa"/>
            <w:shd w:val="clear" w:color="auto" w:fill="auto"/>
            <w:noWrap/>
            <w:vAlign w:val="center"/>
            <w:hideMark/>
          </w:tcPr>
          <w:p w14:paraId="386FAE7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1630</w:t>
            </w:r>
          </w:p>
        </w:tc>
        <w:tc>
          <w:tcPr>
            <w:tcW w:w="1560" w:type="dxa"/>
            <w:shd w:val="clear" w:color="auto" w:fill="auto"/>
            <w:hideMark/>
          </w:tcPr>
          <w:p w14:paraId="2F84808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94322C5" w14:textId="422B6F1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 לייצור גלידה</w:t>
            </w:r>
          </w:p>
        </w:tc>
        <w:tc>
          <w:tcPr>
            <w:tcW w:w="1701" w:type="dxa"/>
            <w:shd w:val="clear" w:color="auto" w:fill="auto"/>
            <w:noWrap/>
            <w:vAlign w:val="center"/>
            <w:hideMark/>
          </w:tcPr>
          <w:p w14:paraId="6F9998BC" w14:textId="773018A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28554D6" w14:textId="525D5F3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0148F5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2,738.70</w:t>
            </w:r>
          </w:p>
        </w:tc>
      </w:tr>
      <w:tr w:rsidR="004915B2" w:rsidRPr="00B157E6" w14:paraId="2C778162" w14:textId="77777777" w:rsidTr="00054339">
        <w:trPr>
          <w:trHeight w:val="450"/>
          <w:jc w:val="center"/>
        </w:trPr>
        <w:tc>
          <w:tcPr>
            <w:tcW w:w="737" w:type="dxa"/>
            <w:shd w:val="clear" w:color="auto" w:fill="auto"/>
            <w:noWrap/>
            <w:vAlign w:val="center"/>
            <w:hideMark/>
          </w:tcPr>
          <w:p w14:paraId="4A0E6B6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1631</w:t>
            </w:r>
          </w:p>
        </w:tc>
        <w:tc>
          <w:tcPr>
            <w:tcW w:w="1560" w:type="dxa"/>
            <w:shd w:val="clear" w:color="auto" w:fill="auto"/>
            <w:hideMark/>
          </w:tcPr>
          <w:p w14:paraId="263A1F0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EC48777" w14:textId="19AC835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תנור אפיה מיקרוגל קוד מוצר:</w:t>
            </w:r>
            <w:r w:rsidRPr="004D7315">
              <w:rPr>
                <w:rFonts w:ascii="David" w:hAnsi="David" w:cs="David"/>
                <w:color w:val="080908"/>
              </w:rPr>
              <w:t>MG 42</w:t>
            </w:r>
          </w:p>
        </w:tc>
        <w:tc>
          <w:tcPr>
            <w:tcW w:w="1701" w:type="dxa"/>
            <w:shd w:val="clear" w:color="auto" w:fill="auto"/>
            <w:noWrap/>
            <w:vAlign w:val="center"/>
            <w:hideMark/>
          </w:tcPr>
          <w:p w14:paraId="748D9DBE" w14:textId="0B2F670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7E98718" w14:textId="631AB3B2"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4F0945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8,455.20</w:t>
            </w:r>
          </w:p>
        </w:tc>
      </w:tr>
      <w:tr w:rsidR="004915B2" w:rsidRPr="00B157E6" w14:paraId="7AF2CA56" w14:textId="77777777" w:rsidTr="00054339">
        <w:trPr>
          <w:trHeight w:val="450"/>
          <w:jc w:val="center"/>
        </w:trPr>
        <w:tc>
          <w:tcPr>
            <w:tcW w:w="737" w:type="dxa"/>
            <w:shd w:val="clear" w:color="auto" w:fill="auto"/>
            <w:noWrap/>
            <w:vAlign w:val="center"/>
            <w:hideMark/>
          </w:tcPr>
          <w:p w14:paraId="7FAB53C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lastRenderedPageBreak/>
              <w:t>1632</w:t>
            </w:r>
          </w:p>
        </w:tc>
        <w:tc>
          <w:tcPr>
            <w:tcW w:w="1560" w:type="dxa"/>
            <w:shd w:val="clear" w:color="auto" w:fill="auto"/>
            <w:hideMark/>
          </w:tcPr>
          <w:p w14:paraId="6ABA0EE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EDB69E5" w14:textId="78424C5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תנור אפיה מיקרוגל קוד מוצר:</w:t>
            </w:r>
            <w:r w:rsidRPr="004D7315">
              <w:rPr>
                <w:rFonts w:ascii="David" w:hAnsi="David" w:cs="David"/>
                <w:color w:val="080908"/>
              </w:rPr>
              <w:t>MG 42</w:t>
            </w:r>
          </w:p>
        </w:tc>
        <w:tc>
          <w:tcPr>
            <w:tcW w:w="1701" w:type="dxa"/>
            <w:shd w:val="clear" w:color="auto" w:fill="auto"/>
            <w:noWrap/>
            <w:vAlign w:val="center"/>
            <w:hideMark/>
          </w:tcPr>
          <w:p w14:paraId="427A6130" w14:textId="348FA08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BEF56F6" w14:textId="126C9107"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7E8041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1,418.40</w:t>
            </w:r>
          </w:p>
        </w:tc>
      </w:tr>
      <w:tr w:rsidR="004915B2" w:rsidRPr="00B157E6" w14:paraId="2F60342F" w14:textId="77777777" w:rsidTr="00054339">
        <w:trPr>
          <w:trHeight w:val="450"/>
          <w:jc w:val="center"/>
        </w:trPr>
        <w:tc>
          <w:tcPr>
            <w:tcW w:w="737" w:type="dxa"/>
            <w:shd w:val="clear" w:color="auto" w:fill="auto"/>
            <w:noWrap/>
            <w:vAlign w:val="center"/>
            <w:hideMark/>
          </w:tcPr>
          <w:p w14:paraId="4F49447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1633</w:t>
            </w:r>
          </w:p>
        </w:tc>
        <w:tc>
          <w:tcPr>
            <w:tcW w:w="1560" w:type="dxa"/>
            <w:shd w:val="clear" w:color="auto" w:fill="auto"/>
            <w:hideMark/>
          </w:tcPr>
          <w:p w14:paraId="48D499E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F219C8C" w14:textId="6928626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תנור אפיה מיקרוגל משולבים תת מוצר: </w:t>
            </w:r>
            <w:r w:rsidRPr="004D7315">
              <w:rPr>
                <w:rFonts w:ascii="David" w:hAnsi="David" w:cs="David"/>
                <w:color w:val="080908"/>
              </w:rPr>
              <w:t>TMMG</w:t>
            </w:r>
            <w:r w:rsidRPr="004D7315">
              <w:rPr>
                <w:rFonts w:ascii="David" w:hAnsi="David" w:cs="David"/>
                <w:color w:val="080908"/>
                <w:rtl/>
              </w:rPr>
              <w:t xml:space="preserve"> </w:t>
            </w:r>
          </w:p>
        </w:tc>
        <w:tc>
          <w:tcPr>
            <w:tcW w:w="1701" w:type="dxa"/>
            <w:shd w:val="clear" w:color="auto" w:fill="auto"/>
            <w:noWrap/>
            <w:vAlign w:val="center"/>
            <w:hideMark/>
          </w:tcPr>
          <w:p w14:paraId="677F67F8" w14:textId="050F1F7D"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DC48F61" w14:textId="6A04797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8BD408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11,968.10</w:t>
            </w:r>
          </w:p>
        </w:tc>
      </w:tr>
      <w:tr w:rsidR="004915B2" w:rsidRPr="00B157E6" w14:paraId="2E33211A" w14:textId="77777777" w:rsidTr="00054339">
        <w:trPr>
          <w:trHeight w:val="450"/>
          <w:jc w:val="center"/>
        </w:trPr>
        <w:tc>
          <w:tcPr>
            <w:tcW w:w="737" w:type="dxa"/>
            <w:shd w:val="clear" w:color="auto" w:fill="auto"/>
            <w:noWrap/>
            <w:vAlign w:val="center"/>
            <w:hideMark/>
          </w:tcPr>
          <w:p w14:paraId="18BEC61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1634</w:t>
            </w:r>
          </w:p>
        </w:tc>
        <w:tc>
          <w:tcPr>
            <w:tcW w:w="1560" w:type="dxa"/>
            <w:shd w:val="clear" w:color="auto" w:fill="auto"/>
            <w:hideMark/>
          </w:tcPr>
          <w:p w14:paraId="69C14F9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81756C2" w14:textId="44BE6D8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תנור אפיה מיקרוגל משולבים תת מוצר: </w:t>
            </w:r>
            <w:r w:rsidRPr="004D7315">
              <w:rPr>
                <w:rFonts w:ascii="David" w:hAnsi="David" w:cs="David"/>
                <w:color w:val="080908"/>
              </w:rPr>
              <w:t>TMMG</w:t>
            </w:r>
            <w:r w:rsidRPr="004D7315">
              <w:rPr>
                <w:rFonts w:ascii="David" w:hAnsi="David" w:cs="David"/>
                <w:color w:val="080908"/>
                <w:rtl/>
              </w:rPr>
              <w:t xml:space="preserve"> </w:t>
            </w:r>
          </w:p>
        </w:tc>
        <w:tc>
          <w:tcPr>
            <w:tcW w:w="1701" w:type="dxa"/>
            <w:shd w:val="clear" w:color="auto" w:fill="auto"/>
            <w:noWrap/>
            <w:vAlign w:val="center"/>
            <w:hideMark/>
          </w:tcPr>
          <w:p w14:paraId="72681076" w14:textId="30379EDB"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D4C83B8" w14:textId="48B4550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B65DF4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1,361.30</w:t>
            </w:r>
          </w:p>
        </w:tc>
      </w:tr>
      <w:tr w:rsidR="004915B2" w:rsidRPr="00B157E6" w14:paraId="020B2A7B" w14:textId="77777777" w:rsidTr="00054339">
        <w:trPr>
          <w:trHeight w:val="450"/>
          <w:jc w:val="center"/>
        </w:trPr>
        <w:tc>
          <w:tcPr>
            <w:tcW w:w="737" w:type="dxa"/>
            <w:shd w:val="clear" w:color="auto" w:fill="auto"/>
            <w:noWrap/>
            <w:vAlign w:val="center"/>
            <w:hideMark/>
          </w:tcPr>
          <w:p w14:paraId="7A899D6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1635</w:t>
            </w:r>
          </w:p>
        </w:tc>
        <w:tc>
          <w:tcPr>
            <w:tcW w:w="1560" w:type="dxa"/>
            <w:shd w:val="clear" w:color="auto" w:fill="auto"/>
            <w:hideMark/>
          </w:tcPr>
          <w:p w14:paraId="0C68C37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A1FDC63" w14:textId="4418D26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תנור אפיה מיקרוגל משולבים תת מוצר:</w:t>
            </w:r>
            <w:r w:rsidRPr="004D7315">
              <w:rPr>
                <w:rFonts w:ascii="David" w:hAnsi="David" w:cs="David"/>
                <w:color w:val="080908"/>
              </w:rPr>
              <w:t>TSMG</w:t>
            </w:r>
          </w:p>
        </w:tc>
        <w:tc>
          <w:tcPr>
            <w:tcW w:w="1701" w:type="dxa"/>
            <w:shd w:val="clear" w:color="auto" w:fill="auto"/>
            <w:noWrap/>
            <w:vAlign w:val="center"/>
            <w:hideMark/>
          </w:tcPr>
          <w:p w14:paraId="23569D3B" w14:textId="60D603F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CDA9D0D" w14:textId="492E80A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9C7D38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11,424.10</w:t>
            </w:r>
          </w:p>
        </w:tc>
      </w:tr>
      <w:tr w:rsidR="004915B2" w:rsidRPr="00B157E6" w14:paraId="4A82F23B" w14:textId="77777777" w:rsidTr="00054339">
        <w:trPr>
          <w:trHeight w:val="450"/>
          <w:jc w:val="center"/>
        </w:trPr>
        <w:tc>
          <w:tcPr>
            <w:tcW w:w="737" w:type="dxa"/>
            <w:shd w:val="clear" w:color="auto" w:fill="auto"/>
            <w:noWrap/>
            <w:vAlign w:val="center"/>
            <w:hideMark/>
          </w:tcPr>
          <w:p w14:paraId="01695FF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1636</w:t>
            </w:r>
          </w:p>
        </w:tc>
        <w:tc>
          <w:tcPr>
            <w:tcW w:w="1560" w:type="dxa"/>
            <w:shd w:val="clear" w:color="auto" w:fill="auto"/>
            <w:hideMark/>
          </w:tcPr>
          <w:p w14:paraId="429351D0"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8B66330" w14:textId="1C4D641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תנור אפיה מיקרוגל משולבים תת מוצר:</w:t>
            </w:r>
            <w:r w:rsidRPr="004D7315">
              <w:rPr>
                <w:rFonts w:ascii="David" w:hAnsi="David" w:cs="David"/>
                <w:color w:val="080908"/>
              </w:rPr>
              <w:t>TSMG</w:t>
            </w:r>
          </w:p>
        </w:tc>
        <w:tc>
          <w:tcPr>
            <w:tcW w:w="1701" w:type="dxa"/>
            <w:shd w:val="clear" w:color="auto" w:fill="auto"/>
            <w:noWrap/>
            <w:vAlign w:val="center"/>
            <w:hideMark/>
          </w:tcPr>
          <w:p w14:paraId="7807EBDF" w14:textId="0D63BEE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2F0B622" w14:textId="180A465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788146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1,478.20</w:t>
            </w:r>
          </w:p>
        </w:tc>
      </w:tr>
      <w:tr w:rsidR="004915B2" w:rsidRPr="00B157E6" w14:paraId="792E63B2" w14:textId="77777777" w:rsidTr="00054339">
        <w:trPr>
          <w:trHeight w:val="675"/>
          <w:jc w:val="center"/>
        </w:trPr>
        <w:tc>
          <w:tcPr>
            <w:tcW w:w="737" w:type="dxa"/>
            <w:shd w:val="clear" w:color="auto" w:fill="auto"/>
            <w:noWrap/>
            <w:vAlign w:val="center"/>
            <w:hideMark/>
          </w:tcPr>
          <w:p w14:paraId="1C939A3A"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1637</w:t>
            </w:r>
          </w:p>
        </w:tc>
        <w:tc>
          <w:tcPr>
            <w:tcW w:w="1560" w:type="dxa"/>
            <w:shd w:val="clear" w:color="auto" w:fill="auto"/>
            <w:hideMark/>
          </w:tcPr>
          <w:p w14:paraId="65905FE9"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6EBC5A5D" w14:textId="57321E0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דרישות מיוחדות למכונת תפירה: המוצר</w:t>
            </w:r>
            <w:r w:rsidRPr="004D7315">
              <w:rPr>
                <w:rFonts w:ascii="David" w:hAnsi="David" w:cs="David"/>
                <w:color w:val="080908"/>
              </w:rPr>
              <w:t>MTP 43</w:t>
            </w:r>
            <w:r w:rsidRPr="004D7315">
              <w:rPr>
                <w:rFonts w:ascii="David" w:hAnsi="David" w:cs="David"/>
                <w:color w:val="080908"/>
                <w:rtl/>
              </w:rPr>
              <w:t>המוצר</w:t>
            </w:r>
            <w:r w:rsidRPr="004D7315">
              <w:rPr>
                <w:rFonts w:ascii="David" w:hAnsi="David" w:cs="David"/>
                <w:color w:val="080908"/>
              </w:rPr>
              <w:t>MH</w:t>
            </w:r>
            <w:r w:rsidRPr="004D7315">
              <w:rPr>
                <w:rFonts w:ascii="David" w:hAnsi="David" w:cs="David"/>
                <w:color w:val="080908"/>
                <w:rtl/>
              </w:rPr>
              <w:t xml:space="preserve"> </w:t>
            </w:r>
          </w:p>
        </w:tc>
        <w:tc>
          <w:tcPr>
            <w:tcW w:w="1701" w:type="dxa"/>
            <w:shd w:val="clear" w:color="auto" w:fill="auto"/>
            <w:noWrap/>
            <w:vAlign w:val="center"/>
            <w:hideMark/>
          </w:tcPr>
          <w:p w14:paraId="4AE39121" w14:textId="469E798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74375D5" w14:textId="5D39FA0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20C33D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3,924.10</w:t>
            </w:r>
          </w:p>
        </w:tc>
      </w:tr>
      <w:tr w:rsidR="004915B2" w:rsidRPr="00B157E6" w14:paraId="0392412E" w14:textId="77777777" w:rsidTr="00054339">
        <w:trPr>
          <w:trHeight w:val="675"/>
          <w:jc w:val="center"/>
        </w:trPr>
        <w:tc>
          <w:tcPr>
            <w:tcW w:w="737" w:type="dxa"/>
            <w:shd w:val="clear" w:color="auto" w:fill="auto"/>
            <w:noWrap/>
            <w:vAlign w:val="center"/>
            <w:hideMark/>
          </w:tcPr>
          <w:p w14:paraId="03B3AFA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1638</w:t>
            </w:r>
          </w:p>
        </w:tc>
        <w:tc>
          <w:tcPr>
            <w:tcW w:w="1560" w:type="dxa"/>
            <w:shd w:val="clear" w:color="auto" w:fill="auto"/>
            <w:hideMark/>
          </w:tcPr>
          <w:p w14:paraId="1F659905"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7AC0D04" w14:textId="726B0AA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דרישות מיוחדות למכונת תפירה: המוצר</w:t>
            </w:r>
            <w:r w:rsidRPr="004D7315">
              <w:rPr>
                <w:rFonts w:ascii="David" w:hAnsi="David" w:cs="David"/>
                <w:color w:val="080908"/>
              </w:rPr>
              <w:t>MTP 43</w:t>
            </w:r>
            <w:r w:rsidRPr="004D7315">
              <w:rPr>
                <w:rFonts w:ascii="David" w:hAnsi="David" w:cs="David"/>
                <w:color w:val="080908"/>
                <w:rtl/>
              </w:rPr>
              <w:t>המוצר</w:t>
            </w:r>
            <w:r w:rsidRPr="004D7315">
              <w:rPr>
                <w:rFonts w:ascii="David" w:hAnsi="David" w:cs="David"/>
                <w:color w:val="080908"/>
              </w:rPr>
              <w:t>MH</w:t>
            </w:r>
            <w:r w:rsidRPr="004D7315">
              <w:rPr>
                <w:rFonts w:ascii="David" w:hAnsi="David" w:cs="David"/>
                <w:color w:val="080908"/>
                <w:rtl/>
              </w:rPr>
              <w:t xml:space="preserve"> </w:t>
            </w:r>
          </w:p>
        </w:tc>
        <w:tc>
          <w:tcPr>
            <w:tcW w:w="1701" w:type="dxa"/>
            <w:shd w:val="clear" w:color="auto" w:fill="auto"/>
            <w:noWrap/>
            <w:vAlign w:val="center"/>
            <w:hideMark/>
          </w:tcPr>
          <w:p w14:paraId="3E7C0EC5" w14:textId="48A92E4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84F7DE0" w14:textId="1439F11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C9CB9D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2,542.50</w:t>
            </w:r>
          </w:p>
        </w:tc>
      </w:tr>
      <w:tr w:rsidR="004915B2" w:rsidRPr="00B157E6" w14:paraId="7390228C" w14:textId="77777777" w:rsidTr="00054339">
        <w:trPr>
          <w:trHeight w:val="675"/>
          <w:jc w:val="center"/>
        </w:trPr>
        <w:tc>
          <w:tcPr>
            <w:tcW w:w="737" w:type="dxa"/>
            <w:shd w:val="clear" w:color="auto" w:fill="auto"/>
            <w:noWrap/>
            <w:vAlign w:val="center"/>
            <w:hideMark/>
          </w:tcPr>
          <w:p w14:paraId="1CDB2D8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1639</w:t>
            </w:r>
          </w:p>
        </w:tc>
        <w:tc>
          <w:tcPr>
            <w:tcW w:w="1560" w:type="dxa"/>
            <w:shd w:val="clear" w:color="auto" w:fill="auto"/>
            <w:hideMark/>
          </w:tcPr>
          <w:p w14:paraId="1F6F114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2F78EB8" w14:textId="59FC9A4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KH</w:t>
            </w:r>
            <w:r w:rsidRPr="004D7315">
              <w:rPr>
                <w:rFonts w:ascii="David" w:hAnsi="David" w:cs="David"/>
                <w:color w:val="080908"/>
                <w:rtl/>
              </w:rPr>
              <w:t xml:space="preserve"> </w:t>
            </w:r>
          </w:p>
        </w:tc>
        <w:tc>
          <w:tcPr>
            <w:tcW w:w="1701" w:type="dxa"/>
            <w:shd w:val="clear" w:color="auto" w:fill="auto"/>
            <w:noWrap/>
            <w:vAlign w:val="center"/>
            <w:hideMark/>
          </w:tcPr>
          <w:p w14:paraId="6E2AD0DA" w14:textId="1D61F5EC"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B9B3B3F" w14:textId="0DE35761"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D3CE0F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2,921.20</w:t>
            </w:r>
          </w:p>
        </w:tc>
      </w:tr>
      <w:tr w:rsidR="004915B2" w:rsidRPr="00B157E6" w14:paraId="32CABE5A" w14:textId="77777777" w:rsidTr="00054339">
        <w:trPr>
          <w:trHeight w:val="675"/>
          <w:jc w:val="center"/>
        </w:trPr>
        <w:tc>
          <w:tcPr>
            <w:tcW w:w="737" w:type="dxa"/>
            <w:shd w:val="clear" w:color="auto" w:fill="auto"/>
            <w:noWrap/>
            <w:vAlign w:val="center"/>
            <w:hideMark/>
          </w:tcPr>
          <w:p w14:paraId="7B8A507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1640</w:t>
            </w:r>
          </w:p>
        </w:tc>
        <w:tc>
          <w:tcPr>
            <w:tcW w:w="1560" w:type="dxa"/>
            <w:shd w:val="clear" w:color="auto" w:fill="auto"/>
            <w:hideMark/>
          </w:tcPr>
          <w:p w14:paraId="043EC087"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66CAAEB" w14:textId="7468CEE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KH</w:t>
            </w:r>
            <w:r w:rsidRPr="004D7315">
              <w:rPr>
                <w:rFonts w:ascii="David" w:hAnsi="David" w:cs="David"/>
                <w:color w:val="080908"/>
                <w:rtl/>
              </w:rPr>
              <w:t xml:space="preserve"> </w:t>
            </w:r>
          </w:p>
        </w:tc>
        <w:tc>
          <w:tcPr>
            <w:tcW w:w="1701" w:type="dxa"/>
            <w:shd w:val="clear" w:color="auto" w:fill="auto"/>
            <w:noWrap/>
            <w:vAlign w:val="center"/>
            <w:hideMark/>
          </w:tcPr>
          <w:p w14:paraId="41E5FC32" w14:textId="5224302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F08E9B3" w14:textId="659BCB0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3FA423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2,061.20</w:t>
            </w:r>
          </w:p>
        </w:tc>
      </w:tr>
      <w:tr w:rsidR="004915B2" w:rsidRPr="00B157E6" w14:paraId="17E1F54C" w14:textId="77777777" w:rsidTr="00054339">
        <w:trPr>
          <w:trHeight w:val="675"/>
          <w:jc w:val="center"/>
        </w:trPr>
        <w:tc>
          <w:tcPr>
            <w:tcW w:w="737" w:type="dxa"/>
            <w:shd w:val="clear" w:color="auto" w:fill="auto"/>
            <w:noWrap/>
            <w:vAlign w:val="center"/>
            <w:hideMark/>
          </w:tcPr>
          <w:p w14:paraId="26F5470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1641</w:t>
            </w:r>
          </w:p>
        </w:tc>
        <w:tc>
          <w:tcPr>
            <w:tcW w:w="1560" w:type="dxa"/>
            <w:shd w:val="clear" w:color="auto" w:fill="auto"/>
            <w:hideMark/>
          </w:tcPr>
          <w:p w14:paraId="2AB2CA8F"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811A2D2" w14:textId="7F2FC01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MH</w:t>
            </w:r>
            <w:r w:rsidRPr="004D7315">
              <w:rPr>
                <w:rFonts w:ascii="David" w:hAnsi="David" w:cs="David"/>
                <w:color w:val="080908"/>
                <w:rtl/>
              </w:rPr>
              <w:t xml:space="preserve"> </w:t>
            </w:r>
          </w:p>
        </w:tc>
        <w:tc>
          <w:tcPr>
            <w:tcW w:w="1701" w:type="dxa"/>
            <w:shd w:val="clear" w:color="auto" w:fill="auto"/>
            <w:noWrap/>
            <w:vAlign w:val="center"/>
            <w:hideMark/>
          </w:tcPr>
          <w:p w14:paraId="47A02815" w14:textId="51593F8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62E86A4" w14:textId="24C98F0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1F039B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3,154.30</w:t>
            </w:r>
          </w:p>
        </w:tc>
      </w:tr>
      <w:tr w:rsidR="004915B2" w:rsidRPr="00B157E6" w14:paraId="4CFBF10A" w14:textId="77777777" w:rsidTr="00054339">
        <w:trPr>
          <w:trHeight w:val="675"/>
          <w:jc w:val="center"/>
        </w:trPr>
        <w:tc>
          <w:tcPr>
            <w:tcW w:w="737" w:type="dxa"/>
            <w:shd w:val="clear" w:color="auto" w:fill="auto"/>
            <w:noWrap/>
            <w:vAlign w:val="center"/>
            <w:hideMark/>
          </w:tcPr>
          <w:p w14:paraId="528C2EB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1642</w:t>
            </w:r>
          </w:p>
        </w:tc>
        <w:tc>
          <w:tcPr>
            <w:tcW w:w="1560" w:type="dxa"/>
            <w:shd w:val="clear" w:color="auto" w:fill="auto"/>
            <w:hideMark/>
          </w:tcPr>
          <w:p w14:paraId="66E8EE9B"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1169F21" w14:textId="6929FBA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w:t>
            </w:r>
            <w:r w:rsidRPr="004D7315">
              <w:rPr>
                <w:rFonts w:ascii="David" w:hAnsi="David" w:cs="David"/>
                <w:color w:val="080908"/>
                <w:rtl/>
              </w:rPr>
              <w:lastRenderedPageBreak/>
              <w:t>ומכשירים דומים המוצר:</w:t>
            </w:r>
            <w:r w:rsidRPr="004D7315">
              <w:rPr>
                <w:rFonts w:ascii="David" w:hAnsi="David" w:cs="David"/>
                <w:color w:val="080908"/>
              </w:rPr>
              <w:t>MH</w:t>
            </w:r>
            <w:r w:rsidRPr="004D7315">
              <w:rPr>
                <w:rFonts w:ascii="David" w:hAnsi="David" w:cs="David"/>
                <w:color w:val="080908"/>
                <w:rtl/>
              </w:rPr>
              <w:t xml:space="preserve"> </w:t>
            </w:r>
          </w:p>
        </w:tc>
        <w:tc>
          <w:tcPr>
            <w:tcW w:w="1701" w:type="dxa"/>
            <w:shd w:val="clear" w:color="auto" w:fill="auto"/>
            <w:noWrap/>
            <w:vAlign w:val="center"/>
            <w:hideMark/>
          </w:tcPr>
          <w:p w14:paraId="2BE38144" w14:textId="67E82B8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1E2E418" w14:textId="63801F0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855571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2,061.20</w:t>
            </w:r>
          </w:p>
        </w:tc>
      </w:tr>
      <w:tr w:rsidR="004915B2" w:rsidRPr="00B157E6" w14:paraId="06C1E4EC" w14:textId="77777777" w:rsidTr="00054339">
        <w:trPr>
          <w:trHeight w:val="675"/>
          <w:jc w:val="center"/>
        </w:trPr>
        <w:tc>
          <w:tcPr>
            <w:tcW w:w="737" w:type="dxa"/>
            <w:shd w:val="clear" w:color="auto" w:fill="auto"/>
            <w:noWrap/>
            <w:vAlign w:val="center"/>
            <w:hideMark/>
          </w:tcPr>
          <w:p w14:paraId="785AEFF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1643</w:t>
            </w:r>
          </w:p>
        </w:tc>
        <w:tc>
          <w:tcPr>
            <w:tcW w:w="1560" w:type="dxa"/>
            <w:shd w:val="clear" w:color="auto" w:fill="auto"/>
            <w:hideMark/>
          </w:tcPr>
          <w:p w14:paraId="53B5913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7905F10" w14:textId="081B20D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RA</w:t>
            </w:r>
            <w:r w:rsidRPr="004D7315">
              <w:rPr>
                <w:rFonts w:ascii="David" w:hAnsi="David" w:cs="David"/>
                <w:color w:val="080908"/>
                <w:rtl/>
              </w:rPr>
              <w:t xml:space="preserve"> </w:t>
            </w:r>
          </w:p>
        </w:tc>
        <w:tc>
          <w:tcPr>
            <w:tcW w:w="1701" w:type="dxa"/>
            <w:shd w:val="clear" w:color="auto" w:fill="auto"/>
            <w:noWrap/>
            <w:vAlign w:val="center"/>
            <w:hideMark/>
          </w:tcPr>
          <w:p w14:paraId="789BED95" w14:textId="50DB17C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0F6683D" w14:textId="453377E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809B06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3,465.10</w:t>
            </w:r>
          </w:p>
        </w:tc>
      </w:tr>
      <w:tr w:rsidR="004915B2" w:rsidRPr="00B157E6" w14:paraId="78BDC4A6" w14:textId="77777777" w:rsidTr="00054339">
        <w:trPr>
          <w:trHeight w:val="675"/>
          <w:jc w:val="center"/>
        </w:trPr>
        <w:tc>
          <w:tcPr>
            <w:tcW w:w="737" w:type="dxa"/>
            <w:shd w:val="clear" w:color="auto" w:fill="auto"/>
            <w:noWrap/>
            <w:vAlign w:val="center"/>
            <w:hideMark/>
          </w:tcPr>
          <w:p w14:paraId="5777E25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1644</w:t>
            </w:r>
          </w:p>
        </w:tc>
        <w:tc>
          <w:tcPr>
            <w:tcW w:w="1560" w:type="dxa"/>
            <w:shd w:val="clear" w:color="auto" w:fill="auto"/>
            <w:hideMark/>
          </w:tcPr>
          <w:p w14:paraId="2D33DF3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A06AA6E" w14:textId="0021FD5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RA</w:t>
            </w:r>
            <w:r w:rsidRPr="004D7315">
              <w:rPr>
                <w:rFonts w:ascii="David" w:hAnsi="David" w:cs="David"/>
                <w:color w:val="080908"/>
                <w:rtl/>
              </w:rPr>
              <w:t xml:space="preserve"> </w:t>
            </w:r>
          </w:p>
        </w:tc>
        <w:tc>
          <w:tcPr>
            <w:tcW w:w="1701" w:type="dxa"/>
            <w:shd w:val="clear" w:color="auto" w:fill="auto"/>
            <w:noWrap/>
            <w:vAlign w:val="center"/>
            <w:hideMark/>
          </w:tcPr>
          <w:p w14:paraId="2CC4FDF4" w14:textId="002B6A6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C4F31C4" w14:textId="628BDEBD"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534E18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2,061.20</w:t>
            </w:r>
          </w:p>
        </w:tc>
      </w:tr>
      <w:tr w:rsidR="004915B2" w:rsidRPr="00B157E6" w14:paraId="3863379D" w14:textId="77777777" w:rsidTr="00054339">
        <w:trPr>
          <w:trHeight w:val="675"/>
          <w:jc w:val="center"/>
        </w:trPr>
        <w:tc>
          <w:tcPr>
            <w:tcW w:w="737" w:type="dxa"/>
            <w:shd w:val="clear" w:color="auto" w:fill="auto"/>
            <w:noWrap/>
            <w:vAlign w:val="center"/>
            <w:hideMark/>
          </w:tcPr>
          <w:p w14:paraId="232DF9C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1645</w:t>
            </w:r>
          </w:p>
        </w:tc>
        <w:tc>
          <w:tcPr>
            <w:tcW w:w="1560" w:type="dxa"/>
            <w:shd w:val="clear" w:color="auto" w:fill="auto"/>
            <w:hideMark/>
          </w:tcPr>
          <w:p w14:paraId="35D35F3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8F8B5B9" w14:textId="64288A8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1 </w:t>
            </w:r>
            <w:r w:rsidRPr="004D7315">
              <w:rPr>
                <w:rFonts w:ascii="David" w:hAnsi="David" w:cs="David"/>
                <w:color w:val="080908"/>
              </w:rPr>
              <w:t>KH</w:t>
            </w:r>
          </w:p>
        </w:tc>
        <w:tc>
          <w:tcPr>
            <w:tcW w:w="1701" w:type="dxa"/>
            <w:shd w:val="clear" w:color="auto" w:fill="auto"/>
            <w:noWrap/>
            <w:vAlign w:val="center"/>
            <w:hideMark/>
          </w:tcPr>
          <w:p w14:paraId="48602D88" w14:textId="1C9D0393"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CBFA482" w14:textId="2AECE23C"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F16CA7F"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3,750.40</w:t>
            </w:r>
          </w:p>
        </w:tc>
      </w:tr>
      <w:tr w:rsidR="004915B2" w:rsidRPr="00B157E6" w14:paraId="4540C2E1" w14:textId="77777777" w:rsidTr="00054339">
        <w:trPr>
          <w:trHeight w:val="675"/>
          <w:jc w:val="center"/>
        </w:trPr>
        <w:tc>
          <w:tcPr>
            <w:tcW w:w="737" w:type="dxa"/>
            <w:shd w:val="clear" w:color="auto" w:fill="auto"/>
            <w:noWrap/>
            <w:vAlign w:val="center"/>
            <w:hideMark/>
          </w:tcPr>
          <w:p w14:paraId="515954D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1646</w:t>
            </w:r>
          </w:p>
        </w:tc>
        <w:tc>
          <w:tcPr>
            <w:tcW w:w="1560" w:type="dxa"/>
            <w:shd w:val="clear" w:color="auto" w:fill="auto"/>
            <w:hideMark/>
          </w:tcPr>
          <w:p w14:paraId="6B183E3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C172E07" w14:textId="03B9E18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1 </w:t>
            </w:r>
            <w:r w:rsidRPr="004D7315">
              <w:rPr>
                <w:rFonts w:ascii="David" w:hAnsi="David" w:cs="David"/>
                <w:color w:val="080908"/>
              </w:rPr>
              <w:t>KH</w:t>
            </w:r>
          </w:p>
        </w:tc>
        <w:tc>
          <w:tcPr>
            <w:tcW w:w="1701" w:type="dxa"/>
            <w:shd w:val="clear" w:color="auto" w:fill="auto"/>
            <w:noWrap/>
            <w:vAlign w:val="center"/>
            <w:hideMark/>
          </w:tcPr>
          <w:p w14:paraId="404D93FE" w14:textId="4E9EED4E"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B333BC1" w14:textId="5CAFEF0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7885C1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2,735.20</w:t>
            </w:r>
          </w:p>
        </w:tc>
      </w:tr>
      <w:tr w:rsidR="004915B2" w:rsidRPr="00B157E6" w14:paraId="4C53C534" w14:textId="77777777" w:rsidTr="00054339">
        <w:trPr>
          <w:trHeight w:val="675"/>
          <w:jc w:val="center"/>
        </w:trPr>
        <w:tc>
          <w:tcPr>
            <w:tcW w:w="737" w:type="dxa"/>
            <w:shd w:val="clear" w:color="auto" w:fill="auto"/>
            <w:noWrap/>
            <w:vAlign w:val="center"/>
            <w:hideMark/>
          </w:tcPr>
          <w:p w14:paraId="60810F52"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1647</w:t>
            </w:r>
          </w:p>
        </w:tc>
        <w:tc>
          <w:tcPr>
            <w:tcW w:w="1560" w:type="dxa"/>
            <w:shd w:val="clear" w:color="auto" w:fill="auto"/>
            <w:hideMark/>
          </w:tcPr>
          <w:p w14:paraId="5235B7F8"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71DF969B" w14:textId="71D8CDE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2 </w:t>
            </w:r>
            <w:r w:rsidRPr="004D7315">
              <w:rPr>
                <w:rFonts w:ascii="David" w:hAnsi="David" w:cs="David"/>
                <w:color w:val="080908"/>
              </w:rPr>
              <w:t>KH</w:t>
            </w:r>
          </w:p>
        </w:tc>
        <w:tc>
          <w:tcPr>
            <w:tcW w:w="1701" w:type="dxa"/>
            <w:shd w:val="clear" w:color="auto" w:fill="auto"/>
            <w:noWrap/>
            <w:vAlign w:val="center"/>
            <w:hideMark/>
          </w:tcPr>
          <w:p w14:paraId="29A1BFA1" w14:textId="4202957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D415F20" w14:textId="6471306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FEB2E16"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5,635.20</w:t>
            </w:r>
          </w:p>
        </w:tc>
      </w:tr>
      <w:tr w:rsidR="004915B2" w:rsidRPr="00B157E6" w14:paraId="78A9F219" w14:textId="77777777" w:rsidTr="00054339">
        <w:trPr>
          <w:trHeight w:val="675"/>
          <w:jc w:val="center"/>
        </w:trPr>
        <w:tc>
          <w:tcPr>
            <w:tcW w:w="737" w:type="dxa"/>
            <w:shd w:val="clear" w:color="auto" w:fill="auto"/>
            <w:noWrap/>
            <w:vAlign w:val="center"/>
            <w:hideMark/>
          </w:tcPr>
          <w:p w14:paraId="44C1331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1648</w:t>
            </w:r>
          </w:p>
        </w:tc>
        <w:tc>
          <w:tcPr>
            <w:tcW w:w="1560" w:type="dxa"/>
            <w:shd w:val="clear" w:color="auto" w:fill="auto"/>
            <w:hideMark/>
          </w:tcPr>
          <w:p w14:paraId="42D27D22"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0175187" w14:textId="7EE1561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2 </w:t>
            </w:r>
            <w:r w:rsidRPr="004D7315">
              <w:rPr>
                <w:rFonts w:ascii="David" w:hAnsi="David" w:cs="David"/>
                <w:color w:val="080908"/>
              </w:rPr>
              <w:t>KH</w:t>
            </w:r>
          </w:p>
        </w:tc>
        <w:tc>
          <w:tcPr>
            <w:tcW w:w="1701" w:type="dxa"/>
            <w:shd w:val="clear" w:color="auto" w:fill="auto"/>
            <w:noWrap/>
            <w:vAlign w:val="center"/>
            <w:hideMark/>
          </w:tcPr>
          <w:p w14:paraId="399F6928" w14:textId="782CBEAF"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391F774" w14:textId="655B22AE"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1CEE16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2,735.20</w:t>
            </w:r>
          </w:p>
        </w:tc>
      </w:tr>
      <w:tr w:rsidR="004915B2" w:rsidRPr="00B157E6" w14:paraId="5DFA96C8" w14:textId="77777777" w:rsidTr="00054339">
        <w:trPr>
          <w:trHeight w:val="675"/>
          <w:jc w:val="center"/>
        </w:trPr>
        <w:tc>
          <w:tcPr>
            <w:tcW w:w="737" w:type="dxa"/>
            <w:shd w:val="clear" w:color="auto" w:fill="auto"/>
            <w:noWrap/>
            <w:vAlign w:val="center"/>
            <w:hideMark/>
          </w:tcPr>
          <w:p w14:paraId="2AB9A671"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1649</w:t>
            </w:r>
          </w:p>
        </w:tc>
        <w:tc>
          <w:tcPr>
            <w:tcW w:w="1560" w:type="dxa"/>
            <w:shd w:val="clear" w:color="auto" w:fill="auto"/>
            <w:hideMark/>
          </w:tcPr>
          <w:p w14:paraId="2F33031C"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30B1CA4" w14:textId="782CB3F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1 </w:t>
            </w:r>
            <w:r w:rsidRPr="004D7315">
              <w:rPr>
                <w:rFonts w:ascii="David" w:hAnsi="David" w:cs="David"/>
                <w:color w:val="080908"/>
              </w:rPr>
              <w:t>MH</w:t>
            </w:r>
          </w:p>
        </w:tc>
        <w:tc>
          <w:tcPr>
            <w:tcW w:w="1701" w:type="dxa"/>
            <w:shd w:val="clear" w:color="auto" w:fill="auto"/>
            <w:noWrap/>
            <w:vAlign w:val="center"/>
            <w:hideMark/>
          </w:tcPr>
          <w:p w14:paraId="6C56A6C1" w14:textId="679C3236"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3481886" w14:textId="744E54A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FE1A16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3,983.50</w:t>
            </w:r>
          </w:p>
        </w:tc>
      </w:tr>
      <w:tr w:rsidR="004915B2" w:rsidRPr="00B157E6" w14:paraId="56078BB0" w14:textId="77777777" w:rsidTr="00054339">
        <w:trPr>
          <w:trHeight w:val="675"/>
          <w:jc w:val="center"/>
        </w:trPr>
        <w:tc>
          <w:tcPr>
            <w:tcW w:w="737" w:type="dxa"/>
            <w:shd w:val="clear" w:color="auto" w:fill="auto"/>
            <w:noWrap/>
            <w:vAlign w:val="center"/>
            <w:hideMark/>
          </w:tcPr>
          <w:p w14:paraId="71775BB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1650</w:t>
            </w:r>
          </w:p>
        </w:tc>
        <w:tc>
          <w:tcPr>
            <w:tcW w:w="1560" w:type="dxa"/>
            <w:shd w:val="clear" w:color="auto" w:fill="auto"/>
            <w:hideMark/>
          </w:tcPr>
          <w:p w14:paraId="0B07166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9F38F31" w14:textId="768B34D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1 </w:t>
            </w:r>
            <w:r w:rsidRPr="004D7315">
              <w:rPr>
                <w:rFonts w:ascii="David" w:hAnsi="David" w:cs="David"/>
                <w:color w:val="080908"/>
              </w:rPr>
              <w:t>MH</w:t>
            </w:r>
          </w:p>
        </w:tc>
        <w:tc>
          <w:tcPr>
            <w:tcW w:w="1701" w:type="dxa"/>
            <w:shd w:val="clear" w:color="auto" w:fill="auto"/>
            <w:noWrap/>
            <w:vAlign w:val="center"/>
            <w:hideMark/>
          </w:tcPr>
          <w:p w14:paraId="7FC9047E" w14:textId="6E3F3E8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DBE50BB" w14:textId="7C13B7DB"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92BF29E"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2,735.20</w:t>
            </w:r>
          </w:p>
        </w:tc>
      </w:tr>
      <w:tr w:rsidR="004915B2" w:rsidRPr="00B157E6" w14:paraId="25E04AE0" w14:textId="77777777" w:rsidTr="00054339">
        <w:trPr>
          <w:trHeight w:val="675"/>
          <w:jc w:val="center"/>
        </w:trPr>
        <w:tc>
          <w:tcPr>
            <w:tcW w:w="737" w:type="dxa"/>
            <w:shd w:val="clear" w:color="auto" w:fill="auto"/>
            <w:noWrap/>
            <w:vAlign w:val="center"/>
            <w:hideMark/>
          </w:tcPr>
          <w:p w14:paraId="7A86B52D"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1651</w:t>
            </w:r>
          </w:p>
        </w:tc>
        <w:tc>
          <w:tcPr>
            <w:tcW w:w="1560" w:type="dxa"/>
            <w:shd w:val="clear" w:color="auto" w:fill="auto"/>
            <w:hideMark/>
          </w:tcPr>
          <w:p w14:paraId="1CE1822D"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124BB185" w14:textId="3CA1133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w:t>
            </w:r>
            <w:r w:rsidRPr="004D7315">
              <w:rPr>
                <w:rFonts w:ascii="David" w:hAnsi="David" w:cs="David"/>
                <w:color w:val="080908"/>
                <w:rtl/>
              </w:rPr>
              <w:lastRenderedPageBreak/>
              <w:t xml:space="preserve">ומכשירים דומים המוצר: 2 </w:t>
            </w:r>
            <w:r w:rsidRPr="004D7315">
              <w:rPr>
                <w:rFonts w:ascii="David" w:hAnsi="David" w:cs="David"/>
                <w:color w:val="080908"/>
              </w:rPr>
              <w:t>MH</w:t>
            </w:r>
          </w:p>
        </w:tc>
        <w:tc>
          <w:tcPr>
            <w:tcW w:w="1701" w:type="dxa"/>
            <w:shd w:val="clear" w:color="auto" w:fill="auto"/>
            <w:noWrap/>
            <w:vAlign w:val="center"/>
            <w:hideMark/>
          </w:tcPr>
          <w:p w14:paraId="7CE6057E" w14:textId="0B4E6CA8"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F6DAC3C" w14:textId="1B81372F"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D753E35"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5,868.30</w:t>
            </w:r>
          </w:p>
        </w:tc>
      </w:tr>
      <w:tr w:rsidR="004915B2" w:rsidRPr="00B157E6" w14:paraId="3C482BC2" w14:textId="77777777" w:rsidTr="00054339">
        <w:trPr>
          <w:trHeight w:val="675"/>
          <w:jc w:val="center"/>
        </w:trPr>
        <w:tc>
          <w:tcPr>
            <w:tcW w:w="737" w:type="dxa"/>
            <w:shd w:val="clear" w:color="auto" w:fill="auto"/>
            <w:noWrap/>
            <w:vAlign w:val="center"/>
            <w:hideMark/>
          </w:tcPr>
          <w:p w14:paraId="28A5422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1652</w:t>
            </w:r>
          </w:p>
        </w:tc>
        <w:tc>
          <w:tcPr>
            <w:tcW w:w="1560" w:type="dxa"/>
            <w:shd w:val="clear" w:color="auto" w:fill="auto"/>
            <w:hideMark/>
          </w:tcPr>
          <w:p w14:paraId="66E69BCA"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7F3903D" w14:textId="6565C36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2 </w:t>
            </w:r>
            <w:r w:rsidRPr="004D7315">
              <w:rPr>
                <w:rFonts w:ascii="David" w:hAnsi="David" w:cs="David"/>
                <w:color w:val="080908"/>
              </w:rPr>
              <w:t>MH</w:t>
            </w:r>
          </w:p>
        </w:tc>
        <w:tc>
          <w:tcPr>
            <w:tcW w:w="1701" w:type="dxa"/>
            <w:shd w:val="clear" w:color="auto" w:fill="auto"/>
            <w:noWrap/>
            <w:vAlign w:val="center"/>
            <w:hideMark/>
          </w:tcPr>
          <w:p w14:paraId="15F157AB" w14:textId="5AAB11B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6BCF6FD" w14:textId="472ECBD5"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A5C26C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2,735.20</w:t>
            </w:r>
          </w:p>
        </w:tc>
      </w:tr>
      <w:tr w:rsidR="004915B2" w:rsidRPr="00B157E6" w14:paraId="759DC2A7" w14:textId="77777777" w:rsidTr="00054339">
        <w:trPr>
          <w:trHeight w:val="675"/>
          <w:jc w:val="center"/>
        </w:trPr>
        <w:tc>
          <w:tcPr>
            <w:tcW w:w="737" w:type="dxa"/>
            <w:shd w:val="clear" w:color="auto" w:fill="auto"/>
            <w:noWrap/>
            <w:vAlign w:val="center"/>
            <w:hideMark/>
          </w:tcPr>
          <w:p w14:paraId="37C38360"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1653</w:t>
            </w:r>
          </w:p>
        </w:tc>
        <w:tc>
          <w:tcPr>
            <w:tcW w:w="1560" w:type="dxa"/>
            <w:shd w:val="clear" w:color="auto" w:fill="auto"/>
            <w:hideMark/>
          </w:tcPr>
          <w:p w14:paraId="6293C1CE"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97EE40F" w14:textId="51C5714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1 </w:t>
            </w:r>
            <w:r w:rsidRPr="004D7315">
              <w:rPr>
                <w:rFonts w:ascii="David" w:hAnsi="David" w:cs="David"/>
                <w:color w:val="080908"/>
              </w:rPr>
              <w:t>RA</w:t>
            </w:r>
          </w:p>
        </w:tc>
        <w:tc>
          <w:tcPr>
            <w:tcW w:w="1701" w:type="dxa"/>
            <w:shd w:val="clear" w:color="auto" w:fill="auto"/>
            <w:noWrap/>
            <w:vAlign w:val="center"/>
            <w:hideMark/>
          </w:tcPr>
          <w:p w14:paraId="740006B0" w14:textId="6FD38B8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00D75B7" w14:textId="694E8856"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F69B6FC"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4,294.30</w:t>
            </w:r>
          </w:p>
        </w:tc>
      </w:tr>
      <w:tr w:rsidR="004915B2" w:rsidRPr="00B157E6" w14:paraId="728AE1F9" w14:textId="77777777" w:rsidTr="00054339">
        <w:trPr>
          <w:trHeight w:val="675"/>
          <w:jc w:val="center"/>
        </w:trPr>
        <w:tc>
          <w:tcPr>
            <w:tcW w:w="737" w:type="dxa"/>
            <w:shd w:val="clear" w:color="auto" w:fill="auto"/>
            <w:noWrap/>
            <w:vAlign w:val="center"/>
            <w:hideMark/>
          </w:tcPr>
          <w:p w14:paraId="40416A1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1654</w:t>
            </w:r>
          </w:p>
        </w:tc>
        <w:tc>
          <w:tcPr>
            <w:tcW w:w="1560" w:type="dxa"/>
            <w:shd w:val="clear" w:color="auto" w:fill="auto"/>
            <w:hideMark/>
          </w:tcPr>
          <w:p w14:paraId="288FE41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332D8013" w14:textId="585AD6A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1 </w:t>
            </w:r>
            <w:r w:rsidRPr="004D7315">
              <w:rPr>
                <w:rFonts w:ascii="David" w:hAnsi="David" w:cs="David"/>
                <w:color w:val="080908"/>
              </w:rPr>
              <w:t>RA</w:t>
            </w:r>
          </w:p>
        </w:tc>
        <w:tc>
          <w:tcPr>
            <w:tcW w:w="1701" w:type="dxa"/>
            <w:shd w:val="clear" w:color="auto" w:fill="auto"/>
            <w:noWrap/>
            <w:vAlign w:val="center"/>
            <w:hideMark/>
          </w:tcPr>
          <w:p w14:paraId="73972434" w14:textId="219C58B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854CDCA" w14:textId="04D142E8"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8676B44"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2,735.20</w:t>
            </w:r>
          </w:p>
        </w:tc>
      </w:tr>
      <w:tr w:rsidR="004915B2" w:rsidRPr="00B157E6" w14:paraId="511E447B" w14:textId="77777777" w:rsidTr="00054339">
        <w:trPr>
          <w:trHeight w:val="675"/>
          <w:jc w:val="center"/>
        </w:trPr>
        <w:tc>
          <w:tcPr>
            <w:tcW w:w="737" w:type="dxa"/>
            <w:shd w:val="clear" w:color="auto" w:fill="auto"/>
            <w:noWrap/>
            <w:vAlign w:val="center"/>
            <w:hideMark/>
          </w:tcPr>
          <w:p w14:paraId="550BF83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1655</w:t>
            </w:r>
          </w:p>
        </w:tc>
        <w:tc>
          <w:tcPr>
            <w:tcW w:w="1560" w:type="dxa"/>
            <w:shd w:val="clear" w:color="auto" w:fill="auto"/>
            <w:hideMark/>
          </w:tcPr>
          <w:p w14:paraId="473EC32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4DD09EB5" w14:textId="51F710D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2 </w:t>
            </w:r>
            <w:r w:rsidRPr="004D7315">
              <w:rPr>
                <w:rFonts w:ascii="David" w:hAnsi="David" w:cs="David"/>
                <w:color w:val="080908"/>
              </w:rPr>
              <w:t>RA</w:t>
            </w:r>
          </w:p>
        </w:tc>
        <w:tc>
          <w:tcPr>
            <w:tcW w:w="1701" w:type="dxa"/>
            <w:shd w:val="clear" w:color="auto" w:fill="auto"/>
            <w:noWrap/>
            <w:vAlign w:val="center"/>
            <w:hideMark/>
          </w:tcPr>
          <w:p w14:paraId="576557CD" w14:textId="06033D05"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5E62957" w14:textId="6B0074D4"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9CCCE9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6,179.10</w:t>
            </w:r>
          </w:p>
        </w:tc>
      </w:tr>
      <w:tr w:rsidR="004915B2" w:rsidRPr="00B157E6" w14:paraId="6C5B7F69" w14:textId="77777777" w:rsidTr="00054339">
        <w:trPr>
          <w:trHeight w:val="675"/>
          <w:jc w:val="center"/>
        </w:trPr>
        <w:tc>
          <w:tcPr>
            <w:tcW w:w="737" w:type="dxa"/>
            <w:shd w:val="clear" w:color="auto" w:fill="auto"/>
            <w:noWrap/>
            <w:vAlign w:val="center"/>
            <w:hideMark/>
          </w:tcPr>
          <w:p w14:paraId="1136036B"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1656</w:t>
            </w:r>
          </w:p>
        </w:tc>
        <w:tc>
          <w:tcPr>
            <w:tcW w:w="1560" w:type="dxa"/>
            <w:shd w:val="clear" w:color="auto" w:fill="auto"/>
            <w:hideMark/>
          </w:tcPr>
          <w:p w14:paraId="602DE674"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5BEECE06" w14:textId="7B8C116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דומים המוצר: 2 </w:t>
            </w:r>
            <w:r w:rsidRPr="004D7315">
              <w:rPr>
                <w:rFonts w:ascii="David" w:hAnsi="David" w:cs="David"/>
                <w:color w:val="080908"/>
              </w:rPr>
              <w:t>RA</w:t>
            </w:r>
          </w:p>
        </w:tc>
        <w:tc>
          <w:tcPr>
            <w:tcW w:w="1701" w:type="dxa"/>
            <w:shd w:val="clear" w:color="auto" w:fill="auto"/>
            <w:noWrap/>
            <w:vAlign w:val="center"/>
            <w:hideMark/>
          </w:tcPr>
          <w:p w14:paraId="7362ACDE" w14:textId="45489D91"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B8EC80C" w14:textId="0B8ECBD9"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F9D308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2,735.20</w:t>
            </w:r>
          </w:p>
        </w:tc>
      </w:tr>
      <w:tr w:rsidR="004915B2" w:rsidRPr="00B157E6" w14:paraId="7F61C589" w14:textId="77777777" w:rsidTr="00054339">
        <w:trPr>
          <w:trHeight w:val="675"/>
          <w:jc w:val="center"/>
        </w:trPr>
        <w:tc>
          <w:tcPr>
            <w:tcW w:w="737" w:type="dxa"/>
            <w:shd w:val="clear" w:color="auto" w:fill="auto"/>
            <w:noWrap/>
            <w:vAlign w:val="center"/>
            <w:hideMark/>
          </w:tcPr>
          <w:p w14:paraId="0D33CD38"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1657</w:t>
            </w:r>
          </w:p>
        </w:tc>
        <w:tc>
          <w:tcPr>
            <w:tcW w:w="1560" w:type="dxa"/>
            <w:shd w:val="clear" w:color="auto" w:fill="auto"/>
            <w:hideMark/>
          </w:tcPr>
          <w:p w14:paraId="17548A61"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214D6516" w14:textId="37C94F1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דרישות מיוחדות למחממי מים מידיים: המוצר:</w:t>
            </w:r>
            <w:r w:rsidRPr="004D7315">
              <w:rPr>
                <w:rFonts w:ascii="David" w:hAnsi="David" w:cs="David"/>
                <w:color w:val="080908"/>
              </w:rPr>
              <w:t>MMM</w:t>
            </w:r>
            <w:r w:rsidRPr="004D7315">
              <w:rPr>
                <w:rFonts w:ascii="David" w:hAnsi="David" w:cs="David"/>
                <w:color w:val="080908"/>
                <w:rtl/>
              </w:rPr>
              <w:t xml:space="preserve"> המוצר 41 1 </w:t>
            </w:r>
            <w:r w:rsidRPr="004D7315">
              <w:rPr>
                <w:rFonts w:ascii="David" w:hAnsi="David" w:cs="David"/>
                <w:color w:val="080908"/>
              </w:rPr>
              <w:t>E</w:t>
            </w:r>
          </w:p>
        </w:tc>
        <w:tc>
          <w:tcPr>
            <w:tcW w:w="1701" w:type="dxa"/>
            <w:shd w:val="clear" w:color="auto" w:fill="auto"/>
            <w:noWrap/>
            <w:vAlign w:val="center"/>
            <w:hideMark/>
          </w:tcPr>
          <w:p w14:paraId="312BB929" w14:textId="0DD198B9"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56B2E43" w14:textId="002F0DCA"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BDAAE69"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8,899.00</w:t>
            </w:r>
          </w:p>
        </w:tc>
      </w:tr>
      <w:tr w:rsidR="004915B2" w:rsidRPr="00B157E6" w14:paraId="1DA495C5" w14:textId="77777777" w:rsidTr="00054339">
        <w:trPr>
          <w:trHeight w:val="675"/>
          <w:jc w:val="center"/>
        </w:trPr>
        <w:tc>
          <w:tcPr>
            <w:tcW w:w="737" w:type="dxa"/>
            <w:shd w:val="clear" w:color="auto" w:fill="auto"/>
            <w:noWrap/>
            <w:vAlign w:val="center"/>
            <w:hideMark/>
          </w:tcPr>
          <w:p w14:paraId="64E41F57"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1658</w:t>
            </w:r>
          </w:p>
        </w:tc>
        <w:tc>
          <w:tcPr>
            <w:tcW w:w="1560" w:type="dxa"/>
            <w:shd w:val="clear" w:color="auto" w:fill="auto"/>
            <w:hideMark/>
          </w:tcPr>
          <w:p w14:paraId="1E932F23" w14:textId="77777777" w:rsidR="004915B2" w:rsidRPr="00B157E6" w:rsidRDefault="004915B2" w:rsidP="004915B2">
            <w:pPr>
              <w:bidi w:val="0"/>
              <w:spacing w:line="360" w:lineRule="atLeast"/>
              <w:jc w:val="right"/>
              <w:rPr>
                <w:rFonts w:ascii="David" w:hAnsi="David" w:cs="David"/>
                <w:color w:val="080908"/>
              </w:rPr>
            </w:pPr>
            <w:r w:rsidRPr="00B157E6">
              <w:rPr>
                <w:rFonts w:ascii="David" w:hAnsi="David" w:cs="David"/>
                <w:color w:val="080908"/>
              </w:rPr>
              <w:t>100900020</w:t>
            </w:r>
          </w:p>
        </w:tc>
        <w:tc>
          <w:tcPr>
            <w:tcW w:w="2041" w:type="dxa"/>
            <w:shd w:val="clear" w:color="auto" w:fill="auto"/>
            <w:hideMark/>
          </w:tcPr>
          <w:p w14:paraId="0F842616" w14:textId="2CCB9B8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דרישות מיוחדות למחממי מים מידיים: המוצר:</w:t>
            </w:r>
            <w:r w:rsidRPr="004D7315">
              <w:rPr>
                <w:rFonts w:ascii="David" w:hAnsi="David" w:cs="David"/>
                <w:color w:val="080908"/>
              </w:rPr>
              <w:t>MMM</w:t>
            </w:r>
            <w:r w:rsidRPr="004D7315">
              <w:rPr>
                <w:rFonts w:ascii="David" w:hAnsi="David" w:cs="David"/>
                <w:color w:val="080908"/>
                <w:rtl/>
              </w:rPr>
              <w:t xml:space="preserve"> המוצר 41 1 </w:t>
            </w:r>
            <w:r w:rsidRPr="004D7315">
              <w:rPr>
                <w:rFonts w:ascii="David" w:hAnsi="David" w:cs="David"/>
                <w:color w:val="080908"/>
              </w:rPr>
              <w:t>E</w:t>
            </w:r>
          </w:p>
        </w:tc>
        <w:tc>
          <w:tcPr>
            <w:tcW w:w="1701" w:type="dxa"/>
            <w:shd w:val="clear" w:color="auto" w:fill="auto"/>
            <w:noWrap/>
            <w:vAlign w:val="center"/>
            <w:hideMark/>
          </w:tcPr>
          <w:p w14:paraId="5BB5E1B2" w14:textId="3CDCAAE7" w:rsidR="004915B2" w:rsidRPr="00B157E6"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BA06358" w14:textId="2830BC93" w:rsidR="004915B2" w:rsidRPr="00B157E6"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3102693" w14:textId="77777777" w:rsidR="004915B2" w:rsidRPr="00B157E6" w:rsidRDefault="004915B2" w:rsidP="004915B2">
            <w:pPr>
              <w:bidi w:val="0"/>
              <w:spacing w:line="360" w:lineRule="atLeast"/>
              <w:jc w:val="center"/>
              <w:rPr>
                <w:rFonts w:ascii="David" w:hAnsi="David" w:cs="David"/>
                <w:color w:val="080908"/>
              </w:rPr>
            </w:pPr>
            <w:r w:rsidRPr="00B157E6">
              <w:rPr>
                <w:rFonts w:ascii="David" w:hAnsi="David" w:cs="David"/>
                <w:color w:val="080908"/>
              </w:rPr>
              <w:t>2,755.60</w:t>
            </w:r>
          </w:p>
        </w:tc>
      </w:tr>
      <w:tr w:rsidR="004915B2" w:rsidRPr="004D7315" w14:paraId="495741EA" w14:textId="77777777" w:rsidTr="00054339">
        <w:trPr>
          <w:trHeight w:val="675"/>
          <w:jc w:val="center"/>
        </w:trPr>
        <w:tc>
          <w:tcPr>
            <w:tcW w:w="737" w:type="dxa"/>
            <w:shd w:val="clear" w:color="auto" w:fill="auto"/>
            <w:noWrap/>
            <w:vAlign w:val="center"/>
            <w:hideMark/>
          </w:tcPr>
          <w:p w14:paraId="4E125B2B"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1659</w:t>
            </w:r>
          </w:p>
        </w:tc>
        <w:tc>
          <w:tcPr>
            <w:tcW w:w="1560" w:type="dxa"/>
            <w:shd w:val="clear" w:color="auto" w:fill="auto"/>
            <w:hideMark/>
          </w:tcPr>
          <w:p w14:paraId="31405EBB"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0D7F0B2C" w14:textId="0A47214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דרישות מיוחדות למחממי מים מידיים: </w:t>
            </w:r>
            <w:r w:rsidRPr="004D7315">
              <w:rPr>
                <w:rFonts w:ascii="David" w:hAnsi="David" w:cs="David"/>
                <w:color w:val="080908"/>
                <w:rtl/>
              </w:rPr>
              <w:lastRenderedPageBreak/>
              <w:t>המוצר:</w:t>
            </w:r>
            <w:r w:rsidRPr="004D7315">
              <w:rPr>
                <w:rFonts w:ascii="David" w:hAnsi="David" w:cs="David"/>
                <w:color w:val="080908"/>
              </w:rPr>
              <w:t>MMM</w:t>
            </w:r>
            <w:r w:rsidRPr="004D7315">
              <w:rPr>
                <w:rFonts w:ascii="David" w:hAnsi="David" w:cs="David"/>
                <w:color w:val="080908"/>
                <w:rtl/>
              </w:rPr>
              <w:t xml:space="preserve"> תת מוצר 41: 1 </w:t>
            </w:r>
          </w:p>
        </w:tc>
        <w:tc>
          <w:tcPr>
            <w:tcW w:w="1701" w:type="dxa"/>
            <w:shd w:val="clear" w:color="auto" w:fill="auto"/>
            <w:noWrap/>
            <w:vAlign w:val="center"/>
            <w:hideMark/>
          </w:tcPr>
          <w:p w14:paraId="5DDC454A" w14:textId="78953482"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65B0B76" w14:textId="70BF2419"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DD39711"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6,185.30</w:t>
            </w:r>
          </w:p>
        </w:tc>
      </w:tr>
      <w:tr w:rsidR="004915B2" w:rsidRPr="004D7315" w14:paraId="75EA99A0" w14:textId="77777777" w:rsidTr="00054339">
        <w:trPr>
          <w:trHeight w:val="675"/>
          <w:jc w:val="center"/>
        </w:trPr>
        <w:tc>
          <w:tcPr>
            <w:tcW w:w="737" w:type="dxa"/>
            <w:shd w:val="clear" w:color="auto" w:fill="auto"/>
            <w:noWrap/>
            <w:vAlign w:val="center"/>
            <w:hideMark/>
          </w:tcPr>
          <w:p w14:paraId="33888693"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1660</w:t>
            </w:r>
          </w:p>
        </w:tc>
        <w:tc>
          <w:tcPr>
            <w:tcW w:w="1560" w:type="dxa"/>
            <w:shd w:val="clear" w:color="auto" w:fill="auto"/>
            <w:hideMark/>
          </w:tcPr>
          <w:p w14:paraId="179F83B5"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5D8C631C" w14:textId="7F01AE2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דרישות מיוחדות למחממי מים מידיים: המוצר:</w:t>
            </w:r>
            <w:r w:rsidRPr="004D7315">
              <w:rPr>
                <w:rFonts w:ascii="David" w:hAnsi="David" w:cs="David"/>
                <w:color w:val="080908"/>
              </w:rPr>
              <w:t>MMM</w:t>
            </w:r>
            <w:r w:rsidRPr="004D7315">
              <w:rPr>
                <w:rFonts w:ascii="David" w:hAnsi="David" w:cs="David"/>
                <w:color w:val="080908"/>
                <w:rtl/>
              </w:rPr>
              <w:t xml:space="preserve"> תת מוצר 41: 1 </w:t>
            </w:r>
          </w:p>
        </w:tc>
        <w:tc>
          <w:tcPr>
            <w:tcW w:w="1701" w:type="dxa"/>
            <w:shd w:val="clear" w:color="auto" w:fill="auto"/>
            <w:noWrap/>
            <w:vAlign w:val="center"/>
            <w:hideMark/>
          </w:tcPr>
          <w:p w14:paraId="6DC31764" w14:textId="0F0C6234"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0653895" w14:textId="6FD8D35B"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638A3A3"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2,064.80</w:t>
            </w:r>
          </w:p>
        </w:tc>
      </w:tr>
      <w:tr w:rsidR="004915B2" w:rsidRPr="004D7315" w14:paraId="52166D51" w14:textId="77777777" w:rsidTr="00054339">
        <w:trPr>
          <w:trHeight w:val="450"/>
          <w:jc w:val="center"/>
        </w:trPr>
        <w:tc>
          <w:tcPr>
            <w:tcW w:w="737" w:type="dxa"/>
            <w:shd w:val="clear" w:color="auto" w:fill="auto"/>
            <w:noWrap/>
            <w:vAlign w:val="center"/>
            <w:hideMark/>
          </w:tcPr>
          <w:p w14:paraId="4414813E"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1661</w:t>
            </w:r>
          </w:p>
        </w:tc>
        <w:tc>
          <w:tcPr>
            <w:tcW w:w="1560" w:type="dxa"/>
            <w:shd w:val="clear" w:color="auto" w:fill="auto"/>
            <w:hideMark/>
          </w:tcPr>
          <w:p w14:paraId="61AEF393"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0FC33642" w14:textId="30538EC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כלי עבודה מיטלטל לחימום בעל רכיבים אלקטרוניים</w:t>
            </w:r>
          </w:p>
        </w:tc>
        <w:tc>
          <w:tcPr>
            <w:tcW w:w="1701" w:type="dxa"/>
            <w:shd w:val="clear" w:color="auto" w:fill="auto"/>
            <w:noWrap/>
            <w:vAlign w:val="center"/>
            <w:hideMark/>
          </w:tcPr>
          <w:p w14:paraId="4F052C03" w14:textId="69202BD8"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476451C" w14:textId="6C31490F"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8460ABB"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3,445.60</w:t>
            </w:r>
          </w:p>
        </w:tc>
      </w:tr>
      <w:tr w:rsidR="004915B2" w:rsidRPr="004D7315" w14:paraId="1869D4D9" w14:textId="77777777" w:rsidTr="00054339">
        <w:trPr>
          <w:trHeight w:val="450"/>
          <w:jc w:val="center"/>
        </w:trPr>
        <w:tc>
          <w:tcPr>
            <w:tcW w:w="737" w:type="dxa"/>
            <w:shd w:val="clear" w:color="auto" w:fill="auto"/>
            <w:noWrap/>
            <w:vAlign w:val="center"/>
            <w:hideMark/>
          </w:tcPr>
          <w:p w14:paraId="416C9DE8"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1662</w:t>
            </w:r>
          </w:p>
        </w:tc>
        <w:tc>
          <w:tcPr>
            <w:tcW w:w="1560" w:type="dxa"/>
            <w:shd w:val="clear" w:color="auto" w:fill="auto"/>
            <w:hideMark/>
          </w:tcPr>
          <w:p w14:paraId="7EF2B32E"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3FD0ED1D" w14:textId="71013D7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כלי עבודה מיטלטל לחימום בעל רכיבים אלקטרוניים</w:t>
            </w:r>
          </w:p>
        </w:tc>
        <w:tc>
          <w:tcPr>
            <w:tcW w:w="1701" w:type="dxa"/>
            <w:shd w:val="clear" w:color="auto" w:fill="auto"/>
            <w:noWrap/>
            <w:vAlign w:val="center"/>
            <w:hideMark/>
          </w:tcPr>
          <w:p w14:paraId="4D253FAF" w14:textId="123EFE33"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90907B9" w14:textId="39CCC028"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A7A144E"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1,132.40</w:t>
            </w:r>
          </w:p>
        </w:tc>
      </w:tr>
      <w:tr w:rsidR="004915B2" w:rsidRPr="004D7315" w14:paraId="65312F41" w14:textId="77777777" w:rsidTr="00054339">
        <w:trPr>
          <w:trHeight w:val="675"/>
          <w:jc w:val="center"/>
        </w:trPr>
        <w:tc>
          <w:tcPr>
            <w:tcW w:w="737" w:type="dxa"/>
            <w:shd w:val="clear" w:color="auto" w:fill="auto"/>
            <w:noWrap/>
            <w:vAlign w:val="center"/>
            <w:hideMark/>
          </w:tcPr>
          <w:p w14:paraId="2F173A83"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1663</w:t>
            </w:r>
          </w:p>
        </w:tc>
        <w:tc>
          <w:tcPr>
            <w:tcW w:w="1560" w:type="dxa"/>
            <w:shd w:val="clear" w:color="auto" w:fill="auto"/>
            <w:hideMark/>
          </w:tcPr>
          <w:p w14:paraId="292C777A"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29F04C87" w14:textId="16CF9B81" w:rsidR="004915B2" w:rsidRPr="004D7315" w:rsidRDefault="004915B2" w:rsidP="004915B2">
            <w:pPr>
              <w:spacing w:before="100" w:beforeAutospacing="1" w:line="360" w:lineRule="atLeast"/>
              <w:rPr>
                <w:rFonts w:ascii="David" w:hAnsi="David" w:cs="David"/>
                <w:color w:val="080908"/>
              </w:rPr>
            </w:pPr>
            <w:r w:rsidRPr="004D7315">
              <w:rPr>
                <w:rFonts w:ascii="David" w:hAnsi="David" w:cs="David"/>
                <w:color w:val="080908"/>
                <w:rtl/>
              </w:rPr>
              <w:t>כלי עבודה מיטלטל לחימום תת מוצר: ללא רכיבים אלקטרוניים</w:t>
            </w:r>
          </w:p>
        </w:tc>
        <w:tc>
          <w:tcPr>
            <w:tcW w:w="1701" w:type="dxa"/>
            <w:shd w:val="clear" w:color="auto" w:fill="auto"/>
            <w:noWrap/>
            <w:vAlign w:val="center"/>
            <w:hideMark/>
          </w:tcPr>
          <w:p w14:paraId="02B49C48" w14:textId="15AAA041"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5DC2356" w14:textId="7EF4942C"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9448864"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2,458.40</w:t>
            </w:r>
          </w:p>
        </w:tc>
      </w:tr>
      <w:tr w:rsidR="004915B2" w:rsidRPr="004D7315" w14:paraId="787A203C" w14:textId="77777777" w:rsidTr="00054339">
        <w:trPr>
          <w:trHeight w:val="675"/>
          <w:jc w:val="center"/>
        </w:trPr>
        <w:tc>
          <w:tcPr>
            <w:tcW w:w="737" w:type="dxa"/>
            <w:shd w:val="clear" w:color="auto" w:fill="auto"/>
            <w:noWrap/>
            <w:vAlign w:val="center"/>
            <w:hideMark/>
          </w:tcPr>
          <w:p w14:paraId="2AEEC308"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1664</w:t>
            </w:r>
          </w:p>
        </w:tc>
        <w:tc>
          <w:tcPr>
            <w:tcW w:w="1560" w:type="dxa"/>
            <w:shd w:val="clear" w:color="auto" w:fill="auto"/>
            <w:hideMark/>
          </w:tcPr>
          <w:p w14:paraId="24BCCB65"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79D3B216" w14:textId="0DB22FD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כלי עבודה מיטלטל לחימום תת מוצר: ללא רכיבים אלקטרוניים</w:t>
            </w:r>
          </w:p>
        </w:tc>
        <w:tc>
          <w:tcPr>
            <w:tcW w:w="1701" w:type="dxa"/>
            <w:shd w:val="clear" w:color="auto" w:fill="auto"/>
            <w:noWrap/>
            <w:vAlign w:val="center"/>
            <w:hideMark/>
          </w:tcPr>
          <w:p w14:paraId="4963F25F" w14:textId="4DD29A28"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A56146F" w14:textId="07E54D6E"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35AABB4"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520.6</w:t>
            </w:r>
          </w:p>
        </w:tc>
      </w:tr>
      <w:tr w:rsidR="004915B2" w:rsidRPr="004D7315" w14:paraId="32812A06" w14:textId="77777777" w:rsidTr="00054339">
        <w:trPr>
          <w:trHeight w:val="285"/>
          <w:jc w:val="center"/>
        </w:trPr>
        <w:tc>
          <w:tcPr>
            <w:tcW w:w="737" w:type="dxa"/>
            <w:shd w:val="clear" w:color="auto" w:fill="auto"/>
            <w:noWrap/>
            <w:vAlign w:val="center"/>
            <w:hideMark/>
          </w:tcPr>
          <w:p w14:paraId="003383C7"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1665</w:t>
            </w:r>
          </w:p>
        </w:tc>
        <w:tc>
          <w:tcPr>
            <w:tcW w:w="1560" w:type="dxa"/>
            <w:shd w:val="clear" w:color="auto" w:fill="auto"/>
            <w:hideMark/>
          </w:tcPr>
          <w:p w14:paraId="53532503"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37BFB504" w14:textId="3269F48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מוצר:</w:t>
            </w:r>
            <w:r w:rsidRPr="004D7315">
              <w:rPr>
                <w:rFonts w:ascii="David" w:hAnsi="David" w:cs="David"/>
                <w:color w:val="080908"/>
              </w:rPr>
              <w:t>SP</w:t>
            </w:r>
            <w:r w:rsidRPr="004D7315">
              <w:rPr>
                <w:rFonts w:ascii="David" w:hAnsi="David" w:cs="David"/>
                <w:color w:val="080908"/>
                <w:rtl/>
              </w:rPr>
              <w:t xml:space="preserve"> תת מוצר 41:</w:t>
            </w:r>
            <w:r w:rsidRPr="004D7315">
              <w:rPr>
                <w:rFonts w:ascii="David" w:hAnsi="David" w:cs="David"/>
                <w:color w:val="080908"/>
              </w:rPr>
              <w:t>SP 41</w:t>
            </w:r>
          </w:p>
        </w:tc>
        <w:tc>
          <w:tcPr>
            <w:tcW w:w="1701" w:type="dxa"/>
            <w:shd w:val="clear" w:color="auto" w:fill="auto"/>
            <w:noWrap/>
            <w:vAlign w:val="center"/>
            <w:hideMark/>
          </w:tcPr>
          <w:p w14:paraId="509022E8" w14:textId="2370C162"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49810EC" w14:textId="02D828BE"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8CE0421"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3,378.90</w:t>
            </w:r>
          </w:p>
        </w:tc>
      </w:tr>
      <w:tr w:rsidR="004915B2" w:rsidRPr="004D7315" w14:paraId="6C6B4552" w14:textId="77777777" w:rsidTr="00054339">
        <w:trPr>
          <w:trHeight w:val="285"/>
          <w:jc w:val="center"/>
        </w:trPr>
        <w:tc>
          <w:tcPr>
            <w:tcW w:w="737" w:type="dxa"/>
            <w:shd w:val="clear" w:color="auto" w:fill="auto"/>
            <w:noWrap/>
            <w:vAlign w:val="center"/>
            <w:hideMark/>
          </w:tcPr>
          <w:p w14:paraId="2035FF53"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1666</w:t>
            </w:r>
          </w:p>
        </w:tc>
        <w:tc>
          <w:tcPr>
            <w:tcW w:w="1560" w:type="dxa"/>
            <w:shd w:val="clear" w:color="auto" w:fill="auto"/>
            <w:hideMark/>
          </w:tcPr>
          <w:p w14:paraId="5290D025"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188DEFBD" w14:textId="301F53C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מוצר:</w:t>
            </w:r>
            <w:r w:rsidRPr="004D7315">
              <w:rPr>
                <w:rFonts w:ascii="David" w:hAnsi="David" w:cs="David"/>
                <w:color w:val="080908"/>
              </w:rPr>
              <w:t>SP</w:t>
            </w:r>
            <w:r w:rsidRPr="004D7315">
              <w:rPr>
                <w:rFonts w:ascii="David" w:hAnsi="David" w:cs="David"/>
                <w:color w:val="080908"/>
                <w:rtl/>
              </w:rPr>
              <w:t xml:space="preserve"> תת מוצר 41:</w:t>
            </w:r>
            <w:r w:rsidRPr="004D7315">
              <w:rPr>
                <w:rFonts w:ascii="David" w:hAnsi="David" w:cs="David"/>
                <w:color w:val="080908"/>
              </w:rPr>
              <w:t>SP 41</w:t>
            </w:r>
          </w:p>
        </w:tc>
        <w:tc>
          <w:tcPr>
            <w:tcW w:w="1701" w:type="dxa"/>
            <w:shd w:val="clear" w:color="auto" w:fill="auto"/>
            <w:noWrap/>
            <w:vAlign w:val="center"/>
            <w:hideMark/>
          </w:tcPr>
          <w:p w14:paraId="1832E667" w14:textId="37B77FB4"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3BDAE7E" w14:textId="399FA1D8"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EDC170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2,035.90</w:t>
            </w:r>
          </w:p>
        </w:tc>
      </w:tr>
      <w:tr w:rsidR="004915B2" w:rsidRPr="004D7315" w14:paraId="4767B459" w14:textId="77777777" w:rsidTr="00054339">
        <w:trPr>
          <w:trHeight w:val="675"/>
          <w:jc w:val="center"/>
        </w:trPr>
        <w:tc>
          <w:tcPr>
            <w:tcW w:w="737" w:type="dxa"/>
            <w:shd w:val="clear" w:color="auto" w:fill="auto"/>
            <w:noWrap/>
            <w:vAlign w:val="center"/>
            <w:hideMark/>
          </w:tcPr>
          <w:p w14:paraId="6A4F5153"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1667</w:t>
            </w:r>
          </w:p>
        </w:tc>
        <w:tc>
          <w:tcPr>
            <w:tcW w:w="1560" w:type="dxa"/>
            <w:shd w:val="clear" w:color="auto" w:fill="auto"/>
            <w:hideMark/>
          </w:tcPr>
          <w:p w14:paraId="7FEFC4C6"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2C5CE827" w14:textId="0C2BCEB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תת מוצר:</w:t>
            </w:r>
            <w:r w:rsidRPr="004D7315">
              <w:rPr>
                <w:rFonts w:ascii="David" w:hAnsi="David" w:cs="David"/>
                <w:color w:val="080908"/>
              </w:rPr>
              <w:t>AQV 43</w:t>
            </w:r>
            <w:r w:rsidRPr="004D7315">
              <w:rPr>
                <w:rFonts w:ascii="David" w:hAnsi="David" w:cs="David"/>
                <w:color w:val="080908"/>
                <w:rtl/>
              </w:rPr>
              <w:t xml:space="preserve"> </w:t>
            </w:r>
          </w:p>
        </w:tc>
        <w:tc>
          <w:tcPr>
            <w:tcW w:w="1701" w:type="dxa"/>
            <w:shd w:val="clear" w:color="auto" w:fill="auto"/>
            <w:noWrap/>
            <w:vAlign w:val="center"/>
            <w:hideMark/>
          </w:tcPr>
          <w:p w14:paraId="0342DC57" w14:textId="15AAF196"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70BA39D" w14:textId="3C10A460"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49085BE"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3,532.60</w:t>
            </w:r>
          </w:p>
        </w:tc>
      </w:tr>
      <w:tr w:rsidR="004915B2" w:rsidRPr="004D7315" w14:paraId="0C9E23DC" w14:textId="77777777" w:rsidTr="00054339">
        <w:trPr>
          <w:trHeight w:val="675"/>
          <w:jc w:val="center"/>
        </w:trPr>
        <w:tc>
          <w:tcPr>
            <w:tcW w:w="737" w:type="dxa"/>
            <w:shd w:val="clear" w:color="auto" w:fill="auto"/>
            <w:noWrap/>
            <w:vAlign w:val="center"/>
            <w:hideMark/>
          </w:tcPr>
          <w:p w14:paraId="707E8A81"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1668</w:t>
            </w:r>
          </w:p>
        </w:tc>
        <w:tc>
          <w:tcPr>
            <w:tcW w:w="1560" w:type="dxa"/>
            <w:shd w:val="clear" w:color="auto" w:fill="auto"/>
            <w:hideMark/>
          </w:tcPr>
          <w:p w14:paraId="41945E57"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73F40399" w14:textId="7AFADB5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תת מוצר:</w:t>
            </w:r>
            <w:r w:rsidRPr="004D7315">
              <w:rPr>
                <w:rFonts w:ascii="David" w:hAnsi="David" w:cs="David"/>
                <w:color w:val="080908"/>
              </w:rPr>
              <w:t>AQV 43</w:t>
            </w:r>
            <w:r w:rsidRPr="004D7315">
              <w:rPr>
                <w:rFonts w:ascii="David" w:hAnsi="David" w:cs="David"/>
                <w:color w:val="080908"/>
                <w:rtl/>
              </w:rPr>
              <w:t xml:space="preserve"> </w:t>
            </w:r>
          </w:p>
        </w:tc>
        <w:tc>
          <w:tcPr>
            <w:tcW w:w="1701" w:type="dxa"/>
            <w:shd w:val="clear" w:color="auto" w:fill="auto"/>
            <w:noWrap/>
            <w:vAlign w:val="center"/>
            <w:hideMark/>
          </w:tcPr>
          <w:p w14:paraId="733AF62C" w14:textId="5A02CF1F"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802DDE9" w14:textId="657EDD9A"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1080B16"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2,824.00</w:t>
            </w:r>
          </w:p>
        </w:tc>
      </w:tr>
      <w:tr w:rsidR="004915B2" w:rsidRPr="004D7315" w14:paraId="67FB25E0" w14:textId="77777777" w:rsidTr="00054339">
        <w:trPr>
          <w:trHeight w:val="675"/>
          <w:jc w:val="center"/>
        </w:trPr>
        <w:tc>
          <w:tcPr>
            <w:tcW w:w="737" w:type="dxa"/>
            <w:shd w:val="clear" w:color="auto" w:fill="auto"/>
            <w:noWrap/>
            <w:vAlign w:val="center"/>
            <w:hideMark/>
          </w:tcPr>
          <w:p w14:paraId="29D272BC"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1669</w:t>
            </w:r>
          </w:p>
        </w:tc>
        <w:tc>
          <w:tcPr>
            <w:tcW w:w="1560" w:type="dxa"/>
            <w:shd w:val="clear" w:color="auto" w:fill="auto"/>
            <w:hideMark/>
          </w:tcPr>
          <w:p w14:paraId="0988588A"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4EB94920" w14:textId="067A0F4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w:t>
            </w:r>
            <w:r w:rsidRPr="004D7315">
              <w:rPr>
                <w:rFonts w:ascii="David" w:hAnsi="David" w:cs="David"/>
                <w:color w:val="080908"/>
                <w:rtl/>
              </w:rPr>
              <w:lastRenderedPageBreak/>
              <w:t>ומכשירים דומים תת מוצר:</w:t>
            </w:r>
            <w:r w:rsidRPr="004D7315">
              <w:rPr>
                <w:rFonts w:ascii="David" w:hAnsi="David" w:cs="David"/>
                <w:color w:val="080908"/>
              </w:rPr>
              <w:t>AQV 43</w:t>
            </w:r>
            <w:r w:rsidRPr="004D7315">
              <w:rPr>
                <w:rFonts w:ascii="David" w:hAnsi="David" w:cs="David"/>
                <w:color w:val="080908"/>
                <w:rtl/>
              </w:rPr>
              <w:t xml:space="preserve"> </w:t>
            </w:r>
          </w:p>
        </w:tc>
        <w:tc>
          <w:tcPr>
            <w:tcW w:w="1701" w:type="dxa"/>
            <w:shd w:val="clear" w:color="auto" w:fill="auto"/>
            <w:noWrap/>
            <w:vAlign w:val="center"/>
            <w:hideMark/>
          </w:tcPr>
          <w:p w14:paraId="353723CC" w14:textId="38D0CAFA"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F65146A" w14:textId="4F0837E8"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3CCEF0B"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5,614.80</w:t>
            </w:r>
          </w:p>
        </w:tc>
      </w:tr>
      <w:tr w:rsidR="004915B2" w:rsidRPr="004D7315" w14:paraId="346678D7" w14:textId="77777777" w:rsidTr="00054339">
        <w:trPr>
          <w:trHeight w:val="675"/>
          <w:jc w:val="center"/>
        </w:trPr>
        <w:tc>
          <w:tcPr>
            <w:tcW w:w="737" w:type="dxa"/>
            <w:shd w:val="clear" w:color="auto" w:fill="auto"/>
            <w:noWrap/>
            <w:vAlign w:val="center"/>
            <w:hideMark/>
          </w:tcPr>
          <w:p w14:paraId="28E8FB03"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1670</w:t>
            </w:r>
          </w:p>
        </w:tc>
        <w:tc>
          <w:tcPr>
            <w:tcW w:w="1560" w:type="dxa"/>
            <w:shd w:val="clear" w:color="auto" w:fill="auto"/>
            <w:hideMark/>
          </w:tcPr>
          <w:p w14:paraId="0CF26681"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4A53101F" w14:textId="7993ADD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תת מוצר:</w:t>
            </w:r>
            <w:r w:rsidRPr="004D7315">
              <w:rPr>
                <w:rFonts w:ascii="David" w:hAnsi="David" w:cs="David"/>
                <w:color w:val="080908"/>
              </w:rPr>
              <w:t>AQV 43</w:t>
            </w:r>
            <w:r w:rsidRPr="004D7315">
              <w:rPr>
                <w:rFonts w:ascii="David" w:hAnsi="David" w:cs="David"/>
                <w:color w:val="080908"/>
                <w:rtl/>
              </w:rPr>
              <w:t xml:space="preserve"> </w:t>
            </w:r>
          </w:p>
        </w:tc>
        <w:tc>
          <w:tcPr>
            <w:tcW w:w="1701" w:type="dxa"/>
            <w:shd w:val="clear" w:color="auto" w:fill="auto"/>
            <w:noWrap/>
            <w:vAlign w:val="center"/>
            <w:hideMark/>
          </w:tcPr>
          <w:p w14:paraId="6F9E4402" w14:textId="3D07B62E"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5A3FD42" w14:textId="0955ACC1"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F37A29F"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2,394.00</w:t>
            </w:r>
          </w:p>
        </w:tc>
      </w:tr>
      <w:tr w:rsidR="004915B2" w:rsidRPr="004D7315" w14:paraId="016E1165" w14:textId="77777777" w:rsidTr="00054339">
        <w:trPr>
          <w:trHeight w:val="675"/>
          <w:jc w:val="center"/>
        </w:trPr>
        <w:tc>
          <w:tcPr>
            <w:tcW w:w="737" w:type="dxa"/>
            <w:shd w:val="clear" w:color="auto" w:fill="auto"/>
            <w:noWrap/>
            <w:vAlign w:val="center"/>
            <w:hideMark/>
          </w:tcPr>
          <w:p w14:paraId="5A36AA18"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1671</w:t>
            </w:r>
          </w:p>
        </w:tc>
        <w:tc>
          <w:tcPr>
            <w:tcW w:w="1560" w:type="dxa"/>
            <w:shd w:val="clear" w:color="auto" w:fill="auto"/>
            <w:hideMark/>
          </w:tcPr>
          <w:p w14:paraId="7E283A53"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685279A9" w14:textId="3B62E4D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תת מוצר:</w:t>
            </w:r>
            <w:r w:rsidRPr="004D7315">
              <w:rPr>
                <w:rFonts w:ascii="David" w:hAnsi="David" w:cs="David"/>
                <w:color w:val="080908"/>
              </w:rPr>
              <w:t>AQV 43</w:t>
            </w:r>
            <w:r w:rsidRPr="004D7315">
              <w:rPr>
                <w:rFonts w:ascii="David" w:hAnsi="David" w:cs="David"/>
                <w:color w:val="080908"/>
                <w:rtl/>
              </w:rPr>
              <w:t xml:space="preserve"> </w:t>
            </w:r>
          </w:p>
        </w:tc>
        <w:tc>
          <w:tcPr>
            <w:tcW w:w="1701" w:type="dxa"/>
            <w:shd w:val="clear" w:color="auto" w:fill="auto"/>
            <w:noWrap/>
            <w:vAlign w:val="center"/>
            <w:hideMark/>
          </w:tcPr>
          <w:p w14:paraId="3F123DCF" w14:textId="6BE4E8FC"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9D9F9E1" w14:textId="36D12A0D"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A53F1BE"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1,685.40</w:t>
            </w:r>
          </w:p>
        </w:tc>
      </w:tr>
      <w:tr w:rsidR="004915B2" w:rsidRPr="004D7315" w14:paraId="7FC3CA87" w14:textId="77777777" w:rsidTr="00054339">
        <w:trPr>
          <w:trHeight w:val="675"/>
          <w:jc w:val="center"/>
        </w:trPr>
        <w:tc>
          <w:tcPr>
            <w:tcW w:w="737" w:type="dxa"/>
            <w:shd w:val="clear" w:color="auto" w:fill="auto"/>
            <w:noWrap/>
            <w:vAlign w:val="center"/>
            <w:hideMark/>
          </w:tcPr>
          <w:p w14:paraId="769DFD78"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1672</w:t>
            </w:r>
          </w:p>
        </w:tc>
        <w:tc>
          <w:tcPr>
            <w:tcW w:w="1560" w:type="dxa"/>
            <w:shd w:val="clear" w:color="auto" w:fill="auto"/>
            <w:hideMark/>
          </w:tcPr>
          <w:p w14:paraId="2611E420"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1769647D" w14:textId="60EE4FB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תת מוצר:</w:t>
            </w:r>
            <w:r w:rsidRPr="004D7315">
              <w:rPr>
                <w:rFonts w:ascii="David" w:hAnsi="David" w:cs="David"/>
                <w:color w:val="080908"/>
              </w:rPr>
              <w:t>AQV 43</w:t>
            </w:r>
            <w:r w:rsidRPr="004D7315">
              <w:rPr>
                <w:rFonts w:ascii="David" w:hAnsi="David" w:cs="David"/>
                <w:color w:val="080908"/>
                <w:rtl/>
              </w:rPr>
              <w:t xml:space="preserve"> </w:t>
            </w:r>
          </w:p>
        </w:tc>
        <w:tc>
          <w:tcPr>
            <w:tcW w:w="1701" w:type="dxa"/>
            <w:shd w:val="clear" w:color="auto" w:fill="auto"/>
            <w:noWrap/>
            <w:vAlign w:val="center"/>
            <w:hideMark/>
          </w:tcPr>
          <w:p w14:paraId="4140C01D" w14:textId="47CB096D"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C16F4EB" w14:textId="11470892"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7BEDA26"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2,394.00</w:t>
            </w:r>
          </w:p>
        </w:tc>
      </w:tr>
      <w:tr w:rsidR="004915B2" w:rsidRPr="004D7315" w14:paraId="01F20A53" w14:textId="77777777" w:rsidTr="00054339">
        <w:trPr>
          <w:trHeight w:val="675"/>
          <w:jc w:val="center"/>
        </w:trPr>
        <w:tc>
          <w:tcPr>
            <w:tcW w:w="737" w:type="dxa"/>
            <w:shd w:val="clear" w:color="auto" w:fill="auto"/>
            <w:noWrap/>
            <w:vAlign w:val="center"/>
            <w:hideMark/>
          </w:tcPr>
          <w:p w14:paraId="153D9E5F"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1673</w:t>
            </w:r>
          </w:p>
        </w:tc>
        <w:tc>
          <w:tcPr>
            <w:tcW w:w="1560" w:type="dxa"/>
            <w:shd w:val="clear" w:color="auto" w:fill="auto"/>
            <w:hideMark/>
          </w:tcPr>
          <w:p w14:paraId="77F169C4"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03737A72" w14:textId="02A7147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CHS 41</w:t>
            </w:r>
          </w:p>
        </w:tc>
        <w:tc>
          <w:tcPr>
            <w:tcW w:w="1701" w:type="dxa"/>
            <w:shd w:val="clear" w:color="auto" w:fill="auto"/>
            <w:noWrap/>
            <w:vAlign w:val="center"/>
            <w:hideMark/>
          </w:tcPr>
          <w:p w14:paraId="002D0CCF" w14:textId="53357A6E"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B5106D0" w14:textId="6D208654"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E7F3A72"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2,386.00</w:t>
            </w:r>
          </w:p>
        </w:tc>
      </w:tr>
      <w:tr w:rsidR="004915B2" w:rsidRPr="004D7315" w14:paraId="27F858B8" w14:textId="77777777" w:rsidTr="00054339">
        <w:trPr>
          <w:trHeight w:val="675"/>
          <w:jc w:val="center"/>
        </w:trPr>
        <w:tc>
          <w:tcPr>
            <w:tcW w:w="737" w:type="dxa"/>
            <w:shd w:val="clear" w:color="auto" w:fill="auto"/>
            <w:noWrap/>
            <w:vAlign w:val="center"/>
            <w:hideMark/>
          </w:tcPr>
          <w:p w14:paraId="3D82BCA3"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1674</w:t>
            </w:r>
          </w:p>
        </w:tc>
        <w:tc>
          <w:tcPr>
            <w:tcW w:w="1560" w:type="dxa"/>
            <w:shd w:val="clear" w:color="auto" w:fill="auto"/>
            <w:hideMark/>
          </w:tcPr>
          <w:p w14:paraId="5B8B92AE"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14870969" w14:textId="70E5131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בטיחות מכשירי חשמל ביתיים ומכשירים דומים המוצר</w:t>
            </w:r>
            <w:r w:rsidRPr="004D7315">
              <w:rPr>
                <w:rFonts w:ascii="David" w:hAnsi="David" w:cs="David"/>
                <w:color w:val="080908"/>
              </w:rPr>
              <w:t>CHS 41</w:t>
            </w:r>
          </w:p>
        </w:tc>
        <w:tc>
          <w:tcPr>
            <w:tcW w:w="1701" w:type="dxa"/>
            <w:shd w:val="clear" w:color="auto" w:fill="auto"/>
            <w:noWrap/>
            <w:vAlign w:val="center"/>
            <w:hideMark/>
          </w:tcPr>
          <w:p w14:paraId="1B80BFB6" w14:textId="45A6B403"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547764B" w14:textId="13CE34B0"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191F88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1,861.70</w:t>
            </w:r>
          </w:p>
        </w:tc>
      </w:tr>
      <w:tr w:rsidR="004915B2" w:rsidRPr="004D7315" w14:paraId="6E3C5091" w14:textId="77777777" w:rsidTr="00054339">
        <w:trPr>
          <w:trHeight w:val="675"/>
          <w:jc w:val="center"/>
        </w:trPr>
        <w:tc>
          <w:tcPr>
            <w:tcW w:w="737" w:type="dxa"/>
            <w:shd w:val="clear" w:color="auto" w:fill="auto"/>
            <w:noWrap/>
            <w:vAlign w:val="center"/>
            <w:hideMark/>
          </w:tcPr>
          <w:p w14:paraId="7D70401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1675</w:t>
            </w:r>
          </w:p>
        </w:tc>
        <w:tc>
          <w:tcPr>
            <w:tcW w:w="1560" w:type="dxa"/>
            <w:shd w:val="clear" w:color="auto" w:fill="auto"/>
            <w:hideMark/>
          </w:tcPr>
          <w:p w14:paraId="56589E5B"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20BFF2C9" w14:textId="6868062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7ED1C7CE" w14:textId="2754C011"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0EB3248" w14:textId="68C7F444"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9F4C527"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6,273.00</w:t>
            </w:r>
          </w:p>
        </w:tc>
      </w:tr>
      <w:tr w:rsidR="004915B2" w:rsidRPr="004D7315" w14:paraId="2B0AD0A2" w14:textId="77777777" w:rsidTr="00054339">
        <w:trPr>
          <w:trHeight w:val="675"/>
          <w:jc w:val="center"/>
        </w:trPr>
        <w:tc>
          <w:tcPr>
            <w:tcW w:w="737" w:type="dxa"/>
            <w:shd w:val="clear" w:color="auto" w:fill="auto"/>
            <w:noWrap/>
            <w:vAlign w:val="center"/>
            <w:hideMark/>
          </w:tcPr>
          <w:p w14:paraId="1AEBBDFE"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1676</w:t>
            </w:r>
          </w:p>
        </w:tc>
        <w:tc>
          <w:tcPr>
            <w:tcW w:w="1560" w:type="dxa"/>
            <w:shd w:val="clear" w:color="auto" w:fill="auto"/>
            <w:hideMark/>
          </w:tcPr>
          <w:p w14:paraId="60E481BA"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3951AF36" w14:textId="6E6B857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0DBB8103" w14:textId="79591201"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D51141F" w14:textId="59F2B49C"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A7DE6C4"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4,388.20</w:t>
            </w:r>
          </w:p>
        </w:tc>
      </w:tr>
      <w:tr w:rsidR="004915B2" w:rsidRPr="004D7315" w14:paraId="05955C78" w14:textId="77777777" w:rsidTr="00054339">
        <w:trPr>
          <w:trHeight w:val="675"/>
          <w:jc w:val="center"/>
        </w:trPr>
        <w:tc>
          <w:tcPr>
            <w:tcW w:w="737" w:type="dxa"/>
            <w:shd w:val="clear" w:color="auto" w:fill="auto"/>
            <w:noWrap/>
            <w:vAlign w:val="center"/>
            <w:hideMark/>
          </w:tcPr>
          <w:p w14:paraId="58F2B21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1677</w:t>
            </w:r>
          </w:p>
        </w:tc>
        <w:tc>
          <w:tcPr>
            <w:tcW w:w="1560" w:type="dxa"/>
            <w:shd w:val="clear" w:color="auto" w:fill="auto"/>
            <w:hideMark/>
          </w:tcPr>
          <w:p w14:paraId="71A7E583"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511CD0C5" w14:textId="5B0659FB"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lastRenderedPageBreak/>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5981EAE9" w14:textId="6914BBA7"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81DC236" w14:textId="4F07B1B1"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8B07C17"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5,482.00</w:t>
            </w:r>
          </w:p>
        </w:tc>
      </w:tr>
      <w:tr w:rsidR="004915B2" w:rsidRPr="004D7315" w14:paraId="36E55846" w14:textId="77777777" w:rsidTr="00054339">
        <w:trPr>
          <w:trHeight w:val="675"/>
          <w:jc w:val="center"/>
        </w:trPr>
        <w:tc>
          <w:tcPr>
            <w:tcW w:w="737" w:type="dxa"/>
            <w:shd w:val="clear" w:color="auto" w:fill="auto"/>
            <w:noWrap/>
            <w:vAlign w:val="center"/>
            <w:hideMark/>
          </w:tcPr>
          <w:p w14:paraId="4E092077"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1678</w:t>
            </w:r>
          </w:p>
        </w:tc>
        <w:tc>
          <w:tcPr>
            <w:tcW w:w="1560" w:type="dxa"/>
            <w:shd w:val="clear" w:color="auto" w:fill="auto"/>
            <w:hideMark/>
          </w:tcPr>
          <w:p w14:paraId="4F2F49E6"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6432E022" w14:textId="07FD3C8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0ECD618E" w14:textId="5B6FE948"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82438F5" w14:textId="7538B827"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0AA0DEF"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6,366.20</w:t>
            </w:r>
          </w:p>
        </w:tc>
      </w:tr>
      <w:tr w:rsidR="004915B2" w:rsidRPr="004D7315" w14:paraId="2234240B" w14:textId="77777777" w:rsidTr="00054339">
        <w:trPr>
          <w:trHeight w:val="675"/>
          <w:jc w:val="center"/>
        </w:trPr>
        <w:tc>
          <w:tcPr>
            <w:tcW w:w="737" w:type="dxa"/>
            <w:shd w:val="clear" w:color="auto" w:fill="auto"/>
            <w:noWrap/>
            <w:vAlign w:val="center"/>
            <w:hideMark/>
          </w:tcPr>
          <w:p w14:paraId="17785617"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1679</w:t>
            </w:r>
          </w:p>
        </w:tc>
        <w:tc>
          <w:tcPr>
            <w:tcW w:w="1560" w:type="dxa"/>
            <w:shd w:val="clear" w:color="auto" w:fill="auto"/>
            <w:hideMark/>
          </w:tcPr>
          <w:p w14:paraId="7E8B6FF7"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46535F1A" w14:textId="4E1CEA2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07743267" w14:textId="6F555368"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FBE579D" w14:textId="1BFD9CBE"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433CC5F"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3,505.00</w:t>
            </w:r>
          </w:p>
        </w:tc>
      </w:tr>
      <w:tr w:rsidR="004915B2" w:rsidRPr="004D7315" w14:paraId="5A1010A0" w14:textId="77777777" w:rsidTr="00054339">
        <w:trPr>
          <w:trHeight w:val="675"/>
          <w:jc w:val="center"/>
        </w:trPr>
        <w:tc>
          <w:tcPr>
            <w:tcW w:w="737" w:type="dxa"/>
            <w:shd w:val="clear" w:color="auto" w:fill="auto"/>
            <w:noWrap/>
            <w:vAlign w:val="center"/>
            <w:hideMark/>
          </w:tcPr>
          <w:p w14:paraId="45577112"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1680</w:t>
            </w:r>
          </w:p>
        </w:tc>
        <w:tc>
          <w:tcPr>
            <w:tcW w:w="1560" w:type="dxa"/>
            <w:shd w:val="clear" w:color="auto" w:fill="auto"/>
            <w:hideMark/>
          </w:tcPr>
          <w:p w14:paraId="4699866C"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0AC6B0A2" w14:textId="5CBBBBD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0372F0B3" w14:textId="376DBE55"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B88BF31" w14:textId="6B72E024"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81BB588"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11,277.20</w:t>
            </w:r>
          </w:p>
        </w:tc>
      </w:tr>
      <w:tr w:rsidR="004915B2" w:rsidRPr="004D7315" w14:paraId="21A01B04" w14:textId="77777777" w:rsidTr="00054339">
        <w:trPr>
          <w:trHeight w:val="675"/>
          <w:jc w:val="center"/>
        </w:trPr>
        <w:tc>
          <w:tcPr>
            <w:tcW w:w="737" w:type="dxa"/>
            <w:shd w:val="clear" w:color="auto" w:fill="auto"/>
            <w:noWrap/>
            <w:vAlign w:val="center"/>
            <w:hideMark/>
          </w:tcPr>
          <w:p w14:paraId="355AAB75"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1681</w:t>
            </w:r>
          </w:p>
        </w:tc>
        <w:tc>
          <w:tcPr>
            <w:tcW w:w="1560" w:type="dxa"/>
            <w:shd w:val="clear" w:color="auto" w:fill="auto"/>
            <w:hideMark/>
          </w:tcPr>
          <w:p w14:paraId="72707F78"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60D701DF" w14:textId="06CA820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336FBBC7" w14:textId="082B9EF8"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0838D1E" w14:textId="310DAAFB"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1C9B135"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3,272.60</w:t>
            </w:r>
          </w:p>
        </w:tc>
      </w:tr>
      <w:tr w:rsidR="004915B2" w:rsidRPr="004D7315" w14:paraId="56E4E760" w14:textId="77777777" w:rsidTr="00054339">
        <w:trPr>
          <w:trHeight w:val="675"/>
          <w:jc w:val="center"/>
        </w:trPr>
        <w:tc>
          <w:tcPr>
            <w:tcW w:w="737" w:type="dxa"/>
            <w:shd w:val="clear" w:color="auto" w:fill="auto"/>
            <w:noWrap/>
            <w:vAlign w:val="center"/>
            <w:hideMark/>
          </w:tcPr>
          <w:p w14:paraId="16393D5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1682</w:t>
            </w:r>
          </w:p>
        </w:tc>
        <w:tc>
          <w:tcPr>
            <w:tcW w:w="1560" w:type="dxa"/>
            <w:shd w:val="clear" w:color="auto" w:fill="auto"/>
            <w:hideMark/>
          </w:tcPr>
          <w:p w14:paraId="2CF35174"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0D88ABFB" w14:textId="75BEFFC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4F3A71AF" w14:textId="0C7E4CA4"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0281494" w14:textId="74653A38"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CAA289C"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2,759.60</w:t>
            </w:r>
          </w:p>
        </w:tc>
      </w:tr>
      <w:tr w:rsidR="004915B2" w:rsidRPr="004D7315" w14:paraId="0C6FA5A0" w14:textId="77777777" w:rsidTr="00054339">
        <w:trPr>
          <w:trHeight w:val="675"/>
          <w:jc w:val="center"/>
        </w:trPr>
        <w:tc>
          <w:tcPr>
            <w:tcW w:w="737" w:type="dxa"/>
            <w:shd w:val="clear" w:color="auto" w:fill="auto"/>
            <w:noWrap/>
            <w:vAlign w:val="center"/>
            <w:hideMark/>
          </w:tcPr>
          <w:p w14:paraId="268D2DB6"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1683</w:t>
            </w:r>
          </w:p>
        </w:tc>
        <w:tc>
          <w:tcPr>
            <w:tcW w:w="1560" w:type="dxa"/>
            <w:shd w:val="clear" w:color="auto" w:fill="auto"/>
            <w:hideMark/>
          </w:tcPr>
          <w:p w14:paraId="111F5ECF"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7B84EDCF" w14:textId="61795A1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35A40A66" w14:textId="644EDA10"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12FA99E" w14:textId="6A776AC8"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C8B05F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2,759.60</w:t>
            </w:r>
          </w:p>
        </w:tc>
      </w:tr>
      <w:tr w:rsidR="004915B2" w:rsidRPr="004D7315" w14:paraId="07890D4B" w14:textId="77777777" w:rsidTr="00054339">
        <w:trPr>
          <w:trHeight w:val="675"/>
          <w:jc w:val="center"/>
        </w:trPr>
        <w:tc>
          <w:tcPr>
            <w:tcW w:w="737" w:type="dxa"/>
            <w:shd w:val="clear" w:color="auto" w:fill="auto"/>
            <w:noWrap/>
            <w:vAlign w:val="center"/>
            <w:hideMark/>
          </w:tcPr>
          <w:p w14:paraId="3231B202"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1684</w:t>
            </w:r>
          </w:p>
        </w:tc>
        <w:tc>
          <w:tcPr>
            <w:tcW w:w="1560" w:type="dxa"/>
            <w:shd w:val="clear" w:color="auto" w:fill="auto"/>
            <w:hideMark/>
          </w:tcPr>
          <w:p w14:paraId="3786CA1F"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4904E778" w14:textId="3FC2D39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lastRenderedPageBreak/>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5C30C920" w14:textId="40107147"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6A0A4FE" w14:textId="02485EFD"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BE69257"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2,068.80</w:t>
            </w:r>
          </w:p>
        </w:tc>
      </w:tr>
      <w:tr w:rsidR="004915B2" w:rsidRPr="004D7315" w14:paraId="517ACA05" w14:textId="77777777" w:rsidTr="00054339">
        <w:trPr>
          <w:trHeight w:val="675"/>
          <w:jc w:val="center"/>
        </w:trPr>
        <w:tc>
          <w:tcPr>
            <w:tcW w:w="737" w:type="dxa"/>
            <w:shd w:val="clear" w:color="auto" w:fill="auto"/>
            <w:noWrap/>
            <w:vAlign w:val="center"/>
            <w:hideMark/>
          </w:tcPr>
          <w:p w14:paraId="2FCFA92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1685</w:t>
            </w:r>
          </w:p>
        </w:tc>
        <w:tc>
          <w:tcPr>
            <w:tcW w:w="1560" w:type="dxa"/>
            <w:shd w:val="clear" w:color="auto" w:fill="auto"/>
            <w:hideMark/>
          </w:tcPr>
          <w:p w14:paraId="4C97F0EA"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7C021500" w14:textId="2F025DF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76EC9297" w14:textId="51D685FC"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CC092C7" w14:textId="2D70CBB4"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2CBDA1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2,759.60</w:t>
            </w:r>
          </w:p>
        </w:tc>
      </w:tr>
      <w:tr w:rsidR="004915B2" w:rsidRPr="004D7315" w14:paraId="3186630F" w14:textId="77777777" w:rsidTr="00054339">
        <w:trPr>
          <w:trHeight w:val="675"/>
          <w:jc w:val="center"/>
        </w:trPr>
        <w:tc>
          <w:tcPr>
            <w:tcW w:w="737" w:type="dxa"/>
            <w:shd w:val="clear" w:color="auto" w:fill="auto"/>
            <w:noWrap/>
            <w:vAlign w:val="center"/>
            <w:hideMark/>
          </w:tcPr>
          <w:p w14:paraId="6EA512F5"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1686</w:t>
            </w:r>
          </w:p>
        </w:tc>
        <w:tc>
          <w:tcPr>
            <w:tcW w:w="1560" w:type="dxa"/>
            <w:shd w:val="clear" w:color="auto" w:fill="auto"/>
            <w:hideMark/>
          </w:tcPr>
          <w:p w14:paraId="4DD5257B"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050BCFDB" w14:textId="5D7ADA0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בטיחות מכשירי חשמל ביתיים ומכשירים </w:t>
            </w:r>
            <w:proofErr w:type="spellStart"/>
            <w:r w:rsidRPr="004D7315">
              <w:rPr>
                <w:rFonts w:ascii="David" w:hAnsi="David" w:cs="David"/>
                <w:color w:val="080908"/>
                <w:rtl/>
              </w:rPr>
              <w:t>דומיםהמוצר</w:t>
            </w:r>
            <w:proofErr w:type="spellEnd"/>
            <w:r w:rsidRPr="004D7315">
              <w:rPr>
                <w:rFonts w:ascii="David" w:hAnsi="David" w:cs="David"/>
                <w:color w:val="080908"/>
                <w:rtl/>
              </w:rPr>
              <w:t>:</w:t>
            </w:r>
            <w:r w:rsidRPr="004D7315">
              <w:rPr>
                <w:rFonts w:ascii="David" w:hAnsi="David" w:cs="David"/>
                <w:color w:val="080908"/>
              </w:rPr>
              <w:t>MAH 43</w:t>
            </w:r>
          </w:p>
        </w:tc>
        <w:tc>
          <w:tcPr>
            <w:tcW w:w="1701" w:type="dxa"/>
            <w:shd w:val="clear" w:color="auto" w:fill="auto"/>
            <w:noWrap/>
            <w:vAlign w:val="center"/>
            <w:hideMark/>
          </w:tcPr>
          <w:p w14:paraId="3131B4D0" w14:textId="2DDF028B"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AF26880" w14:textId="5B439048"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09FE7A5"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2,068.80</w:t>
            </w:r>
          </w:p>
        </w:tc>
      </w:tr>
      <w:tr w:rsidR="004915B2" w:rsidRPr="004D7315" w14:paraId="48B6C828" w14:textId="77777777" w:rsidTr="00054339">
        <w:trPr>
          <w:trHeight w:val="285"/>
          <w:jc w:val="center"/>
        </w:trPr>
        <w:tc>
          <w:tcPr>
            <w:tcW w:w="737" w:type="dxa"/>
            <w:shd w:val="clear" w:color="auto" w:fill="auto"/>
            <w:noWrap/>
            <w:vAlign w:val="center"/>
            <w:hideMark/>
          </w:tcPr>
          <w:p w14:paraId="0B93002F"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1687</w:t>
            </w:r>
          </w:p>
        </w:tc>
        <w:tc>
          <w:tcPr>
            <w:tcW w:w="1560" w:type="dxa"/>
            <w:shd w:val="clear" w:color="auto" w:fill="auto"/>
            <w:hideMark/>
          </w:tcPr>
          <w:p w14:paraId="217AB45D"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7B660A7B" w14:textId="48C299E3"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 xml:space="preserve"> HRM0 :43 </w:t>
            </w:r>
            <w:r w:rsidRPr="004D7315">
              <w:rPr>
                <w:rFonts w:ascii="David" w:hAnsi="David" w:cs="David"/>
                <w:color w:val="080908"/>
                <w:rtl/>
              </w:rPr>
              <w:t>תת מוצר</w:t>
            </w:r>
            <w:r w:rsidRPr="004D7315">
              <w:rPr>
                <w:rFonts w:ascii="David" w:hAnsi="David" w:cs="David"/>
                <w:color w:val="080908"/>
              </w:rPr>
              <w:t>HRM</w:t>
            </w:r>
          </w:p>
        </w:tc>
        <w:tc>
          <w:tcPr>
            <w:tcW w:w="1701" w:type="dxa"/>
            <w:shd w:val="clear" w:color="auto" w:fill="auto"/>
            <w:noWrap/>
            <w:vAlign w:val="center"/>
            <w:hideMark/>
          </w:tcPr>
          <w:p w14:paraId="14AD0174" w14:textId="5F715AD9" w:rsidR="004915B2" w:rsidRPr="004D7315"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4C1D80DA" w14:textId="4A030D78"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2E5108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4,162.70</w:t>
            </w:r>
          </w:p>
        </w:tc>
      </w:tr>
      <w:tr w:rsidR="004915B2" w:rsidRPr="004D7315" w14:paraId="02F8DE28" w14:textId="77777777" w:rsidTr="00054339">
        <w:trPr>
          <w:trHeight w:val="285"/>
          <w:jc w:val="center"/>
        </w:trPr>
        <w:tc>
          <w:tcPr>
            <w:tcW w:w="737" w:type="dxa"/>
            <w:shd w:val="clear" w:color="auto" w:fill="auto"/>
            <w:noWrap/>
            <w:vAlign w:val="center"/>
            <w:hideMark/>
          </w:tcPr>
          <w:p w14:paraId="27296F37"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1688</w:t>
            </w:r>
          </w:p>
        </w:tc>
        <w:tc>
          <w:tcPr>
            <w:tcW w:w="1560" w:type="dxa"/>
            <w:shd w:val="clear" w:color="auto" w:fill="auto"/>
            <w:hideMark/>
          </w:tcPr>
          <w:p w14:paraId="7B9C4BCC"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3614C181" w14:textId="63D7DD3D"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 xml:space="preserve"> HRM0 :43 </w:t>
            </w:r>
            <w:r w:rsidRPr="004D7315">
              <w:rPr>
                <w:rFonts w:ascii="David" w:hAnsi="David" w:cs="David"/>
                <w:color w:val="080908"/>
                <w:rtl/>
              </w:rPr>
              <w:t>תת מוצר</w:t>
            </w:r>
            <w:r w:rsidRPr="004D7315">
              <w:rPr>
                <w:rFonts w:ascii="David" w:hAnsi="David" w:cs="David"/>
                <w:color w:val="080908"/>
              </w:rPr>
              <w:t>HRM</w:t>
            </w:r>
          </w:p>
        </w:tc>
        <w:tc>
          <w:tcPr>
            <w:tcW w:w="1701" w:type="dxa"/>
            <w:shd w:val="clear" w:color="auto" w:fill="auto"/>
            <w:noWrap/>
            <w:vAlign w:val="center"/>
            <w:hideMark/>
          </w:tcPr>
          <w:p w14:paraId="55503705" w14:textId="1AB71432" w:rsidR="004915B2" w:rsidRPr="004D7315" w:rsidRDefault="004915B2" w:rsidP="004915B2">
            <w:pPr>
              <w:bidi w:val="0"/>
              <w:spacing w:line="360" w:lineRule="atLeast"/>
              <w:jc w:val="center"/>
              <w:rPr>
                <w:rFonts w:ascii="David" w:hAnsi="David" w:cs="David"/>
                <w:color w:val="080908"/>
              </w:rPr>
            </w:pPr>
          </w:p>
        </w:tc>
        <w:tc>
          <w:tcPr>
            <w:tcW w:w="2381" w:type="dxa"/>
            <w:shd w:val="clear" w:color="auto" w:fill="auto"/>
            <w:noWrap/>
            <w:vAlign w:val="center"/>
            <w:hideMark/>
          </w:tcPr>
          <w:p w14:paraId="015BADC3" w14:textId="7228A356"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525B761"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1,479.20</w:t>
            </w:r>
          </w:p>
        </w:tc>
      </w:tr>
      <w:tr w:rsidR="004915B2" w:rsidRPr="004D7315" w14:paraId="5DB24DF3" w14:textId="77777777" w:rsidTr="00054339">
        <w:trPr>
          <w:trHeight w:val="675"/>
          <w:jc w:val="center"/>
        </w:trPr>
        <w:tc>
          <w:tcPr>
            <w:tcW w:w="737" w:type="dxa"/>
            <w:shd w:val="clear" w:color="auto" w:fill="auto"/>
            <w:noWrap/>
            <w:vAlign w:val="center"/>
            <w:hideMark/>
          </w:tcPr>
          <w:p w14:paraId="206F625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1689</w:t>
            </w:r>
          </w:p>
        </w:tc>
        <w:tc>
          <w:tcPr>
            <w:tcW w:w="1560" w:type="dxa"/>
            <w:shd w:val="clear" w:color="auto" w:fill="auto"/>
            <w:hideMark/>
          </w:tcPr>
          <w:p w14:paraId="6C1B549E"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6F8A1769" w14:textId="5C9FCE7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מנועים לתריסי גלילה עם רכיבים אלקטרוניים</w:t>
            </w:r>
            <w:r w:rsidRPr="004D7315">
              <w:rPr>
                <w:rFonts w:ascii="David" w:hAnsi="David" w:cs="David"/>
                <w:color w:val="080908"/>
              </w:rPr>
              <w:t>MNTR143MNTR</w:t>
            </w:r>
            <w:r w:rsidRPr="004D7315">
              <w:rPr>
                <w:rFonts w:ascii="David" w:hAnsi="David" w:cs="David"/>
                <w:color w:val="080908"/>
                <w:rtl/>
              </w:rPr>
              <w:t xml:space="preserve"> </w:t>
            </w:r>
          </w:p>
        </w:tc>
        <w:tc>
          <w:tcPr>
            <w:tcW w:w="1701" w:type="dxa"/>
            <w:shd w:val="clear" w:color="auto" w:fill="auto"/>
            <w:noWrap/>
            <w:vAlign w:val="center"/>
            <w:hideMark/>
          </w:tcPr>
          <w:p w14:paraId="1FB10FDB" w14:textId="7C8E8213"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6BA1002" w14:textId="1C0F05EB"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B05199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4,120.40</w:t>
            </w:r>
          </w:p>
        </w:tc>
      </w:tr>
      <w:tr w:rsidR="004915B2" w:rsidRPr="004D7315" w14:paraId="4BAD01AF" w14:textId="77777777" w:rsidTr="00054339">
        <w:trPr>
          <w:trHeight w:val="675"/>
          <w:jc w:val="center"/>
        </w:trPr>
        <w:tc>
          <w:tcPr>
            <w:tcW w:w="737" w:type="dxa"/>
            <w:shd w:val="clear" w:color="auto" w:fill="auto"/>
            <w:noWrap/>
            <w:vAlign w:val="center"/>
            <w:hideMark/>
          </w:tcPr>
          <w:p w14:paraId="1C655CA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1690</w:t>
            </w:r>
          </w:p>
        </w:tc>
        <w:tc>
          <w:tcPr>
            <w:tcW w:w="1560" w:type="dxa"/>
            <w:shd w:val="clear" w:color="auto" w:fill="auto"/>
            <w:hideMark/>
          </w:tcPr>
          <w:p w14:paraId="77A0A31F"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100900020</w:t>
            </w:r>
          </w:p>
        </w:tc>
        <w:tc>
          <w:tcPr>
            <w:tcW w:w="2041" w:type="dxa"/>
            <w:shd w:val="clear" w:color="auto" w:fill="auto"/>
            <w:hideMark/>
          </w:tcPr>
          <w:p w14:paraId="689ED365" w14:textId="4DFC14E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מנועים לתריסי גלילה עם רכיבים אלקטרוניים</w:t>
            </w:r>
            <w:r w:rsidRPr="004D7315">
              <w:rPr>
                <w:rFonts w:ascii="David" w:hAnsi="David" w:cs="David"/>
                <w:color w:val="080908"/>
              </w:rPr>
              <w:t>MNTR143MNTR</w:t>
            </w:r>
            <w:r w:rsidRPr="004D7315">
              <w:rPr>
                <w:rFonts w:ascii="David" w:hAnsi="David" w:cs="David"/>
                <w:color w:val="080908"/>
                <w:rtl/>
              </w:rPr>
              <w:t xml:space="preserve"> </w:t>
            </w:r>
          </w:p>
        </w:tc>
        <w:tc>
          <w:tcPr>
            <w:tcW w:w="1701" w:type="dxa"/>
            <w:shd w:val="clear" w:color="auto" w:fill="auto"/>
            <w:noWrap/>
            <w:vAlign w:val="center"/>
            <w:hideMark/>
          </w:tcPr>
          <w:p w14:paraId="3020C2B4" w14:textId="022110C9"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3DA3447" w14:textId="0762BC9A"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5146D2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2,532.30</w:t>
            </w:r>
          </w:p>
        </w:tc>
      </w:tr>
      <w:tr w:rsidR="004915B2" w:rsidRPr="004D7315" w14:paraId="6480C52B" w14:textId="77777777" w:rsidTr="00054339">
        <w:trPr>
          <w:trHeight w:val="450"/>
          <w:jc w:val="center"/>
        </w:trPr>
        <w:tc>
          <w:tcPr>
            <w:tcW w:w="737" w:type="dxa"/>
            <w:shd w:val="clear" w:color="auto" w:fill="auto"/>
            <w:noWrap/>
            <w:vAlign w:val="center"/>
            <w:hideMark/>
          </w:tcPr>
          <w:p w14:paraId="4726621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1691</w:t>
            </w:r>
          </w:p>
        </w:tc>
        <w:tc>
          <w:tcPr>
            <w:tcW w:w="1560" w:type="dxa"/>
            <w:shd w:val="clear" w:color="auto" w:fill="auto"/>
            <w:hideMark/>
          </w:tcPr>
          <w:p w14:paraId="268E5CE2"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101003030</w:t>
            </w:r>
          </w:p>
        </w:tc>
        <w:tc>
          <w:tcPr>
            <w:tcW w:w="2041" w:type="dxa"/>
            <w:shd w:val="clear" w:color="auto" w:fill="auto"/>
            <w:hideMark/>
          </w:tcPr>
          <w:p w14:paraId="3E8E10FC" w14:textId="4BDB2F7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כלי זכוכית עמוקים שקופים ללא גוון</w:t>
            </w:r>
          </w:p>
        </w:tc>
        <w:tc>
          <w:tcPr>
            <w:tcW w:w="1701" w:type="dxa"/>
            <w:shd w:val="clear" w:color="auto" w:fill="auto"/>
            <w:noWrap/>
            <w:vAlign w:val="center"/>
            <w:hideMark/>
          </w:tcPr>
          <w:p w14:paraId="6B2E66F1" w14:textId="498DA87D"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E300BC2" w14:textId="71EA0435"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43FF402"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790.6</w:t>
            </w:r>
          </w:p>
        </w:tc>
      </w:tr>
      <w:tr w:rsidR="004915B2" w:rsidRPr="004D7315" w14:paraId="3C1AE7D6" w14:textId="77777777" w:rsidTr="00054339">
        <w:trPr>
          <w:trHeight w:val="450"/>
          <w:jc w:val="center"/>
        </w:trPr>
        <w:tc>
          <w:tcPr>
            <w:tcW w:w="737" w:type="dxa"/>
            <w:shd w:val="clear" w:color="auto" w:fill="auto"/>
            <w:noWrap/>
            <w:vAlign w:val="center"/>
            <w:hideMark/>
          </w:tcPr>
          <w:p w14:paraId="3B18F7A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1692</w:t>
            </w:r>
          </w:p>
        </w:tc>
        <w:tc>
          <w:tcPr>
            <w:tcW w:w="1560" w:type="dxa"/>
            <w:shd w:val="clear" w:color="auto" w:fill="auto"/>
            <w:hideMark/>
          </w:tcPr>
          <w:p w14:paraId="47E1DD98"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101003030</w:t>
            </w:r>
          </w:p>
        </w:tc>
        <w:tc>
          <w:tcPr>
            <w:tcW w:w="2041" w:type="dxa"/>
            <w:shd w:val="clear" w:color="auto" w:fill="auto"/>
            <w:hideMark/>
          </w:tcPr>
          <w:p w14:paraId="3EFEE9D5" w14:textId="65AEEE5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כלי זכוכית עמוקים שקופים ללא גוון</w:t>
            </w:r>
          </w:p>
        </w:tc>
        <w:tc>
          <w:tcPr>
            <w:tcW w:w="1701" w:type="dxa"/>
            <w:shd w:val="clear" w:color="auto" w:fill="auto"/>
            <w:noWrap/>
            <w:vAlign w:val="center"/>
            <w:hideMark/>
          </w:tcPr>
          <w:p w14:paraId="545D7382" w14:textId="5A85A977"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02527FB" w14:textId="39B06229"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C7B954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395.2</w:t>
            </w:r>
          </w:p>
        </w:tc>
      </w:tr>
      <w:tr w:rsidR="004915B2" w:rsidRPr="004D7315" w14:paraId="4627CF4E" w14:textId="77777777" w:rsidTr="00054339">
        <w:trPr>
          <w:trHeight w:val="450"/>
          <w:jc w:val="center"/>
        </w:trPr>
        <w:tc>
          <w:tcPr>
            <w:tcW w:w="737" w:type="dxa"/>
            <w:shd w:val="clear" w:color="auto" w:fill="auto"/>
            <w:noWrap/>
            <w:vAlign w:val="center"/>
            <w:hideMark/>
          </w:tcPr>
          <w:p w14:paraId="6F3CE02B"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1693</w:t>
            </w:r>
          </w:p>
        </w:tc>
        <w:tc>
          <w:tcPr>
            <w:tcW w:w="1560" w:type="dxa"/>
            <w:shd w:val="clear" w:color="auto" w:fill="auto"/>
            <w:hideMark/>
          </w:tcPr>
          <w:p w14:paraId="0D70D340"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101003030</w:t>
            </w:r>
          </w:p>
        </w:tc>
        <w:tc>
          <w:tcPr>
            <w:tcW w:w="2041" w:type="dxa"/>
            <w:shd w:val="clear" w:color="auto" w:fill="auto"/>
            <w:hideMark/>
          </w:tcPr>
          <w:p w14:paraId="3C64FB04" w14:textId="6C3A61C8"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כלי זכוכית עמוקים צבועים או מעוטרים</w:t>
            </w:r>
          </w:p>
        </w:tc>
        <w:tc>
          <w:tcPr>
            <w:tcW w:w="1701" w:type="dxa"/>
            <w:shd w:val="clear" w:color="auto" w:fill="auto"/>
            <w:noWrap/>
            <w:vAlign w:val="center"/>
            <w:hideMark/>
          </w:tcPr>
          <w:p w14:paraId="08FEAE36" w14:textId="54C313D8"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D6DF45B" w14:textId="3EB290F1"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E441D6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790.6</w:t>
            </w:r>
          </w:p>
        </w:tc>
      </w:tr>
      <w:tr w:rsidR="004915B2" w:rsidRPr="004D7315" w14:paraId="4FA94D7E" w14:textId="77777777" w:rsidTr="00054339">
        <w:trPr>
          <w:trHeight w:val="450"/>
          <w:jc w:val="center"/>
        </w:trPr>
        <w:tc>
          <w:tcPr>
            <w:tcW w:w="737" w:type="dxa"/>
            <w:shd w:val="clear" w:color="auto" w:fill="auto"/>
            <w:noWrap/>
            <w:vAlign w:val="center"/>
            <w:hideMark/>
          </w:tcPr>
          <w:p w14:paraId="0048BEAE"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1694</w:t>
            </w:r>
          </w:p>
        </w:tc>
        <w:tc>
          <w:tcPr>
            <w:tcW w:w="1560" w:type="dxa"/>
            <w:shd w:val="clear" w:color="auto" w:fill="auto"/>
            <w:hideMark/>
          </w:tcPr>
          <w:p w14:paraId="01C7B670"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101003030</w:t>
            </w:r>
          </w:p>
        </w:tc>
        <w:tc>
          <w:tcPr>
            <w:tcW w:w="2041" w:type="dxa"/>
            <w:shd w:val="clear" w:color="auto" w:fill="auto"/>
            <w:hideMark/>
          </w:tcPr>
          <w:p w14:paraId="65AE9405" w14:textId="4B18F81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כלי זכוכית עמוקים צבועים או מעוטרים</w:t>
            </w:r>
          </w:p>
        </w:tc>
        <w:tc>
          <w:tcPr>
            <w:tcW w:w="1701" w:type="dxa"/>
            <w:shd w:val="clear" w:color="auto" w:fill="auto"/>
            <w:noWrap/>
            <w:vAlign w:val="center"/>
            <w:hideMark/>
          </w:tcPr>
          <w:p w14:paraId="757167E8" w14:textId="5ADD2899"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AAC22F9" w14:textId="636F436B"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8C66F51"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395.2</w:t>
            </w:r>
          </w:p>
        </w:tc>
      </w:tr>
      <w:tr w:rsidR="004915B2" w:rsidRPr="004D7315" w14:paraId="4F54C0D4" w14:textId="77777777" w:rsidTr="00054339">
        <w:trPr>
          <w:trHeight w:val="285"/>
          <w:jc w:val="center"/>
        </w:trPr>
        <w:tc>
          <w:tcPr>
            <w:tcW w:w="737" w:type="dxa"/>
            <w:shd w:val="clear" w:color="auto" w:fill="auto"/>
            <w:noWrap/>
            <w:vAlign w:val="center"/>
            <w:hideMark/>
          </w:tcPr>
          <w:p w14:paraId="2D0EB72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1695</w:t>
            </w:r>
          </w:p>
        </w:tc>
        <w:tc>
          <w:tcPr>
            <w:tcW w:w="1560" w:type="dxa"/>
            <w:shd w:val="clear" w:color="auto" w:fill="auto"/>
            <w:hideMark/>
          </w:tcPr>
          <w:p w14:paraId="28957850"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101240000</w:t>
            </w:r>
          </w:p>
        </w:tc>
        <w:tc>
          <w:tcPr>
            <w:tcW w:w="2041" w:type="dxa"/>
            <w:shd w:val="clear" w:color="auto" w:fill="auto"/>
            <w:hideMark/>
          </w:tcPr>
          <w:p w14:paraId="0935556E" w14:textId="5706A20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אגד גבס</w:t>
            </w:r>
          </w:p>
        </w:tc>
        <w:tc>
          <w:tcPr>
            <w:tcW w:w="1701" w:type="dxa"/>
            <w:shd w:val="clear" w:color="auto" w:fill="auto"/>
            <w:noWrap/>
            <w:vAlign w:val="center"/>
            <w:hideMark/>
          </w:tcPr>
          <w:p w14:paraId="5E1B118F" w14:textId="716B5B55"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F7D886B" w14:textId="3E7A3FDB"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DE7592C"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1,580.60</w:t>
            </w:r>
          </w:p>
        </w:tc>
      </w:tr>
      <w:tr w:rsidR="004915B2" w:rsidRPr="004D7315" w14:paraId="3D785EC3" w14:textId="77777777" w:rsidTr="00054339">
        <w:trPr>
          <w:trHeight w:val="675"/>
          <w:jc w:val="center"/>
        </w:trPr>
        <w:tc>
          <w:tcPr>
            <w:tcW w:w="737" w:type="dxa"/>
            <w:shd w:val="clear" w:color="auto" w:fill="auto"/>
            <w:noWrap/>
            <w:vAlign w:val="center"/>
            <w:hideMark/>
          </w:tcPr>
          <w:p w14:paraId="017668A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1696</w:t>
            </w:r>
          </w:p>
        </w:tc>
        <w:tc>
          <w:tcPr>
            <w:tcW w:w="1560" w:type="dxa"/>
            <w:shd w:val="clear" w:color="auto" w:fill="auto"/>
            <w:hideMark/>
          </w:tcPr>
          <w:p w14:paraId="369A584A"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101554010</w:t>
            </w:r>
          </w:p>
        </w:tc>
        <w:tc>
          <w:tcPr>
            <w:tcW w:w="2041" w:type="dxa"/>
            <w:shd w:val="clear" w:color="auto" w:fill="auto"/>
            <w:hideMark/>
          </w:tcPr>
          <w:p w14:paraId="5A39E580" w14:textId="37522E3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לוחות </w:t>
            </w:r>
            <w:proofErr w:type="spellStart"/>
            <w:r w:rsidRPr="004D7315">
              <w:rPr>
                <w:rFonts w:ascii="David" w:hAnsi="David" w:cs="David"/>
                <w:color w:val="080908"/>
                <w:rtl/>
              </w:rPr>
              <w:t>מטארצו</w:t>
            </w:r>
            <w:proofErr w:type="spellEnd"/>
            <w:r w:rsidRPr="004D7315">
              <w:rPr>
                <w:rFonts w:ascii="David" w:hAnsi="David" w:cs="David"/>
                <w:color w:val="080908"/>
                <w:rtl/>
              </w:rPr>
              <w:t xml:space="preserve"> או לוחות מבטון בציפוי </w:t>
            </w:r>
            <w:proofErr w:type="spellStart"/>
            <w:r w:rsidRPr="004D7315">
              <w:rPr>
                <w:rFonts w:ascii="David" w:hAnsi="David" w:cs="David"/>
                <w:color w:val="080908"/>
                <w:rtl/>
              </w:rPr>
              <w:lastRenderedPageBreak/>
              <w:t>טראצו</w:t>
            </w:r>
            <w:proofErr w:type="spellEnd"/>
            <w:r w:rsidRPr="004D7315">
              <w:rPr>
                <w:rFonts w:ascii="David" w:hAnsi="David" w:cs="David"/>
                <w:color w:val="080908"/>
                <w:rtl/>
              </w:rPr>
              <w:t xml:space="preserve"> או בציפוי פלחי אבן</w:t>
            </w:r>
          </w:p>
        </w:tc>
        <w:tc>
          <w:tcPr>
            <w:tcW w:w="1701" w:type="dxa"/>
            <w:shd w:val="clear" w:color="auto" w:fill="auto"/>
            <w:noWrap/>
            <w:vAlign w:val="center"/>
            <w:hideMark/>
          </w:tcPr>
          <w:p w14:paraId="7A2643E7" w14:textId="3E9BBF58"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907DE0B" w14:textId="72F0822E"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DDE1FD8"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1,361.10</w:t>
            </w:r>
          </w:p>
        </w:tc>
      </w:tr>
      <w:tr w:rsidR="004915B2" w:rsidRPr="004D7315" w14:paraId="2E57A063" w14:textId="77777777" w:rsidTr="00054339">
        <w:trPr>
          <w:trHeight w:val="675"/>
          <w:jc w:val="center"/>
        </w:trPr>
        <w:tc>
          <w:tcPr>
            <w:tcW w:w="737" w:type="dxa"/>
            <w:shd w:val="clear" w:color="auto" w:fill="auto"/>
            <w:noWrap/>
            <w:vAlign w:val="center"/>
            <w:hideMark/>
          </w:tcPr>
          <w:p w14:paraId="4DD828A5"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1697</w:t>
            </w:r>
          </w:p>
        </w:tc>
        <w:tc>
          <w:tcPr>
            <w:tcW w:w="1560" w:type="dxa"/>
            <w:shd w:val="clear" w:color="auto" w:fill="auto"/>
            <w:hideMark/>
          </w:tcPr>
          <w:p w14:paraId="789C188E"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101554010</w:t>
            </w:r>
          </w:p>
        </w:tc>
        <w:tc>
          <w:tcPr>
            <w:tcW w:w="2041" w:type="dxa"/>
            <w:shd w:val="clear" w:color="auto" w:fill="auto"/>
            <w:hideMark/>
          </w:tcPr>
          <w:p w14:paraId="1766FEE4" w14:textId="220C634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לוחות </w:t>
            </w:r>
            <w:proofErr w:type="spellStart"/>
            <w:r w:rsidRPr="004D7315">
              <w:rPr>
                <w:rFonts w:ascii="David" w:hAnsi="David" w:cs="David"/>
                <w:color w:val="080908"/>
                <w:rtl/>
              </w:rPr>
              <w:t>מטארצו</w:t>
            </w:r>
            <w:proofErr w:type="spellEnd"/>
            <w:r w:rsidRPr="004D7315">
              <w:rPr>
                <w:rFonts w:ascii="David" w:hAnsi="David" w:cs="David"/>
                <w:color w:val="080908"/>
                <w:rtl/>
              </w:rPr>
              <w:t xml:space="preserve"> או לוחות מבטון בציפוי </w:t>
            </w:r>
            <w:proofErr w:type="spellStart"/>
            <w:r w:rsidRPr="004D7315">
              <w:rPr>
                <w:rFonts w:ascii="David" w:hAnsi="David" w:cs="David"/>
                <w:color w:val="080908"/>
                <w:rtl/>
              </w:rPr>
              <w:t>טראצו</w:t>
            </w:r>
            <w:proofErr w:type="spellEnd"/>
            <w:r w:rsidRPr="004D7315">
              <w:rPr>
                <w:rFonts w:ascii="David" w:hAnsi="David" w:cs="David"/>
                <w:color w:val="080908"/>
                <w:rtl/>
              </w:rPr>
              <w:t xml:space="preserve"> או בציפוי פלחי אבן</w:t>
            </w:r>
          </w:p>
        </w:tc>
        <w:tc>
          <w:tcPr>
            <w:tcW w:w="1701" w:type="dxa"/>
            <w:shd w:val="clear" w:color="auto" w:fill="auto"/>
            <w:noWrap/>
            <w:vAlign w:val="center"/>
            <w:hideMark/>
          </w:tcPr>
          <w:p w14:paraId="654D3BAE" w14:textId="7808695C"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EF76DA8" w14:textId="0FBF25CF"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536B20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1,361.10</w:t>
            </w:r>
          </w:p>
        </w:tc>
      </w:tr>
      <w:tr w:rsidR="004915B2" w:rsidRPr="004D7315" w14:paraId="46E3617C" w14:textId="77777777" w:rsidTr="00054339">
        <w:trPr>
          <w:trHeight w:val="285"/>
          <w:jc w:val="center"/>
        </w:trPr>
        <w:tc>
          <w:tcPr>
            <w:tcW w:w="737" w:type="dxa"/>
            <w:shd w:val="clear" w:color="auto" w:fill="auto"/>
            <w:noWrap/>
            <w:vAlign w:val="center"/>
            <w:hideMark/>
          </w:tcPr>
          <w:p w14:paraId="72B0CF8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1698</w:t>
            </w:r>
          </w:p>
        </w:tc>
        <w:tc>
          <w:tcPr>
            <w:tcW w:w="1560" w:type="dxa"/>
            <w:shd w:val="clear" w:color="auto" w:fill="auto"/>
            <w:hideMark/>
          </w:tcPr>
          <w:p w14:paraId="04156407"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43AB2434" w14:textId="0657DA5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מקרן</w:t>
            </w:r>
          </w:p>
        </w:tc>
        <w:tc>
          <w:tcPr>
            <w:tcW w:w="1701" w:type="dxa"/>
            <w:shd w:val="clear" w:color="auto" w:fill="auto"/>
            <w:noWrap/>
            <w:vAlign w:val="center"/>
            <w:hideMark/>
          </w:tcPr>
          <w:p w14:paraId="1798B98F" w14:textId="75BED8D1"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9134E2F" w14:textId="331A3CDC"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4AB337F"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5,367.60</w:t>
            </w:r>
          </w:p>
        </w:tc>
      </w:tr>
      <w:tr w:rsidR="004915B2" w:rsidRPr="004D7315" w14:paraId="0CE32359" w14:textId="77777777" w:rsidTr="00054339">
        <w:trPr>
          <w:trHeight w:val="285"/>
          <w:jc w:val="center"/>
        </w:trPr>
        <w:tc>
          <w:tcPr>
            <w:tcW w:w="737" w:type="dxa"/>
            <w:shd w:val="clear" w:color="auto" w:fill="auto"/>
            <w:noWrap/>
            <w:vAlign w:val="center"/>
            <w:hideMark/>
          </w:tcPr>
          <w:p w14:paraId="1C1F9D6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1699</w:t>
            </w:r>
          </w:p>
        </w:tc>
        <w:tc>
          <w:tcPr>
            <w:tcW w:w="1560" w:type="dxa"/>
            <w:shd w:val="clear" w:color="auto" w:fill="auto"/>
            <w:hideMark/>
          </w:tcPr>
          <w:p w14:paraId="03E72E1A"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56E04435" w14:textId="1BB527D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מקרן</w:t>
            </w:r>
          </w:p>
        </w:tc>
        <w:tc>
          <w:tcPr>
            <w:tcW w:w="1701" w:type="dxa"/>
            <w:shd w:val="clear" w:color="auto" w:fill="auto"/>
            <w:noWrap/>
            <w:vAlign w:val="center"/>
            <w:hideMark/>
          </w:tcPr>
          <w:p w14:paraId="74A577E6" w14:textId="3590C76E"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AF599CF" w14:textId="109D826A"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B1A595E"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2,280.20</w:t>
            </w:r>
          </w:p>
        </w:tc>
      </w:tr>
      <w:tr w:rsidR="004915B2" w:rsidRPr="004D7315" w14:paraId="607C8DB5" w14:textId="77777777" w:rsidTr="00054339">
        <w:trPr>
          <w:trHeight w:val="285"/>
          <w:jc w:val="center"/>
        </w:trPr>
        <w:tc>
          <w:tcPr>
            <w:tcW w:w="737" w:type="dxa"/>
            <w:shd w:val="clear" w:color="auto" w:fill="auto"/>
            <w:noWrap/>
            <w:vAlign w:val="center"/>
            <w:hideMark/>
          </w:tcPr>
          <w:p w14:paraId="00CFC9A7"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1700</w:t>
            </w:r>
          </w:p>
        </w:tc>
        <w:tc>
          <w:tcPr>
            <w:tcW w:w="1560" w:type="dxa"/>
            <w:shd w:val="clear" w:color="auto" w:fill="auto"/>
            <w:hideMark/>
          </w:tcPr>
          <w:p w14:paraId="3E77C79C"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14319181" w14:textId="3233E45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רסיבר</w:t>
            </w:r>
            <w:proofErr w:type="spellEnd"/>
          </w:p>
        </w:tc>
        <w:tc>
          <w:tcPr>
            <w:tcW w:w="1701" w:type="dxa"/>
            <w:shd w:val="clear" w:color="auto" w:fill="auto"/>
            <w:noWrap/>
            <w:vAlign w:val="center"/>
            <w:hideMark/>
          </w:tcPr>
          <w:p w14:paraId="4CA7BB08" w14:textId="0E3FAA65"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9BF1273" w14:textId="05A0E2B8"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23398E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5,467.20</w:t>
            </w:r>
          </w:p>
        </w:tc>
      </w:tr>
      <w:tr w:rsidR="004915B2" w:rsidRPr="004D7315" w14:paraId="7E74AD22" w14:textId="77777777" w:rsidTr="00054339">
        <w:trPr>
          <w:trHeight w:val="285"/>
          <w:jc w:val="center"/>
        </w:trPr>
        <w:tc>
          <w:tcPr>
            <w:tcW w:w="737" w:type="dxa"/>
            <w:shd w:val="clear" w:color="auto" w:fill="auto"/>
            <w:noWrap/>
            <w:vAlign w:val="center"/>
            <w:hideMark/>
          </w:tcPr>
          <w:p w14:paraId="25554BC5"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1701</w:t>
            </w:r>
          </w:p>
        </w:tc>
        <w:tc>
          <w:tcPr>
            <w:tcW w:w="1560" w:type="dxa"/>
            <w:shd w:val="clear" w:color="auto" w:fill="auto"/>
            <w:hideMark/>
          </w:tcPr>
          <w:p w14:paraId="54489770"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7FE6797A" w14:textId="312FAAF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רסיבר</w:t>
            </w:r>
            <w:proofErr w:type="spellEnd"/>
          </w:p>
        </w:tc>
        <w:tc>
          <w:tcPr>
            <w:tcW w:w="1701" w:type="dxa"/>
            <w:shd w:val="clear" w:color="auto" w:fill="auto"/>
            <w:noWrap/>
            <w:vAlign w:val="center"/>
            <w:hideMark/>
          </w:tcPr>
          <w:p w14:paraId="47CF3CB3" w14:textId="3B789997"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45870C5" w14:textId="082667E4"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FEB3C4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2,379.40</w:t>
            </w:r>
          </w:p>
        </w:tc>
      </w:tr>
      <w:tr w:rsidR="004915B2" w:rsidRPr="004D7315" w14:paraId="7245AC86" w14:textId="77777777" w:rsidTr="00054339">
        <w:trPr>
          <w:trHeight w:val="285"/>
          <w:jc w:val="center"/>
        </w:trPr>
        <w:tc>
          <w:tcPr>
            <w:tcW w:w="737" w:type="dxa"/>
            <w:shd w:val="clear" w:color="auto" w:fill="auto"/>
            <w:noWrap/>
            <w:vAlign w:val="center"/>
            <w:hideMark/>
          </w:tcPr>
          <w:p w14:paraId="5D22F1D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1702</w:t>
            </w:r>
          </w:p>
        </w:tc>
        <w:tc>
          <w:tcPr>
            <w:tcW w:w="1560" w:type="dxa"/>
            <w:shd w:val="clear" w:color="auto" w:fill="auto"/>
            <w:hideMark/>
          </w:tcPr>
          <w:p w14:paraId="20A525D1"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7AA892CC" w14:textId="018A7FF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פטיפון</w:t>
            </w:r>
          </w:p>
        </w:tc>
        <w:tc>
          <w:tcPr>
            <w:tcW w:w="1701" w:type="dxa"/>
            <w:shd w:val="clear" w:color="auto" w:fill="auto"/>
            <w:noWrap/>
            <w:vAlign w:val="center"/>
            <w:hideMark/>
          </w:tcPr>
          <w:p w14:paraId="30148E14" w14:textId="1CA918D7"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F9B5362" w14:textId="446C4E66"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4DAA055"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5,367.60</w:t>
            </w:r>
          </w:p>
        </w:tc>
      </w:tr>
      <w:tr w:rsidR="004915B2" w:rsidRPr="004D7315" w14:paraId="49DC3E5A" w14:textId="77777777" w:rsidTr="00054339">
        <w:trPr>
          <w:trHeight w:val="285"/>
          <w:jc w:val="center"/>
        </w:trPr>
        <w:tc>
          <w:tcPr>
            <w:tcW w:w="737" w:type="dxa"/>
            <w:shd w:val="clear" w:color="auto" w:fill="auto"/>
            <w:noWrap/>
            <w:vAlign w:val="center"/>
            <w:hideMark/>
          </w:tcPr>
          <w:p w14:paraId="75F8941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1703</w:t>
            </w:r>
          </w:p>
        </w:tc>
        <w:tc>
          <w:tcPr>
            <w:tcW w:w="1560" w:type="dxa"/>
            <w:shd w:val="clear" w:color="auto" w:fill="auto"/>
            <w:hideMark/>
          </w:tcPr>
          <w:p w14:paraId="5C569A5C"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016CB170" w14:textId="7ACA9510"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פטיפון</w:t>
            </w:r>
          </w:p>
        </w:tc>
        <w:tc>
          <w:tcPr>
            <w:tcW w:w="1701" w:type="dxa"/>
            <w:shd w:val="clear" w:color="auto" w:fill="auto"/>
            <w:noWrap/>
            <w:vAlign w:val="center"/>
            <w:hideMark/>
          </w:tcPr>
          <w:p w14:paraId="41DFCC63" w14:textId="1E2AA18F"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1B0BC5F" w14:textId="0A087E38"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437559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2,280.20</w:t>
            </w:r>
          </w:p>
        </w:tc>
      </w:tr>
      <w:tr w:rsidR="004915B2" w:rsidRPr="004D7315" w14:paraId="697503C7" w14:textId="77777777" w:rsidTr="00054339">
        <w:trPr>
          <w:trHeight w:val="285"/>
          <w:jc w:val="center"/>
        </w:trPr>
        <w:tc>
          <w:tcPr>
            <w:tcW w:w="737" w:type="dxa"/>
            <w:shd w:val="clear" w:color="auto" w:fill="auto"/>
            <w:noWrap/>
            <w:vAlign w:val="center"/>
            <w:hideMark/>
          </w:tcPr>
          <w:p w14:paraId="2150E621"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1704</w:t>
            </w:r>
          </w:p>
        </w:tc>
        <w:tc>
          <w:tcPr>
            <w:tcW w:w="1560" w:type="dxa"/>
            <w:shd w:val="clear" w:color="auto" w:fill="auto"/>
            <w:hideMark/>
          </w:tcPr>
          <w:p w14:paraId="379934E3"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0B8ECB73" w14:textId="5AAEAF3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מקרן קרינה</w:t>
            </w:r>
          </w:p>
        </w:tc>
        <w:tc>
          <w:tcPr>
            <w:tcW w:w="1701" w:type="dxa"/>
            <w:shd w:val="clear" w:color="auto" w:fill="auto"/>
            <w:noWrap/>
            <w:vAlign w:val="center"/>
            <w:hideMark/>
          </w:tcPr>
          <w:p w14:paraId="001FAC3C" w14:textId="6484C04A"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A1F28C7" w14:textId="02DED1AF"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86C2FDC"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7,488.60</w:t>
            </w:r>
          </w:p>
        </w:tc>
      </w:tr>
      <w:tr w:rsidR="004915B2" w:rsidRPr="004D7315" w14:paraId="0E0D84B9" w14:textId="77777777" w:rsidTr="00054339">
        <w:trPr>
          <w:trHeight w:val="285"/>
          <w:jc w:val="center"/>
        </w:trPr>
        <w:tc>
          <w:tcPr>
            <w:tcW w:w="737" w:type="dxa"/>
            <w:shd w:val="clear" w:color="auto" w:fill="auto"/>
            <w:noWrap/>
            <w:vAlign w:val="center"/>
            <w:hideMark/>
          </w:tcPr>
          <w:p w14:paraId="491EE90C"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1705</w:t>
            </w:r>
          </w:p>
        </w:tc>
        <w:tc>
          <w:tcPr>
            <w:tcW w:w="1560" w:type="dxa"/>
            <w:shd w:val="clear" w:color="auto" w:fill="auto"/>
            <w:hideMark/>
          </w:tcPr>
          <w:p w14:paraId="41DF3F96"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2C97293F" w14:textId="6BD45B5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מקרן קרינה</w:t>
            </w:r>
          </w:p>
        </w:tc>
        <w:tc>
          <w:tcPr>
            <w:tcW w:w="1701" w:type="dxa"/>
            <w:shd w:val="clear" w:color="auto" w:fill="auto"/>
            <w:noWrap/>
            <w:vAlign w:val="center"/>
            <w:hideMark/>
          </w:tcPr>
          <w:p w14:paraId="3E1621DD" w14:textId="53D1D2D0"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721DFC2A" w14:textId="391EE7EA"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35FD225"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2,280.80</w:t>
            </w:r>
          </w:p>
        </w:tc>
      </w:tr>
      <w:tr w:rsidR="004915B2" w:rsidRPr="004D7315" w14:paraId="5B5F19FD" w14:textId="77777777" w:rsidTr="00054339">
        <w:trPr>
          <w:trHeight w:val="285"/>
          <w:jc w:val="center"/>
        </w:trPr>
        <w:tc>
          <w:tcPr>
            <w:tcW w:w="737" w:type="dxa"/>
            <w:shd w:val="clear" w:color="auto" w:fill="auto"/>
            <w:noWrap/>
            <w:vAlign w:val="center"/>
            <w:hideMark/>
          </w:tcPr>
          <w:p w14:paraId="37A9784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1706</w:t>
            </w:r>
          </w:p>
        </w:tc>
        <w:tc>
          <w:tcPr>
            <w:tcW w:w="1560" w:type="dxa"/>
            <w:shd w:val="clear" w:color="auto" w:fill="auto"/>
            <w:hideMark/>
          </w:tcPr>
          <w:p w14:paraId="7B786281"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5467F4D6" w14:textId="0C45017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מכונת חישוב</w:t>
            </w:r>
          </w:p>
        </w:tc>
        <w:tc>
          <w:tcPr>
            <w:tcW w:w="1701" w:type="dxa"/>
            <w:shd w:val="clear" w:color="auto" w:fill="auto"/>
            <w:noWrap/>
            <w:vAlign w:val="center"/>
            <w:hideMark/>
          </w:tcPr>
          <w:p w14:paraId="332886E4" w14:textId="33916009"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4CBA7CE" w14:textId="71B3BE78"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3F14E8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5,466.80</w:t>
            </w:r>
          </w:p>
        </w:tc>
      </w:tr>
      <w:tr w:rsidR="004915B2" w:rsidRPr="004D7315" w14:paraId="58C4493C" w14:textId="77777777" w:rsidTr="00054339">
        <w:trPr>
          <w:trHeight w:val="285"/>
          <w:jc w:val="center"/>
        </w:trPr>
        <w:tc>
          <w:tcPr>
            <w:tcW w:w="737" w:type="dxa"/>
            <w:shd w:val="clear" w:color="auto" w:fill="auto"/>
            <w:noWrap/>
            <w:vAlign w:val="center"/>
            <w:hideMark/>
          </w:tcPr>
          <w:p w14:paraId="6A74E38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1707</w:t>
            </w:r>
          </w:p>
        </w:tc>
        <w:tc>
          <w:tcPr>
            <w:tcW w:w="1560" w:type="dxa"/>
            <w:shd w:val="clear" w:color="auto" w:fill="auto"/>
            <w:hideMark/>
          </w:tcPr>
          <w:p w14:paraId="2149FCCD"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2E740BE1" w14:textId="3DB958F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מכונת חישוב</w:t>
            </w:r>
          </w:p>
        </w:tc>
        <w:tc>
          <w:tcPr>
            <w:tcW w:w="1701" w:type="dxa"/>
            <w:shd w:val="clear" w:color="auto" w:fill="auto"/>
            <w:noWrap/>
            <w:vAlign w:val="center"/>
            <w:hideMark/>
          </w:tcPr>
          <w:p w14:paraId="34F8948D" w14:textId="6B1E1761"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F67A895" w14:textId="179EF6DC"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6BB414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2,379.40</w:t>
            </w:r>
          </w:p>
        </w:tc>
      </w:tr>
      <w:tr w:rsidR="004915B2" w:rsidRPr="004D7315" w14:paraId="4FF8381B" w14:textId="77777777" w:rsidTr="00054339">
        <w:trPr>
          <w:trHeight w:val="285"/>
          <w:jc w:val="center"/>
        </w:trPr>
        <w:tc>
          <w:tcPr>
            <w:tcW w:w="737" w:type="dxa"/>
            <w:shd w:val="clear" w:color="auto" w:fill="auto"/>
            <w:noWrap/>
            <w:vAlign w:val="center"/>
            <w:hideMark/>
          </w:tcPr>
          <w:p w14:paraId="7D3A7A14"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1708</w:t>
            </w:r>
          </w:p>
        </w:tc>
        <w:tc>
          <w:tcPr>
            <w:tcW w:w="1560" w:type="dxa"/>
            <w:shd w:val="clear" w:color="auto" w:fill="auto"/>
            <w:hideMark/>
          </w:tcPr>
          <w:p w14:paraId="476A5810"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55C12EF5" w14:textId="69F35FBE"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טלפון סלולרי</w:t>
            </w:r>
          </w:p>
        </w:tc>
        <w:tc>
          <w:tcPr>
            <w:tcW w:w="1701" w:type="dxa"/>
            <w:shd w:val="clear" w:color="auto" w:fill="auto"/>
            <w:noWrap/>
            <w:vAlign w:val="center"/>
            <w:hideMark/>
          </w:tcPr>
          <w:p w14:paraId="6F336257" w14:textId="7C73C378"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1508EAE" w14:textId="487113BD"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A7E726B"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5,641.40</w:t>
            </w:r>
          </w:p>
        </w:tc>
      </w:tr>
      <w:tr w:rsidR="004915B2" w:rsidRPr="004D7315" w14:paraId="60BFCF81" w14:textId="77777777" w:rsidTr="00054339">
        <w:trPr>
          <w:trHeight w:val="285"/>
          <w:jc w:val="center"/>
        </w:trPr>
        <w:tc>
          <w:tcPr>
            <w:tcW w:w="737" w:type="dxa"/>
            <w:shd w:val="clear" w:color="auto" w:fill="auto"/>
            <w:noWrap/>
            <w:vAlign w:val="center"/>
            <w:hideMark/>
          </w:tcPr>
          <w:p w14:paraId="008D375C"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1709</w:t>
            </w:r>
          </w:p>
        </w:tc>
        <w:tc>
          <w:tcPr>
            <w:tcW w:w="1560" w:type="dxa"/>
            <w:shd w:val="clear" w:color="auto" w:fill="auto"/>
            <w:hideMark/>
          </w:tcPr>
          <w:p w14:paraId="449165D7"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18FCC366" w14:textId="5EE4F3C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טלפון סלולרי</w:t>
            </w:r>
          </w:p>
        </w:tc>
        <w:tc>
          <w:tcPr>
            <w:tcW w:w="1701" w:type="dxa"/>
            <w:shd w:val="clear" w:color="auto" w:fill="auto"/>
            <w:noWrap/>
            <w:vAlign w:val="center"/>
            <w:hideMark/>
          </w:tcPr>
          <w:p w14:paraId="33E0DA46" w14:textId="001ECDB5"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4228E70" w14:textId="350F0DE1"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CBF44D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2,280.20</w:t>
            </w:r>
          </w:p>
        </w:tc>
      </w:tr>
      <w:tr w:rsidR="004915B2" w:rsidRPr="004D7315" w14:paraId="020123D4" w14:textId="77777777" w:rsidTr="00054339">
        <w:trPr>
          <w:trHeight w:val="285"/>
          <w:jc w:val="center"/>
        </w:trPr>
        <w:tc>
          <w:tcPr>
            <w:tcW w:w="737" w:type="dxa"/>
            <w:shd w:val="clear" w:color="auto" w:fill="auto"/>
            <w:noWrap/>
            <w:vAlign w:val="center"/>
            <w:hideMark/>
          </w:tcPr>
          <w:p w14:paraId="39886FF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1710</w:t>
            </w:r>
          </w:p>
        </w:tc>
        <w:tc>
          <w:tcPr>
            <w:tcW w:w="1560" w:type="dxa"/>
            <w:shd w:val="clear" w:color="auto" w:fill="auto"/>
            <w:hideMark/>
          </w:tcPr>
          <w:p w14:paraId="423B2F7E"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7399BE6D" w14:textId="31C940D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טלוויזיה שטוחה</w:t>
            </w:r>
          </w:p>
        </w:tc>
        <w:tc>
          <w:tcPr>
            <w:tcW w:w="1701" w:type="dxa"/>
            <w:shd w:val="clear" w:color="auto" w:fill="auto"/>
            <w:noWrap/>
            <w:vAlign w:val="center"/>
            <w:hideMark/>
          </w:tcPr>
          <w:p w14:paraId="6C2B4AA4" w14:textId="38C636A7"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3DB56E9" w14:textId="1D9450E0"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0A200B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8,332.00</w:t>
            </w:r>
          </w:p>
        </w:tc>
      </w:tr>
      <w:tr w:rsidR="004915B2" w:rsidRPr="004D7315" w14:paraId="324B803C" w14:textId="77777777" w:rsidTr="00054339">
        <w:trPr>
          <w:trHeight w:val="285"/>
          <w:jc w:val="center"/>
        </w:trPr>
        <w:tc>
          <w:tcPr>
            <w:tcW w:w="737" w:type="dxa"/>
            <w:shd w:val="clear" w:color="auto" w:fill="auto"/>
            <w:noWrap/>
            <w:vAlign w:val="center"/>
            <w:hideMark/>
          </w:tcPr>
          <w:p w14:paraId="00C81ED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1711</w:t>
            </w:r>
          </w:p>
        </w:tc>
        <w:tc>
          <w:tcPr>
            <w:tcW w:w="1560" w:type="dxa"/>
            <w:shd w:val="clear" w:color="auto" w:fill="auto"/>
            <w:hideMark/>
          </w:tcPr>
          <w:p w14:paraId="1854A329"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02042014" w14:textId="0093DD5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טלוויזיה שטוחה</w:t>
            </w:r>
          </w:p>
        </w:tc>
        <w:tc>
          <w:tcPr>
            <w:tcW w:w="1701" w:type="dxa"/>
            <w:shd w:val="clear" w:color="auto" w:fill="auto"/>
            <w:noWrap/>
            <w:vAlign w:val="center"/>
            <w:hideMark/>
          </w:tcPr>
          <w:p w14:paraId="734F4ADA" w14:textId="272B6A5B"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3F78A4F" w14:textId="5DEF5693"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A81D816"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2,478.20</w:t>
            </w:r>
          </w:p>
        </w:tc>
      </w:tr>
      <w:tr w:rsidR="004915B2" w:rsidRPr="004D7315" w14:paraId="09755A76" w14:textId="77777777" w:rsidTr="00054339">
        <w:trPr>
          <w:trHeight w:val="285"/>
          <w:jc w:val="center"/>
        </w:trPr>
        <w:tc>
          <w:tcPr>
            <w:tcW w:w="737" w:type="dxa"/>
            <w:shd w:val="clear" w:color="auto" w:fill="auto"/>
            <w:noWrap/>
            <w:vAlign w:val="center"/>
            <w:hideMark/>
          </w:tcPr>
          <w:p w14:paraId="15835923"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1712</w:t>
            </w:r>
          </w:p>
        </w:tc>
        <w:tc>
          <w:tcPr>
            <w:tcW w:w="1560" w:type="dxa"/>
            <w:shd w:val="clear" w:color="auto" w:fill="auto"/>
            <w:hideMark/>
          </w:tcPr>
          <w:p w14:paraId="6AFF574C"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60C4F8AA" w14:textId="59936C2A"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ציוד אודיו/</w:t>
            </w:r>
            <w:proofErr w:type="spellStart"/>
            <w:r w:rsidRPr="004D7315">
              <w:rPr>
                <w:rFonts w:ascii="David" w:hAnsi="David" w:cs="David"/>
                <w:color w:val="080908"/>
                <w:rtl/>
              </w:rPr>
              <w:t>וודיאו</w:t>
            </w:r>
            <w:proofErr w:type="spellEnd"/>
          </w:p>
        </w:tc>
        <w:tc>
          <w:tcPr>
            <w:tcW w:w="1701" w:type="dxa"/>
            <w:shd w:val="clear" w:color="auto" w:fill="auto"/>
            <w:noWrap/>
            <w:vAlign w:val="center"/>
            <w:hideMark/>
          </w:tcPr>
          <w:p w14:paraId="7F848DE9" w14:textId="479BE413"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B452306" w14:textId="41D91DE5"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65D6EE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5,466.80</w:t>
            </w:r>
          </w:p>
        </w:tc>
      </w:tr>
      <w:tr w:rsidR="004915B2" w:rsidRPr="004D7315" w14:paraId="3FCAE467" w14:textId="77777777" w:rsidTr="00054339">
        <w:trPr>
          <w:trHeight w:val="285"/>
          <w:jc w:val="center"/>
        </w:trPr>
        <w:tc>
          <w:tcPr>
            <w:tcW w:w="737" w:type="dxa"/>
            <w:shd w:val="clear" w:color="auto" w:fill="auto"/>
            <w:noWrap/>
            <w:vAlign w:val="center"/>
            <w:hideMark/>
          </w:tcPr>
          <w:p w14:paraId="761C049B"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1713</w:t>
            </w:r>
          </w:p>
        </w:tc>
        <w:tc>
          <w:tcPr>
            <w:tcW w:w="1560" w:type="dxa"/>
            <w:shd w:val="clear" w:color="auto" w:fill="auto"/>
            <w:hideMark/>
          </w:tcPr>
          <w:p w14:paraId="2BE9A0CD"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3CCAA0EE" w14:textId="079192A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ציוד אודיו/</w:t>
            </w:r>
            <w:proofErr w:type="spellStart"/>
            <w:r w:rsidRPr="004D7315">
              <w:rPr>
                <w:rFonts w:ascii="David" w:hAnsi="David" w:cs="David"/>
                <w:color w:val="080908"/>
                <w:rtl/>
              </w:rPr>
              <w:t>וודיאו</w:t>
            </w:r>
            <w:proofErr w:type="spellEnd"/>
          </w:p>
        </w:tc>
        <w:tc>
          <w:tcPr>
            <w:tcW w:w="1701" w:type="dxa"/>
            <w:shd w:val="clear" w:color="auto" w:fill="auto"/>
            <w:noWrap/>
            <w:vAlign w:val="center"/>
            <w:hideMark/>
          </w:tcPr>
          <w:p w14:paraId="448C96BD" w14:textId="42897D86"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07FA70D" w14:textId="415CA186"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C38882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2,379.40</w:t>
            </w:r>
          </w:p>
        </w:tc>
      </w:tr>
      <w:tr w:rsidR="004915B2" w:rsidRPr="004D7315" w14:paraId="5BB1D761" w14:textId="77777777" w:rsidTr="00054339">
        <w:trPr>
          <w:trHeight w:val="285"/>
          <w:jc w:val="center"/>
        </w:trPr>
        <w:tc>
          <w:tcPr>
            <w:tcW w:w="737" w:type="dxa"/>
            <w:shd w:val="clear" w:color="auto" w:fill="auto"/>
            <w:noWrap/>
            <w:vAlign w:val="center"/>
            <w:hideMark/>
          </w:tcPr>
          <w:p w14:paraId="65A926C5"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1714</w:t>
            </w:r>
          </w:p>
        </w:tc>
        <w:tc>
          <w:tcPr>
            <w:tcW w:w="1560" w:type="dxa"/>
            <w:shd w:val="clear" w:color="auto" w:fill="auto"/>
            <w:hideMark/>
          </w:tcPr>
          <w:p w14:paraId="25414E3A"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5562C7CF" w14:textId="069EC163" w:rsidR="004915B2" w:rsidRPr="004D7315" w:rsidRDefault="004915B2" w:rsidP="004915B2">
            <w:pPr>
              <w:spacing w:line="360" w:lineRule="atLeast"/>
              <w:rPr>
                <w:rFonts w:ascii="David" w:hAnsi="David" w:cs="David"/>
                <w:color w:val="080908"/>
              </w:rPr>
            </w:pPr>
            <w:proofErr w:type="spellStart"/>
            <w:r w:rsidRPr="004D7315">
              <w:rPr>
                <w:rFonts w:ascii="David" w:hAnsi="David" w:cs="David"/>
                <w:color w:val="080908"/>
                <w:rtl/>
              </w:rPr>
              <w:t>טכ</w:t>
            </w:r>
            <w:proofErr w:type="spellEnd"/>
            <w:r w:rsidRPr="004D7315">
              <w:rPr>
                <w:rFonts w:ascii="David" w:hAnsi="David" w:cs="David"/>
                <w:color w:val="080908"/>
                <w:rtl/>
              </w:rPr>
              <w:t>' מידע במתח נמוך</w:t>
            </w:r>
          </w:p>
        </w:tc>
        <w:tc>
          <w:tcPr>
            <w:tcW w:w="1701" w:type="dxa"/>
            <w:shd w:val="clear" w:color="auto" w:fill="auto"/>
            <w:noWrap/>
            <w:vAlign w:val="center"/>
            <w:hideMark/>
          </w:tcPr>
          <w:p w14:paraId="499827A4" w14:textId="2FA1689B"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D359771" w14:textId="19AD6886"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BFFB43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2,896.00</w:t>
            </w:r>
          </w:p>
        </w:tc>
      </w:tr>
      <w:tr w:rsidR="004915B2" w:rsidRPr="004D7315" w14:paraId="6ACEFD8E" w14:textId="77777777" w:rsidTr="00054339">
        <w:trPr>
          <w:trHeight w:val="285"/>
          <w:jc w:val="center"/>
        </w:trPr>
        <w:tc>
          <w:tcPr>
            <w:tcW w:w="737" w:type="dxa"/>
            <w:shd w:val="clear" w:color="auto" w:fill="auto"/>
            <w:noWrap/>
            <w:vAlign w:val="center"/>
            <w:hideMark/>
          </w:tcPr>
          <w:p w14:paraId="50A09AE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1715</w:t>
            </w:r>
          </w:p>
        </w:tc>
        <w:tc>
          <w:tcPr>
            <w:tcW w:w="1560" w:type="dxa"/>
            <w:shd w:val="clear" w:color="auto" w:fill="auto"/>
            <w:hideMark/>
          </w:tcPr>
          <w:p w14:paraId="3C644526"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6DBD8E7B" w14:textId="714F0671" w:rsidR="004915B2" w:rsidRPr="004D7315" w:rsidRDefault="004915B2" w:rsidP="004915B2">
            <w:pPr>
              <w:spacing w:line="360" w:lineRule="atLeast"/>
              <w:rPr>
                <w:rFonts w:ascii="David" w:hAnsi="David" w:cs="David"/>
                <w:color w:val="080908"/>
              </w:rPr>
            </w:pPr>
            <w:proofErr w:type="spellStart"/>
            <w:r w:rsidRPr="004D7315">
              <w:rPr>
                <w:rFonts w:ascii="David" w:hAnsi="David" w:cs="David"/>
                <w:color w:val="080908"/>
                <w:rtl/>
              </w:rPr>
              <w:t>טכ</w:t>
            </w:r>
            <w:proofErr w:type="spellEnd"/>
            <w:r w:rsidRPr="004D7315">
              <w:rPr>
                <w:rFonts w:ascii="David" w:hAnsi="David" w:cs="David"/>
                <w:color w:val="080908"/>
                <w:rtl/>
              </w:rPr>
              <w:t>' מידע במתח נמוך</w:t>
            </w:r>
          </w:p>
        </w:tc>
        <w:tc>
          <w:tcPr>
            <w:tcW w:w="1701" w:type="dxa"/>
            <w:shd w:val="clear" w:color="auto" w:fill="auto"/>
            <w:noWrap/>
            <w:vAlign w:val="center"/>
            <w:hideMark/>
          </w:tcPr>
          <w:p w14:paraId="1C0FF00F" w14:textId="5E36BD80"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A792E2A" w14:textId="2C8FA42A"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5ECDC6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2,181.40</w:t>
            </w:r>
          </w:p>
        </w:tc>
      </w:tr>
      <w:tr w:rsidR="004915B2" w:rsidRPr="004D7315" w14:paraId="576579D1" w14:textId="77777777" w:rsidTr="00054339">
        <w:trPr>
          <w:trHeight w:val="285"/>
          <w:jc w:val="center"/>
        </w:trPr>
        <w:tc>
          <w:tcPr>
            <w:tcW w:w="737" w:type="dxa"/>
            <w:shd w:val="clear" w:color="auto" w:fill="auto"/>
            <w:noWrap/>
            <w:vAlign w:val="center"/>
            <w:hideMark/>
          </w:tcPr>
          <w:p w14:paraId="21E210A5"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1716</w:t>
            </w:r>
          </w:p>
        </w:tc>
        <w:tc>
          <w:tcPr>
            <w:tcW w:w="1560" w:type="dxa"/>
            <w:shd w:val="clear" w:color="auto" w:fill="auto"/>
            <w:hideMark/>
          </w:tcPr>
          <w:p w14:paraId="78A55EAF"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7B2E4A1E" w14:textId="2F90D0D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וידיאו דיגיטלי (</w:t>
            </w:r>
            <w:r w:rsidRPr="004D7315">
              <w:rPr>
                <w:rFonts w:ascii="David" w:hAnsi="David" w:cs="David"/>
                <w:color w:val="080908"/>
              </w:rPr>
              <w:t>DVR</w:t>
            </w:r>
            <w:r w:rsidRPr="004D7315">
              <w:rPr>
                <w:rFonts w:ascii="David" w:hAnsi="David" w:cs="David"/>
                <w:color w:val="080908"/>
                <w:rtl/>
              </w:rPr>
              <w:t>)</w:t>
            </w:r>
          </w:p>
        </w:tc>
        <w:tc>
          <w:tcPr>
            <w:tcW w:w="1701" w:type="dxa"/>
            <w:shd w:val="clear" w:color="auto" w:fill="auto"/>
            <w:noWrap/>
            <w:vAlign w:val="center"/>
            <w:hideMark/>
          </w:tcPr>
          <w:p w14:paraId="39DE6C7E" w14:textId="7510C45E"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4F4E089" w14:textId="1D999DAD"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156BB8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3,615.50</w:t>
            </w:r>
          </w:p>
        </w:tc>
      </w:tr>
      <w:tr w:rsidR="004915B2" w:rsidRPr="004D7315" w14:paraId="5D712926" w14:textId="77777777" w:rsidTr="00054339">
        <w:trPr>
          <w:trHeight w:val="285"/>
          <w:jc w:val="center"/>
        </w:trPr>
        <w:tc>
          <w:tcPr>
            <w:tcW w:w="737" w:type="dxa"/>
            <w:shd w:val="clear" w:color="auto" w:fill="auto"/>
            <w:noWrap/>
            <w:vAlign w:val="center"/>
            <w:hideMark/>
          </w:tcPr>
          <w:p w14:paraId="6AFF3B36"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1717</w:t>
            </w:r>
          </w:p>
        </w:tc>
        <w:tc>
          <w:tcPr>
            <w:tcW w:w="1560" w:type="dxa"/>
            <w:shd w:val="clear" w:color="auto" w:fill="auto"/>
            <w:hideMark/>
          </w:tcPr>
          <w:p w14:paraId="5C8F8339"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08A9FE3F" w14:textId="39C20B6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וידיאו דיגיטלי (</w:t>
            </w:r>
            <w:r w:rsidRPr="004D7315">
              <w:rPr>
                <w:rFonts w:ascii="David" w:hAnsi="David" w:cs="David"/>
                <w:color w:val="080908"/>
              </w:rPr>
              <w:t>DVR</w:t>
            </w:r>
            <w:r w:rsidRPr="004D7315">
              <w:rPr>
                <w:rFonts w:ascii="David" w:hAnsi="David" w:cs="David"/>
                <w:color w:val="080908"/>
                <w:rtl/>
              </w:rPr>
              <w:t>)</w:t>
            </w:r>
          </w:p>
        </w:tc>
        <w:tc>
          <w:tcPr>
            <w:tcW w:w="1701" w:type="dxa"/>
            <w:shd w:val="clear" w:color="auto" w:fill="auto"/>
            <w:noWrap/>
            <w:vAlign w:val="center"/>
            <w:hideMark/>
          </w:tcPr>
          <w:p w14:paraId="7C8B76DF" w14:textId="1F4A476E"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D5C4DDD" w14:textId="2942B517"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923CCB6"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1,527.60</w:t>
            </w:r>
          </w:p>
        </w:tc>
      </w:tr>
      <w:tr w:rsidR="004915B2" w:rsidRPr="004D7315" w14:paraId="14DC27CF" w14:textId="77777777" w:rsidTr="00054339">
        <w:trPr>
          <w:trHeight w:val="285"/>
          <w:jc w:val="center"/>
        </w:trPr>
        <w:tc>
          <w:tcPr>
            <w:tcW w:w="737" w:type="dxa"/>
            <w:shd w:val="clear" w:color="auto" w:fill="auto"/>
            <w:noWrap/>
            <w:vAlign w:val="center"/>
            <w:hideMark/>
          </w:tcPr>
          <w:p w14:paraId="59447823"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1718</w:t>
            </w:r>
          </w:p>
        </w:tc>
        <w:tc>
          <w:tcPr>
            <w:tcW w:w="1560" w:type="dxa"/>
            <w:shd w:val="clear" w:color="auto" w:fill="auto"/>
            <w:hideMark/>
          </w:tcPr>
          <w:p w14:paraId="32C1AEAF"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4B572C7E" w14:textId="67A4165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ציוד טכנולוגיית מידע</w:t>
            </w:r>
          </w:p>
        </w:tc>
        <w:tc>
          <w:tcPr>
            <w:tcW w:w="1701" w:type="dxa"/>
            <w:shd w:val="clear" w:color="auto" w:fill="auto"/>
            <w:noWrap/>
            <w:vAlign w:val="center"/>
            <w:hideMark/>
          </w:tcPr>
          <w:p w14:paraId="6A52AB19" w14:textId="7FA31568"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07AC94F" w14:textId="7F29F284"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1898C68"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5,466.80</w:t>
            </w:r>
          </w:p>
        </w:tc>
      </w:tr>
      <w:tr w:rsidR="004915B2" w:rsidRPr="004D7315" w14:paraId="219220F4" w14:textId="77777777" w:rsidTr="00054339">
        <w:trPr>
          <w:trHeight w:val="285"/>
          <w:jc w:val="center"/>
        </w:trPr>
        <w:tc>
          <w:tcPr>
            <w:tcW w:w="737" w:type="dxa"/>
            <w:shd w:val="clear" w:color="auto" w:fill="auto"/>
            <w:noWrap/>
            <w:vAlign w:val="center"/>
            <w:hideMark/>
          </w:tcPr>
          <w:p w14:paraId="5CEFEDC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1719</w:t>
            </w:r>
          </w:p>
        </w:tc>
        <w:tc>
          <w:tcPr>
            <w:tcW w:w="1560" w:type="dxa"/>
            <w:shd w:val="clear" w:color="auto" w:fill="auto"/>
            <w:hideMark/>
          </w:tcPr>
          <w:p w14:paraId="7B80BD1E"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14E432AB" w14:textId="2484D357"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ציוד טכנולוגיית מידע</w:t>
            </w:r>
          </w:p>
        </w:tc>
        <w:tc>
          <w:tcPr>
            <w:tcW w:w="1701" w:type="dxa"/>
            <w:shd w:val="clear" w:color="auto" w:fill="auto"/>
            <w:noWrap/>
            <w:vAlign w:val="center"/>
            <w:hideMark/>
          </w:tcPr>
          <w:p w14:paraId="11788CE3" w14:textId="2E793DCE"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8C18DDF" w14:textId="0749B6E1"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46C80B3"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2,379.40</w:t>
            </w:r>
          </w:p>
        </w:tc>
      </w:tr>
      <w:tr w:rsidR="004915B2" w:rsidRPr="004D7315" w14:paraId="2597F5C9" w14:textId="77777777" w:rsidTr="00054339">
        <w:trPr>
          <w:trHeight w:val="285"/>
          <w:jc w:val="center"/>
        </w:trPr>
        <w:tc>
          <w:tcPr>
            <w:tcW w:w="737" w:type="dxa"/>
            <w:shd w:val="clear" w:color="auto" w:fill="auto"/>
            <w:noWrap/>
            <w:vAlign w:val="center"/>
            <w:hideMark/>
          </w:tcPr>
          <w:p w14:paraId="7E0706E1"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1720</w:t>
            </w:r>
          </w:p>
        </w:tc>
        <w:tc>
          <w:tcPr>
            <w:tcW w:w="1560" w:type="dxa"/>
            <w:shd w:val="clear" w:color="auto" w:fill="auto"/>
            <w:hideMark/>
          </w:tcPr>
          <w:p w14:paraId="6E9FE890"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07A9BBDA" w14:textId="72AA1BB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טכ</w:t>
            </w:r>
            <w:proofErr w:type="spellEnd"/>
            <w:r w:rsidRPr="004D7315">
              <w:rPr>
                <w:rFonts w:ascii="David" w:hAnsi="David" w:cs="David"/>
                <w:color w:val="080908"/>
                <w:rtl/>
              </w:rPr>
              <w:t>' מידע הכוללת לייזר</w:t>
            </w:r>
          </w:p>
        </w:tc>
        <w:tc>
          <w:tcPr>
            <w:tcW w:w="1701" w:type="dxa"/>
            <w:shd w:val="clear" w:color="auto" w:fill="auto"/>
            <w:noWrap/>
            <w:vAlign w:val="center"/>
            <w:hideMark/>
          </w:tcPr>
          <w:p w14:paraId="15983E17" w14:textId="7C44C799"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C92AC0F" w14:textId="31F99235"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1DF7BA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7,587.20</w:t>
            </w:r>
          </w:p>
        </w:tc>
      </w:tr>
      <w:tr w:rsidR="004915B2" w:rsidRPr="004D7315" w14:paraId="023D191C" w14:textId="77777777" w:rsidTr="00054339">
        <w:trPr>
          <w:trHeight w:val="285"/>
          <w:jc w:val="center"/>
        </w:trPr>
        <w:tc>
          <w:tcPr>
            <w:tcW w:w="737" w:type="dxa"/>
            <w:shd w:val="clear" w:color="auto" w:fill="auto"/>
            <w:noWrap/>
            <w:vAlign w:val="center"/>
            <w:hideMark/>
          </w:tcPr>
          <w:p w14:paraId="51BCEF5E"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lastRenderedPageBreak/>
              <w:t>1721</w:t>
            </w:r>
          </w:p>
        </w:tc>
        <w:tc>
          <w:tcPr>
            <w:tcW w:w="1560" w:type="dxa"/>
            <w:shd w:val="clear" w:color="auto" w:fill="auto"/>
            <w:hideMark/>
          </w:tcPr>
          <w:p w14:paraId="5837D0B3"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704E3DEA" w14:textId="2CBDE2B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w:t>
            </w:r>
            <w:proofErr w:type="spellStart"/>
            <w:r w:rsidRPr="004D7315">
              <w:rPr>
                <w:rFonts w:ascii="David" w:hAnsi="David" w:cs="David"/>
                <w:color w:val="080908"/>
                <w:rtl/>
              </w:rPr>
              <w:t>טכ</w:t>
            </w:r>
            <w:proofErr w:type="spellEnd"/>
            <w:r w:rsidRPr="004D7315">
              <w:rPr>
                <w:rFonts w:ascii="David" w:hAnsi="David" w:cs="David"/>
                <w:color w:val="080908"/>
                <w:rtl/>
              </w:rPr>
              <w:t>' מידע הכוללת לייזר</w:t>
            </w:r>
          </w:p>
        </w:tc>
        <w:tc>
          <w:tcPr>
            <w:tcW w:w="1701" w:type="dxa"/>
            <w:shd w:val="clear" w:color="auto" w:fill="auto"/>
            <w:noWrap/>
            <w:vAlign w:val="center"/>
            <w:hideMark/>
          </w:tcPr>
          <w:p w14:paraId="04AA2083" w14:textId="75AA2886"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DAE07A7" w14:textId="4E6AC522"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8683EC6"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2,379.40</w:t>
            </w:r>
          </w:p>
        </w:tc>
      </w:tr>
      <w:tr w:rsidR="004915B2" w:rsidRPr="004D7315" w14:paraId="7628C25C" w14:textId="77777777" w:rsidTr="00054339">
        <w:trPr>
          <w:trHeight w:val="285"/>
          <w:jc w:val="center"/>
        </w:trPr>
        <w:tc>
          <w:tcPr>
            <w:tcW w:w="737" w:type="dxa"/>
            <w:shd w:val="clear" w:color="auto" w:fill="auto"/>
            <w:noWrap/>
            <w:vAlign w:val="center"/>
            <w:hideMark/>
          </w:tcPr>
          <w:p w14:paraId="7CF8FF37"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1722</w:t>
            </w:r>
          </w:p>
        </w:tc>
        <w:tc>
          <w:tcPr>
            <w:tcW w:w="1560" w:type="dxa"/>
            <w:shd w:val="clear" w:color="auto" w:fill="auto"/>
            <w:hideMark/>
          </w:tcPr>
          <w:p w14:paraId="7763DC16"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4CFF398B" w14:textId="5100B6E9"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ספק כוח לציוד טכנולוגי</w:t>
            </w:r>
          </w:p>
        </w:tc>
        <w:tc>
          <w:tcPr>
            <w:tcW w:w="1701" w:type="dxa"/>
            <w:shd w:val="clear" w:color="auto" w:fill="auto"/>
            <w:noWrap/>
            <w:vAlign w:val="center"/>
            <w:hideMark/>
          </w:tcPr>
          <w:p w14:paraId="764F6594" w14:textId="1BE184E8"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EF8E808" w14:textId="711986EF"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DEA721F"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5,367.60</w:t>
            </w:r>
          </w:p>
        </w:tc>
      </w:tr>
      <w:tr w:rsidR="004915B2" w:rsidRPr="004D7315" w14:paraId="13F85C34" w14:textId="77777777" w:rsidTr="00054339">
        <w:trPr>
          <w:trHeight w:val="285"/>
          <w:jc w:val="center"/>
        </w:trPr>
        <w:tc>
          <w:tcPr>
            <w:tcW w:w="737" w:type="dxa"/>
            <w:shd w:val="clear" w:color="auto" w:fill="auto"/>
            <w:noWrap/>
            <w:vAlign w:val="center"/>
            <w:hideMark/>
          </w:tcPr>
          <w:p w14:paraId="14B53EFB"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1723</w:t>
            </w:r>
          </w:p>
        </w:tc>
        <w:tc>
          <w:tcPr>
            <w:tcW w:w="1560" w:type="dxa"/>
            <w:shd w:val="clear" w:color="auto" w:fill="auto"/>
            <w:hideMark/>
          </w:tcPr>
          <w:p w14:paraId="083DEAE5"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4A690026" w14:textId="7C1145A1"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ספק כוח לציוד טכנולוגי</w:t>
            </w:r>
          </w:p>
        </w:tc>
        <w:tc>
          <w:tcPr>
            <w:tcW w:w="1701" w:type="dxa"/>
            <w:shd w:val="clear" w:color="auto" w:fill="auto"/>
            <w:noWrap/>
            <w:vAlign w:val="center"/>
            <w:hideMark/>
          </w:tcPr>
          <w:p w14:paraId="39378B0C" w14:textId="35B4853C"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2DE0BA6" w14:textId="7B5A7A01"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B71B34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2,280.20</w:t>
            </w:r>
          </w:p>
        </w:tc>
      </w:tr>
      <w:tr w:rsidR="004915B2" w:rsidRPr="004D7315" w14:paraId="31566877" w14:textId="77777777" w:rsidTr="00054339">
        <w:trPr>
          <w:trHeight w:val="285"/>
          <w:jc w:val="center"/>
        </w:trPr>
        <w:tc>
          <w:tcPr>
            <w:tcW w:w="737" w:type="dxa"/>
            <w:shd w:val="clear" w:color="auto" w:fill="auto"/>
            <w:noWrap/>
            <w:vAlign w:val="center"/>
            <w:hideMark/>
          </w:tcPr>
          <w:p w14:paraId="39F5F874"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1724</w:t>
            </w:r>
          </w:p>
        </w:tc>
        <w:tc>
          <w:tcPr>
            <w:tcW w:w="1560" w:type="dxa"/>
            <w:shd w:val="clear" w:color="auto" w:fill="auto"/>
            <w:hideMark/>
          </w:tcPr>
          <w:p w14:paraId="2C495182"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13C8BA20" w14:textId="1F4BA06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מכשירי קליטה ומגבירי שמע</w:t>
            </w:r>
          </w:p>
        </w:tc>
        <w:tc>
          <w:tcPr>
            <w:tcW w:w="1701" w:type="dxa"/>
            <w:shd w:val="clear" w:color="auto" w:fill="auto"/>
            <w:noWrap/>
            <w:vAlign w:val="center"/>
            <w:hideMark/>
          </w:tcPr>
          <w:p w14:paraId="1699258F" w14:textId="6968172D"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C42A0D1" w14:textId="590769E1"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320187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5,466.80</w:t>
            </w:r>
          </w:p>
        </w:tc>
      </w:tr>
      <w:tr w:rsidR="004915B2" w:rsidRPr="004D7315" w14:paraId="72EDA754" w14:textId="77777777" w:rsidTr="00054339">
        <w:trPr>
          <w:trHeight w:val="285"/>
          <w:jc w:val="center"/>
        </w:trPr>
        <w:tc>
          <w:tcPr>
            <w:tcW w:w="737" w:type="dxa"/>
            <w:shd w:val="clear" w:color="auto" w:fill="auto"/>
            <w:noWrap/>
            <w:vAlign w:val="center"/>
            <w:hideMark/>
          </w:tcPr>
          <w:p w14:paraId="5AF266BC"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1725</w:t>
            </w:r>
          </w:p>
        </w:tc>
        <w:tc>
          <w:tcPr>
            <w:tcW w:w="1560" w:type="dxa"/>
            <w:shd w:val="clear" w:color="auto" w:fill="auto"/>
            <w:hideMark/>
          </w:tcPr>
          <w:p w14:paraId="205C1B68"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089427D9" w14:textId="5F322D3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מכשירי קליטה ומגבירי שמע</w:t>
            </w:r>
          </w:p>
        </w:tc>
        <w:tc>
          <w:tcPr>
            <w:tcW w:w="1701" w:type="dxa"/>
            <w:shd w:val="clear" w:color="auto" w:fill="auto"/>
            <w:noWrap/>
            <w:vAlign w:val="center"/>
            <w:hideMark/>
          </w:tcPr>
          <w:p w14:paraId="36C952C0" w14:textId="594E0505"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4785BF3" w14:textId="0C75BDC6"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86C6F1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2,379.40</w:t>
            </w:r>
          </w:p>
        </w:tc>
      </w:tr>
      <w:tr w:rsidR="004915B2" w:rsidRPr="004D7315" w14:paraId="5A902FF1" w14:textId="77777777" w:rsidTr="00054339">
        <w:trPr>
          <w:trHeight w:val="285"/>
          <w:jc w:val="center"/>
        </w:trPr>
        <w:tc>
          <w:tcPr>
            <w:tcW w:w="737" w:type="dxa"/>
            <w:shd w:val="clear" w:color="auto" w:fill="auto"/>
            <w:noWrap/>
            <w:vAlign w:val="center"/>
            <w:hideMark/>
          </w:tcPr>
          <w:p w14:paraId="22393EB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1726</w:t>
            </w:r>
          </w:p>
        </w:tc>
        <w:tc>
          <w:tcPr>
            <w:tcW w:w="1560" w:type="dxa"/>
            <w:shd w:val="clear" w:color="auto" w:fill="auto"/>
            <w:hideMark/>
          </w:tcPr>
          <w:p w14:paraId="092806C4"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5F985296" w14:textId="1FCD31D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ספק כוח לציוד אודיו/ווידאו</w:t>
            </w:r>
          </w:p>
        </w:tc>
        <w:tc>
          <w:tcPr>
            <w:tcW w:w="1701" w:type="dxa"/>
            <w:shd w:val="clear" w:color="auto" w:fill="auto"/>
            <w:noWrap/>
            <w:vAlign w:val="center"/>
            <w:hideMark/>
          </w:tcPr>
          <w:p w14:paraId="71A525F9" w14:textId="21236B55"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7AEA75B" w14:textId="1BFE1106"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2574F76"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5,367.60</w:t>
            </w:r>
          </w:p>
        </w:tc>
      </w:tr>
      <w:tr w:rsidR="004915B2" w:rsidRPr="004D7315" w14:paraId="75A1B51B" w14:textId="77777777" w:rsidTr="00054339">
        <w:trPr>
          <w:trHeight w:val="285"/>
          <w:jc w:val="center"/>
        </w:trPr>
        <w:tc>
          <w:tcPr>
            <w:tcW w:w="737" w:type="dxa"/>
            <w:shd w:val="clear" w:color="auto" w:fill="auto"/>
            <w:noWrap/>
            <w:vAlign w:val="center"/>
            <w:hideMark/>
          </w:tcPr>
          <w:p w14:paraId="688C14B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1727</w:t>
            </w:r>
          </w:p>
        </w:tc>
        <w:tc>
          <w:tcPr>
            <w:tcW w:w="1560" w:type="dxa"/>
            <w:shd w:val="clear" w:color="auto" w:fill="auto"/>
            <w:hideMark/>
          </w:tcPr>
          <w:p w14:paraId="61041E27"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76059E4C" w14:textId="59EFF14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ספק כוח לציוד אודיו/ווידאו</w:t>
            </w:r>
          </w:p>
        </w:tc>
        <w:tc>
          <w:tcPr>
            <w:tcW w:w="1701" w:type="dxa"/>
            <w:shd w:val="clear" w:color="auto" w:fill="auto"/>
            <w:noWrap/>
            <w:vAlign w:val="center"/>
            <w:hideMark/>
          </w:tcPr>
          <w:p w14:paraId="5096CB89" w14:textId="66D95F8A"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440B1F69" w14:textId="7CDFE094"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9C0D46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2,280.20</w:t>
            </w:r>
          </w:p>
        </w:tc>
      </w:tr>
      <w:tr w:rsidR="004915B2" w:rsidRPr="004D7315" w14:paraId="205C1C4E" w14:textId="77777777" w:rsidTr="00054339">
        <w:trPr>
          <w:trHeight w:val="450"/>
          <w:jc w:val="center"/>
        </w:trPr>
        <w:tc>
          <w:tcPr>
            <w:tcW w:w="737" w:type="dxa"/>
            <w:shd w:val="clear" w:color="auto" w:fill="auto"/>
            <w:noWrap/>
            <w:vAlign w:val="center"/>
            <w:hideMark/>
          </w:tcPr>
          <w:p w14:paraId="57ADBB7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1728</w:t>
            </w:r>
          </w:p>
        </w:tc>
        <w:tc>
          <w:tcPr>
            <w:tcW w:w="1560" w:type="dxa"/>
            <w:shd w:val="clear" w:color="auto" w:fill="auto"/>
            <w:hideMark/>
          </w:tcPr>
          <w:p w14:paraId="3EFE1C19"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3588D0B0" w14:textId="32DD570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ספק כוח לממונעים ממותג/לא ממותג</w:t>
            </w:r>
          </w:p>
        </w:tc>
        <w:tc>
          <w:tcPr>
            <w:tcW w:w="1701" w:type="dxa"/>
            <w:shd w:val="clear" w:color="auto" w:fill="auto"/>
            <w:noWrap/>
            <w:vAlign w:val="center"/>
            <w:hideMark/>
          </w:tcPr>
          <w:p w14:paraId="5CBAAF1A" w14:textId="3C330BCC"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0DC5702" w14:textId="33B77FF5"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002A40C"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5,367.60</w:t>
            </w:r>
          </w:p>
        </w:tc>
      </w:tr>
      <w:tr w:rsidR="004915B2" w:rsidRPr="004D7315" w14:paraId="4D1F8C15" w14:textId="77777777" w:rsidTr="00054339">
        <w:trPr>
          <w:trHeight w:val="450"/>
          <w:jc w:val="center"/>
        </w:trPr>
        <w:tc>
          <w:tcPr>
            <w:tcW w:w="737" w:type="dxa"/>
            <w:shd w:val="clear" w:color="auto" w:fill="auto"/>
            <w:noWrap/>
            <w:vAlign w:val="center"/>
            <w:hideMark/>
          </w:tcPr>
          <w:p w14:paraId="08B6A74E"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1729</w:t>
            </w:r>
          </w:p>
        </w:tc>
        <w:tc>
          <w:tcPr>
            <w:tcW w:w="1560" w:type="dxa"/>
            <w:shd w:val="clear" w:color="auto" w:fill="auto"/>
            <w:hideMark/>
          </w:tcPr>
          <w:p w14:paraId="623D17B0"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5CC2B3E8" w14:textId="2DF1DD5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ספק כוח לממונעים ממותג/לא ממותג</w:t>
            </w:r>
          </w:p>
        </w:tc>
        <w:tc>
          <w:tcPr>
            <w:tcW w:w="1701" w:type="dxa"/>
            <w:shd w:val="clear" w:color="auto" w:fill="auto"/>
            <w:noWrap/>
            <w:vAlign w:val="center"/>
            <w:hideMark/>
          </w:tcPr>
          <w:p w14:paraId="347CC245" w14:textId="0D5862B6"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13595A1" w14:textId="21B4ACF4"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FB9FCAE"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2,280.20</w:t>
            </w:r>
          </w:p>
        </w:tc>
      </w:tr>
      <w:tr w:rsidR="004915B2" w:rsidRPr="004D7315" w14:paraId="74027118" w14:textId="77777777" w:rsidTr="00054339">
        <w:trPr>
          <w:trHeight w:val="450"/>
          <w:jc w:val="center"/>
        </w:trPr>
        <w:tc>
          <w:tcPr>
            <w:tcW w:w="737" w:type="dxa"/>
            <w:shd w:val="clear" w:color="auto" w:fill="auto"/>
            <w:noWrap/>
            <w:vAlign w:val="center"/>
            <w:hideMark/>
          </w:tcPr>
          <w:p w14:paraId="4E4DD89F"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1730</w:t>
            </w:r>
          </w:p>
        </w:tc>
        <w:tc>
          <w:tcPr>
            <w:tcW w:w="1560" w:type="dxa"/>
            <w:shd w:val="clear" w:color="auto" w:fill="auto"/>
            <w:hideMark/>
          </w:tcPr>
          <w:p w14:paraId="1B7C212F"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0411BE40" w14:textId="6FB4C49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טכנולוגיית מידע מתח נמוך - מטען למצת רכב</w:t>
            </w:r>
          </w:p>
        </w:tc>
        <w:tc>
          <w:tcPr>
            <w:tcW w:w="1701" w:type="dxa"/>
            <w:shd w:val="clear" w:color="auto" w:fill="auto"/>
            <w:noWrap/>
            <w:vAlign w:val="center"/>
            <w:hideMark/>
          </w:tcPr>
          <w:p w14:paraId="37BC5D3D" w14:textId="12CF8C2E"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051CBA5" w14:textId="2B5BC30A"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CFE54A7"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2,915.80</w:t>
            </w:r>
          </w:p>
        </w:tc>
      </w:tr>
      <w:tr w:rsidR="004915B2" w:rsidRPr="004D7315" w14:paraId="3612376F" w14:textId="77777777" w:rsidTr="00054339">
        <w:trPr>
          <w:trHeight w:val="450"/>
          <w:jc w:val="center"/>
        </w:trPr>
        <w:tc>
          <w:tcPr>
            <w:tcW w:w="737" w:type="dxa"/>
            <w:shd w:val="clear" w:color="auto" w:fill="auto"/>
            <w:noWrap/>
            <w:vAlign w:val="center"/>
            <w:hideMark/>
          </w:tcPr>
          <w:p w14:paraId="1CB98B40"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1731</w:t>
            </w:r>
          </w:p>
        </w:tc>
        <w:tc>
          <w:tcPr>
            <w:tcW w:w="1560" w:type="dxa"/>
            <w:shd w:val="clear" w:color="auto" w:fill="auto"/>
            <w:hideMark/>
          </w:tcPr>
          <w:p w14:paraId="151FCE86"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0042ADF8" w14:textId="428F2F6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טכנולוגיית מידע מתח נמוך - מטען למצת רכב</w:t>
            </w:r>
          </w:p>
        </w:tc>
        <w:tc>
          <w:tcPr>
            <w:tcW w:w="1701" w:type="dxa"/>
            <w:shd w:val="clear" w:color="auto" w:fill="auto"/>
            <w:noWrap/>
            <w:vAlign w:val="center"/>
            <w:hideMark/>
          </w:tcPr>
          <w:p w14:paraId="1918BAEB" w14:textId="3F416CB2"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4C78936" w14:textId="7A562B86"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5E7BB88"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2,181.40</w:t>
            </w:r>
          </w:p>
        </w:tc>
      </w:tr>
      <w:tr w:rsidR="004915B2" w:rsidRPr="004D7315" w14:paraId="3C61AF48" w14:textId="77777777" w:rsidTr="00054339">
        <w:trPr>
          <w:trHeight w:val="450"/>
          <w:jc w:val="center"/>
        </w:trPr>
        <w:tc>
          <w:tcPr>
            <w:tcW w:w="737" w:type="dxa"/>
            <w:shd w:val="clear" w:color="auto" w:fill="auto"/>
            <w:noWrap/>
            <w:vAlign w:val="center"/>
            <w:hideMark/>
          </w:tcPr>
          <w:p w14:paraId="73E56DCB"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1732</w:t>
            </w:r>
          </w:p>
        </w:tc>
        <w:tc>
          <w:tcPr>
            <w:tcW w:w="1560" w:type="dxa"/>
            <w:shd w:val="clear" w:color="auto" w:fill="auto"/>
            <w:hideMark/>
          </w:tcPr>
          <w:p w14:paraId="43B20818"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1FED6A98" w14:textId="2AD480E4"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טכנולוגיית מידע מתח נמוך - ציוד לרכב בחיבור קבוע</w:t>
            </w:r>
          </w:p>
        </w:tc>
        <w:tc>
          <w:tcPr>
            <w:tcW w:w="1701" w:type="dxa"/>
            <w:shd w:val="clear" w:color="auto" w:fill="auto"/>
            <w:noWrap/>
            <w:vAlign w:val="center"/>
            <w:hideMark/>
          </w:tcPr>
          <w:p w14:paraId="721F15F1" w14:textId="4BF3B40B"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2D99BEC1" w14:textId="56D0AC2A"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E37C3DB"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3,504.80</w:t>
            </w:r>
          </w:p>
        </w:tc>
      </w:tr>
      <w:tr w:rsidR="004915B2" w:rsidRPr="004D7315" w14:paraId="06047706" w14:textId="77777777" w:rsidTr="00054339">
        <w:trPr>
          <w:trHeight w:val="450"/>
          <w:jc w:val="center"/>
        </w:trPr>
        <w:tc>
          <w:tcPr>
            <w:tcW w:w="737" w:type="dxa"/>
            <w:shd w:val="clear" w:color="auto" w:fill="auto"/>
            <w:noWrap/>
            <w:vAlign w:val="center"/>
            <w:hideMark/>
          </w:tcPr>
          <w:p w14:paraId="0A8E276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1733</w:t>
            </w:r>
          </w:p>
        </w:tc>
        <w:tc>
          <w:tcPr>
            <w:tcW w:w="1560" w:type="dxa"/>
            <w:shd w:val="clear" w:color="auto" w:fill="auto"/>
            <w:hideMark/>
          </w:tcPr>
          <w:p w14:paraId="0A8AC136"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0822F4D6" w14:textId="766565BC"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טכנולוגיית מידע מתח נמוך - ציוד לרכב בחיבור קבוע</w:t>
            </w:r>
          </w:p>
        </w:tc>
        <w:tc>
          <w:tcPr>
            <w:tcW w:w="1701" w:type="dxa"/>
            <w:shd w:val="clear" w:color="auto" w:fill="auto"/>
            <w:noWrap/>
            <w:vAlign w:val="center"/>
            <w:hideMark/>
          </w:tcPr>
          <w:p w14:paraId="40175C68" w14:textId="5F4ED97E"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B40D121" w14:textId="1E69A419"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60A3C68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2,770.40</w:t>
            </w:r>
          </w:p>
        </w:tc>
      </w:tr>
      <w:tr w:rsidR="004915B2" w:rsidRPr="004D7315" w14:paraId="37B1FE21" w14:textId="77777777" w:rsidTr="00054339">
        <w:trPr>
          <w:trHeight w:val="675"/>
          <w:jc w:val="center"/>
        </w:trPr>
        <w:tc>
          <w:tcPr>
            <w:tcW w:w="737" w:type="dxa"/>
            <w:shd w:val="clear" w:color="auto" w:fill="auto"/>
            <w:noWrap/>
            <w:vAlign w:val="center"/>
            <w:hideMark/>
          </w:tcPr>
          <w:p w14:paraId="7456E151"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1734</w:t>
            </w:r>
          </w:p>
        </w:tc>
        <w:tc>
          <w:tcPr>
            <w:tcW w:w="1560" w:type="dxa"/>
            <w:shd w:val="clear" w:color="auto" w:fill="auto"/>
            <w:hideMark/>
          </w:tcPr>
          <w:p w14:paraId="440ECCD9"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06D57462" w14:textId="3F0A0902"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ציוד טכנולוגיית מידע : דרישות כלליות-מודם ונתב</w:t>
            </w:r>
          </w:p>
        </w:tc>
        <w:tc>
          <w:tcPr>
            <w:tcW w:w="1701" w:type="dxa"/>
            <w:shd w:val="clear" w:color="auto" w:fill="auto"/>
            <w:noWrap/>
            <w:vAlign w:val="center"/>
            <w:hideMark/>
          </w:tcPr>
          <w:p w14:paraId="45DE7505" w14:textId="6EFAAC42"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23C1B1C" w14:textId="55C90894"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56E8AFE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4,160.00</w:t>
            </w:r>
          </w:p>
        </w:tc>
      </w:tr>
      <w:tr w:rsidR="004915B2" w:rsidRPr="004D7315" w14:paraId="718C52FA" w14:textId="77777777" w:rsidTr="00054339">
        <w:trPr>
          <w:trHeight w:val="675"/>
          <w:jc w:val="center"/>
        </w:trPr>
        <w:tc>
          <w:tcPr>
            <w:tcW w:w="737" w:type="dxa"/>
            <w:shd w:val="clear" w:color="auto" w:fill="auto"/>
            <w:noWrap/>
            <w:vAlign w:val="center"/>
            <w:hideMark/>
          </w:tcPr>
          <w:p w14:paraId="426EF91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1735</w:t>
            </w:r>
          </w:p>
        </w:tc>
        <w:tc>
          <w:tcPr>
            <w:tcW w:w="1560" w:type="dxa"/>
            <w:shd w:val="clear" w:color="auto" w:fill="auto"/>
            <w:hideMark/>
          </w:tcPr>
          <w:p w14:paraId="36572E5E"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162368010</w:t>
            </w:r>
          </w:p>
        </w:tc>
        <w:tc>
          <w:tcPr>
            <w:tcW w:w="2041" w:type="dxa"/>
            <w:shd w:val="clear" w:color="auto" w:fill="auto"/>
            <w:hideMark/>
          </w:tcPr>
          <w:p w14:paraId="499A9068" w14:textId="7F2DA13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בטיחות ציוד טכנולוגיית מידע : </w:t>
            </w:r>
            <w:r w:rsidRPr="004D7315">
              <w:rPr>
                <w:rFonts w:ascii="David" w:hAnsi="David" w:cs="David"/>
                <w:color w:val="080908"/>
                <w:rtl/>
              </w:rPr>
              <w:lastRenderedPageBreak/>
              <w:t>דרישות כלליות-מודם ונתב</w:t>
            </w:r>
          </w:p>
        </w:tc>
        <w:tc>
          <w:tcPr>
            <w:tcW w:w="1701" w:type="dxa"/>
            <w:shd w:val="clear" w:color="auto" w:fill="auto"/>
            <w:noWrap/>
            <w:vAlign w:val="center"/>
            <w:hideMark/>
          </w:tcPr>
          <w:p w14:paraId="49A2D1D4" w14:textId="21AF58FD"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06588903" w14:textId="1C5B0A22"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0D8CE726"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2,726.00</w:t>
            </w:r>
          </w:p>
        </w:tc>
      </w:tr>
      <w:tr w:rsidR="004915B2" w:rsidRPr="004D7315" w14:paraId="4239E0B9" w14:textId="77777777" w:rsidTr="00054339">
        <w:trPr>
          <w:trHeight w:val="450"/>
          <w:jc w:val="center"/>
        </w:trPr>
        <w:tc>
          <w:tcPr>
            <w:tcW w:w="737" w:type="dxa"/>
            <w:shd w:val="clear" w:color="auto" w:fill="auto"/>
            <w:noWrap/>
            <w:vAlign w:val="center"/>
            <w:hideMark/>
          </w:tcPr>
          <w:p w14:paraId="2F58272C"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1736</w:t>
            </w:r>
          </w:p>
        </w:tc>
        <w:tc>
          <w:tcPr>
            <w:tcW w:w="1560" w:type="dxa"/>
            <w:shd w:val="clear" w:color="auto" w:fill="auto"/>
            <w:hideMark/>
          </w:tcPr>
          <w:p w14:paraId="63E3A19E"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162841010</w:t>
            </w:r>
          </w:p>
        </w:tc>
        <w:tc>
          <w:tcPr>
            <w:tcW w:w="2041" w:type="dxa"/>
            <w:shd w:val="clear" w:color="auto" w:fill="auto"/>
            <w:hideMark/>
          </w:tcPr>
          <w:p w14:paraId="2EBC140C" w14:textId="2C858B1D"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כלי עבודה חשמלי תת מוצר: מוזן מסוללה נטענת עם מטען</w:t>
            </w:r>
          </w:p>
        </w:tc>
        <w:tc>
          <w:tcPr>
            <w:tcW w:w="1701" w:type="dxa"/>
            <w:shd w:val="clear" w:color="auto" w:fill="auto"/>
            <w:noWrap/>
            <w:vAlign w:val="center"/>
            <w:hideMark/>
          </w:tcPr>
          <w:p w14:paraId="0059EE8C" w14:textId="5EF5A2DF"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152130B4" w14:textId="6BA07132"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5561394"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11,009.00</w:t>
            </w:r>
          </w:p>
        </w:tc>
      </w:tr>
      <w:tr w:rsidR="004915B2" w:rsidRPr="004D7315" w14:paraId="377FE328" w14:textId="77777777" w:rsidTr="00054339">
        <w:trPr>
          <w:trHeight w:val="450"/>
          <w:jc w:val="center"/>
        </w:trPr>
        <w:tc>
          <w:tcPr>
            <w:tcW w:w="737" w:type="dxa"/>
            <w:shd w:val="clear" w:color="auto" w:fill="auto"/>
            <w:noWrap/>
            <w:vAlign w:val="center"/>
            <w:hideMark/>
          </w:tcPr>
          <w:p w14:paraId="416F01F5"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1737</w:t>
            </w:r>
          </w:p>
        </w:tc>
        <w:tc>
          <w:tcPr>
            <w:tcW w:w="1560" w:type="dxa"/>
            <w:shd w:val="clear" w:color="auto" w:fill="auto"/>
            <w:hideMark/>
          </w:tcPr>
          <w:p w14:paraId="5AAAEB4B"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162841010</w:t>
            </w:r>
          </w:p>
        </w:tc>
        <w:tc>
          <w:tcPr>
            <w:tcW w:w="2041" w:type="dxa"/>
            <w:shd w:val="clear" w:color="auto" w:fill="auto"/>
            <w:hideMark/>
          </w:tcPr>
          <w:p w14:paraId="6A118D89" w14:textId="3AC4952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כלי עבודה חשמלי תת מוצר: מוזן מסוללה נטענת עם מטען</w:t>
            </w:r>
          </w:p>
        </w:tc>
        <w:tc>
          <w:tcPr>
            <w:tcW w:w="1701" w:type="dxa"/>
            <w:shd w:val="clear" w:color="auto" w:fill="auto"/>
            <w:noWrap/>
            <w:vAlign w:val="center"/>
            <w:hideMark/>
          </w:tcPr>
          <w:p w14:paraId="3E6FB32F" w14:textId="1076315C"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E39F9EC" w14:textId="052389DF"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7135C97E"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3,351.80</w:t>
            </w:r>
          </w:p>
        </w:tc>
      </w:tr>
      <w:tr w:rsidR="004915B2" w:rsidRPr="004D7315" w14:paraId="7295D2D5" w14:textId="77777777" w:rsidTr="00054339">
        <w:trPr>
          <w:trHeight w:val="675"/>
          <w:jc w:val="center"/>
        </w:trPr>
        <w:tc>
          <w:tcPr>
            <w:tcW w:w="737" w:type="dxa"/>
            <w:shd w:val="clear" w:color="auto" w:fill="auto"/>
            <w:noWrap/>
            <w:vAlign w:val="center"/>
            <w:hideMark/>
          </w:tcPr>
          <w:p w14:paraId="403A3D17"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1738</w:t>
            </w:r>
          </w:p>
        </w:tc>
        <w:tc>
          <w:tcPr>
            <w:tcW w:w="1560" w:type="dxa"/>
            <w:shd w:val="clear" w:color="auto" w:fill="auto"/>
            <w:hideMark/>
          </w:tcPr>
          <w:p w14:paraId="154660BE"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162841010</w:t>
            </w:r>
          </w:p>
        </w:tc>
        <w:tc>
          <w:tcPr>
            <w:tcW w:w="2041" w:type="dxa"/>
            <w:shd w:val="clear" w:color="auto" w:fill="auto"/>
            <w:hideMark/>
          </w:tcPr>
          <w:p w14:paraId="47FA1424" w14:textId="2200B193"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כלי עבודה חשמלים מוחזקים </w:t>
            </w:r>
            <w:proofErr w:type="spellStart"/>
            <w:r w:rsidRPr="004D7315">
              <w:rPr>
                <w:rFonts w:ascii="David" w:hAnsi="David" w:cs="David"/>
                <w:color w:val="080908"/>
                <w:rtl/>
              </w:rPr>
              <w:t>בידתת</w:t>
            </w:r>
            <w:proofErr w:type="spellEnd"/>
            <w:r w:rsidRPr="004D7315">
              <w:rPr>
                <w:rFonts w:ascii="David" w:hAnsi="David" w:cs="David"/>
                <w:color w:val="080908"/>
                <w:rtl/>
              </w:rPr>
              <w:t xml:space="preserve"> מוצר: ניזון מרשת החשמל</w:t>
            </w:r>
          </w:p>
        </w:tc>
        <w:tc>
          <w:tcPr>
            <w:tcW w:w="1701" w:type="dxa"/>
            <w:shd w:val="clear" w:color="auto" w:fill="auto"/>
            <w:noWrap/>
            <w:vAlign w:val="center"/>
            <w:hideMark/>
          </w:tcPr>
          <w:p w14:paraId="5FE38EFB" w14:textId="215062ED"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37F10E39" w14:textId="3F6CE97B"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35BB6EC9"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6,146.00</w:t>
            </w:r>
          </w:p>
        </w:tc>
      </w:tr>
      <w:tr w:rsidR="004915B2" w:rsidRPr="004D7315" w14:paraId="0CACDF96" w14:textId="77777777" w:rsidTr="00054339">
        <w:trPr>
          <w:trHeight w:val="675"/>
          <w:jc w:val="center"/>
        </w:trPr>
        <w:tc>
          <w:tcPr>
            <w:tcW w:w="737" w:type="dxa"/>
            <w:shd w:val="clear" w:color="auto" w:fill="auto"/>
            <w:noWrap/>
            <w:vAlign w:val="center"/>
            <w:hideMark/>
          </w:tcPr>
          <w:p w14:paraId="78C62FF5"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1739</w:t>
            </w:r>
          </w:p>
        </w:tc>
        <w:tc>
          <w:tcPr>
            <w:tcW w:w="1560" w:type="dxa"/>
            <w:shd w:val="clear" w:color="auto" w:fill="auto"/>
            <w:hideMark/>
          </w:tcPr>
          <w:p w14:paraId="662AD080"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162841010</w:t>
            </w:r>
          </w:p>
        </w:tc>
        <w:tc>
          <w:tcPr>
            <w:tcW w:w="2041" w:type="dxa"/>
            <w:shd w:val="clear" w:color="auto" w:fill="auto"/>
            <w:hideMark/>
          </w:tcPr>
          <w:p w14:paraId="138D9A24" w14:textId="641E6335"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 כלי עבודה חשמלים מוחזקים </w:t>
            </w:r>
            <w:proofErr w:type="spellStart"/>
            <w:r w:rsidRPr="004D7315">
              <w:rPr>
                <w:rFonts w:ascii="David" w:hAnsi="David" w:cs="David"/>
                <w:color w:val="080908"/>
                <w:rtl/>
              </w:rPr>
              <w:t>בידתת</w:t>
            </w:r>
            <w:proofErr w:type="spellEnd"/>
            <w:r w:rsidRPr="004D7315">
              <w:rPr>
                <w:rFonts w:ascii="David" w:hAnsi="David" w:cs="David"/>
                <w:color w:val="080908"/>
                <w:rtl/>
              </w:rPr>
              <w:t xml:space="preserve"> מוצר: ניזון מרשת החשמל</w:t>
            </w:r>
          </w:p>
        </w:tc>
        <w:tc>
          <w:tcPr>
            <w:tcW w:w="1701" w:type="dxa"/>
            <w:shd w:val="clear" w:color="auto" w:fill="auto"/>
            <w:noWrap/>
            <w:vAlign w:val="center"/>
            <w:hideMark/>
          </w:tcPr>
          <w:p w14:paraId="3A5F102D" w14:textId="23EFE309"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BFC518E" w14:textId="5045F9BC"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49D1B22A"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1,873.80</w:t>
            </w:r>
          </w:p>
        </w:tc>
      </w:tr>
      <w:tr w:rsidR="004915B2" w:rsidRPr="004D7315" w14:paraId="47043C48" w14:textId="77777777" w:rsidTr="00054339">
        <w:trPr>
          <w:trHeight w:val="675"/>
          <w:jc w:val="center"/>
        </w:trPr>
        <w:tc>
          <w:tcPr>
            <w:tcW w:w="737" w:type="dxa"/>
            <w:shd w:val="clear" w:color="auto" w:fill="auto"/>
            <w:noWrap/>
            <w:vAlign w:val="center"/>
            <w:hideMark/>
          </w:tcPr>
          <w:p w14:paraId="5F0A274D"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1740</w:t>
            </w:r>
          </w:p>
        </w:tc>
        <w:tc>
          <w:tcPr>
            <w:tcW w:w="1560" w:type="dxa"/>
            <w:shd w:val="clear" w:color="auto" w:fill="auto"/>
            <w:hideMark/>
          </w:tcPr>
          <w:p w14:paraId="23929C73"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162841010</w:t>
            </w:r>
          </w:p>
        </w:tc>
        <w:tc>
          <w:tcPr>
            <w:tcW w:w="2041" w:type="dxa"/>
            <w:shd w:val="clear" w:color="auto" w:fill="auto"/>
            <w:hideMark/>
          </w:tcPr>
          <w:p w14:paraId="4A88BBB2" w14:textId="73BAD5F6"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כלי עבודה חשמלי ידני מופעל מנוע, תת- נטען )לא מצורף מטען) </w:t>
            </w:r>
            <w:r w:rsidRPr="004D7315">
              <w:rPr>
                <w:rFonts w:ascii="David" w:hAnsi="David" w:cs="David"/>
                <w:color w:val="080908"/>
              </w:rPr>
              <w:t>K</w:t>
            </w:r>
            <w:r w:rsidRPr="004D7315">
              <w:rPr>
                <w:rFonts w:ascii="David" w:hAnsi="David" w:cs="David"/>
                <w:color w:val="080908"/>
                <w:rtl/>
              </w:rPr>
              <w:t xml:space="preserve"> </w:t>
            </w:r>
          </w:p>
        </w:tc>
        <w:tc>
          <w:tcPr>
            <w:tcW w:w="1701" w:type="dxa"/>
            <w:shd w:val="clear" w:color="auto" w:fill="auto"/>
            <w:noWrap/>
            <w:vAlign w:val="center"/>
            <w:hideMark/>
          </w:tcPr>
          <w:p w14:paraId="7A958649" w14:textId="44E587F1"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554D8A91" w14:textId="278A8A46"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1AC9B3D2"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7,382.20</w:t>
            </w:r>
          </w:p>
        </w:tc>
      </w:tr>
      <w:tr w:rsidR="004915B2" w:rsidRPr="004D7315" w14:paraId="7BB99CB7" w14:textId="77777777" w:rsidTr="00054339">
        <w:trPr>
          <w:trHeight w:val="675"/>
          <w:jc w:val="center"/>
        </w:trPr>
        <w:tc>
          <w:tcPr>
            <w:tcW w:w="737" w:type="dxa"/>
            <w:shd w:val="clear" w:color="auto" w:fill="auto"/>
            <w:noWrap/>
            <w:vAlign w:val="center"/>
            <w:hideMark/>
          </w:tcPr>
          <w:p w14:paraId="08896A74"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1741</w:t>
            </w:r>
          </w:p>
        </w:tc>
        <w:tc>
          <w:tcPr>
            <w:tcW w:w="1560" w:type="dxa"/>
            <w:shd w:val="clear" w:color="auto" w:fill="auto"/>
            <w:hideMark/>
          </w:tcPr>
          <w:p w14:paraId="1AC5A4E2" w14:textId="77777777" w:rsidR="004915B2" w:rsidRPr="004D7315" w:rsidRDefault="004915B2" w:rsidP="004915B2">
            <w:pPr>
              <w:bidi w:val="0"/>
              <w:spacing w:line="360" w:lineRule="atLeast"/>
              <w:jc w:val="right"/>
              <w:rPr>
                <w:rFonts w:ascii="David" w:hAnsi="David" w:cs="David"/>
                <w:color w:val="080908"/>
              </w:rPr>
            </w:pPr>
            <w:r w:rsidRPr="004D7315">
              <w:rPr>
                <w:rFonts w:ascii="David" w:hAnsi="David" w:cs="David"/>
                <w:color w:val="080908"/>
              </w:rPr>
              <w:t>162841010</w:t>
            </w:r>
          </w:p>
        </w:tc>
        <w:tc>
          <w:tcPr>
            <w:tcW w:w="2041" w:type="dxa"/>
            <w:shd w:val="clear" w:color="auto" w:fill="auto"/>
            <w:hideMark/>
          </w:tcPr>
          <w:p w14:paraId="2B53232E" w14:textId="17B31ECF" w:rsidR="004915B2" w:rsidRPr="004D7315" w:rsidRDefault="004915B2" w:rsidP="004915B2">
            <w:pPr>
              <w:spacing w:line="360" w:lineRule="atLeast"/>
              <w:rPr>
                <w:rFonts w:ascii="David" w:hAnsi="David" w:cs="David"/>
                <w:color w:val="080908"/>
              </w:rPr>
            </w:pPr>
            <w:r w:rsidRPr="004D7315">
              <w:rPr>
                <w:rFonts w:ascii="David" w:hAnsi="David" w:cs="David"/>
                <w:color w:val="080908"/>
                <w:rtl/>
              </w:rPr>
              <w:t xml:space="preserve">כלי עבודה חשמלי ידני מופעל מנוע, תת- נטען )לא מצורף מטען) </w:t>
            </w:r>
            <w:r w:rsidRPr="004D7315">
              <w:rPr>
                <w:rFonts w:ascii="David" w:hAnsi="David" w:cs="David"/>
                <w:color w:val="080908"/>
              </w:rPr>
              <w:t>K</w:t>
            </w:r>
            <w:r w:rsidRPr="004D7315">
              <w:rPr>
                <w:rFonts w:ascii="David" w:hAnsi="David" w:cs="David"/>
                <w:color w:val="080908"/>
                <w:rtl/>
              </w:rPr>
              <w:t xml:space="preserve"> </w:t>
            </w:r>
          </w:p>
        </w:tc>
        <w:tc>
          <w:tcPr>
            <w:tcW w:w="1701" w:type="dxa"/>
            <w:shd w:val="clear" w:color="auto" w:fill="auto"/>
            <w:noWrap/>
            <w:vAlign w:val="center"/>
            <w:hideMark/>
          </w:tcPr>
          <w:p w14:paraId="2F797494" w14:textId="349D00D1" w:rsidR="004915B2" w:rsidRPr="004D7315" w:rsidRDefault="004915B2" w:rsidP="004915B2">
            <w:pPr>
              <w:bidi w:val="0"/>
              <w:spacing w:line="360" w:lineRule="atLeast"/>
              <w:jc w:val="center"/>
              <w:rPr>
                <w:rFonts w:ascii="David" w:hAnsi="David" w:cs="David"/>
                <w:color w:val="080908"/>
                <w:rtl/>
              </w:rPr>
            </w:pPr>
          </w:p>
        </w:tc>
        <w:tc>
          <w:tcPr>
            <w:tcW w:w="2381" w:type="dxa"/>
            <w:shd w:val="clear" w:color="auto" w:fill="auto"/>
            <w:noWrap/>
            <w:vAlign w:val="center"/>
            <w:hideMark/>
          </w:tcPr>
          <w:p w14:paraId="617A1593" w14:textId="08E76544" w:rsidR="004915B2" w:rsidRPr="004D7315" w:rsidRDefault="004915B2" w:rsidP="004915B2">
            <w:pPr>
              <w:bidi w:val="0"/>
              <w:spacing w:line="360" w:lineRule="atLeast"/>
              <w:jc w:val="center"/>
              <w:rPr>
                <w:rFonts w:ascii="David" w:hAnsi="David" w:cs="David"/>
                <w:color w:val="080908"/>
              </w:rPr>
            </w:pPr>
          </w:p>
        </w:tc>
        <w:tc>
          <w:tcPr>
            <w:tcW w:w="1587" w:type="dxa"/>
            <w:shd w:val="clear" w:color="auto" w:fill="auto"/>
            <w:hideMark/>
          </w:tcPr>
          <w:p w14:paraId="239A9101" w14:textId="77777777" w:rsidR="004915B2" w:rsidRPr="004D7315" w:rsidRDefault="004915B2" w:rsidP="004915B2">
            <w:pPr>
              <w:bidi w:val="0"/>
              <w:spacing w:line="360" w:lineRule="atLeast"/>
              <w:jc w:val="center"/>
              <w:rPr>
                <w:rFonts w:ascii="David" w:hAnsi="David" w:cs="David"/>
                <w:color w:val="080908"/>
              </w:rPr>
            </w:pPr>
            <w:r w:rsidRPr="004D7315">
              <w:rPr>
                <w:rFonts w:ascii="David" w:hAnsi="David" w:cs="David"/>
                <w:color w:val="080908"/>
              </w:rPr>
              <w:t>1,577.20</w:t>
            </w:r>
          </w:p>
        </w:tc>
      </w:tr>
    </w:tbl>
    <w:p w14:paraId="1ABE1204" w14:textId="77777777" w:rsidR="00583633" w:rsidRPr="004D7315" w:rsidRDefault="00583633" w:rsidP="00B157E6">
      <w:pPr>
        <w:spacing w:line="360" w:lineRule="atLeast"/>
        <w:rPr>
          <w:rFonts w:ascii="David" w:hAnsi="David" w:cs="David"/>
          <w:color w:val="080908"/>
        </w:rPr>
      </w:pPr>
    </w:p>
    <w:tbl>
      <w:tblPr>
        <w:tblpPr w:leftFromText="180" w:rightFromText="180" w:vertAnchor="text" w:horzAnchor="margin" w:tblpXSpec="right" w:tblpY="282"/>
        <w:bidiVisual/>
        <w:tblW w:w="9127" w:type="dxa"/>
        <w:tblLook w:val="04A0" w:firstRow="1" w:lastRow="0" w:firstColumn="1" w:lastColumn="0" w:noHBand="0" w:noVBand="1"/>
      </w:tblPr>
      <w:tblGrid>
        <w:gridCol w:w="854"/>
        <w:gridCol w:w="571"/>
        <w:gridCol w:w="444"/>
        <w:gridCol w:w="630"/>
        <w:gridCol w:w="616"/>
        <w:gridCol w:w="1108"/>
        <w:gridCol w:w="1089"/>
        <w:gridCol w:w="1498"/>
        <w:gridCol w:w="833"/>
        <w:gridCol w:w="1484"/>
      </w:tblGrid>
      <w:tr w:rsidR="00466C05" w14:paraId="055296A2" w14:textId="77777777" w:rsidTr="00466C05">
        <w:trPr>
          <w:trHeight w:val="165"/>
          <w:ins w:id="1400" w:author="סימה תשרה דאי" w:date="2026-02-09T08:42:00Z"/>
        </w:trPr>
        <w:tc>
          <w:tcPr>
            <w:tcW w:w="817" w:type="dxa"/>
            <w:tcBorders>
              <w:top w:val="single" w:sz="4" w:space="0" w:color="auto"/>
              <w:left w:val="single" w:sz="4" w:space="0" w:color="auto"/>
              <w:bottom w:val="single" w:sz="4" w:space="0" w:color="auto"/>
              <w:right w:val="single" w:sz="4" w:space="0" w:color="auto"/>
            </w:tcBorders>
            <w:shd w:val="clear" w:color="auto" w:fill="E7E6E6"/>
            <w:vAlign w:val="bottom"/>
            <w:hideMark/>
          </w:tcPr>
          <w:bookmarkEnd w:id="594"/>
          <w:p w14:paraId="2C05538C" w14:textId="77777777" w:rsidR="00466C05" w:rsidRDefault="00466C05" w:rsidP="008E748E">
            <w:pPr>
              <w:rPr>
                <w:ins w:id="1401" w:author="סימה תשרה דאי" w:date="2026-02-09T08:42:00Z"/>
                <w:rFonts w:ascii="David" w:hAnsi="David"/>
                <w:b/>
                <w:bCs/>
                <w:color w:val="000000"/>
                <w:sz w:val="16"/>
                <w:szCs w:val="16"/>
              </w:rPr>
            </w:pPr>
            <w:ins w:id="1402" w:author="סימה תשרה דאי" w:date="2026-02-09T08:42:00Z">
              <w:r>
                <w:rPr>
                  <w:rFonts w:ascii="David" w:hAnsi="David"/>
                  <w:b/>
                  <w:bCs/>
                  <w:color w:val="000000"/>
                  <w:sz w:val="16"/>
                  <w:szCs w:val="16"/>
                  <w:rtl/>
                </w:rPr>
                <w:t>אינדקס תקן</w:t>
              </w:r>
            </w:ins>
          </w:p>
        </w:tc>
        <w:tc>
          <w:tcPr>
            <w:tcW w:w="550"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6362F733" w14:textId="77777777" w:rsidR="00466C05" w:rsidRDefault="00466C05" w:rsidP="008E748E">
            <w:pPr>
              <w:rPr>
                <w:ins w:id="1403" w:author="סימה תשרה דאי" w:date="2026-02-09T08:42:00Z"/>
                <w:rFonts w:ascii="David" w:hAnsi="David"/>
                <w:b/>
                <w:bCs/>
                <w:color w:val="000000"/>
                <w:sz w:val="16"/>
                <w:szCs w:val="16"/>
              </w:rPr>
            </w:pPr>
            <w:ins w:id="1404" w:author="סימה תשרה דאי" w:date="2026-02-09T08:42:00Z">
              <w:r>
                <w:rPr>
                  <w:rFonts w:ascii="David" w:hAnsi="David"/>
                  <w:b/>
                  <w:bCs/>
                  <w:color w:val="000000"/>
                  <w:sz w:val="16"/>
                  <w:szCs w:val="16"/>
                  <w:rtl/>
                </w:rPr>
                <w:t>תקן</w:t>
              </w:r>
            </w:ins>
          </w:p>
        </w:tc>
        <w:tc>
          <w:tcPr>
            <w:tcW w:w="419"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66B25B75" w14:textId="77777777" w:rsidR="00466C05" w:rsidRDefault="00466C05" w:rsidP="008E748E">
            <w:pPr>
              <w:rPr>
                <w:ins w:id="1405" w:author="סימה תשרה דאי" w:date="2026-02-09T08:42:00Z"/>
                <w:rFonts w:ascii="David" w:hAnsi="David"/>
                <w:b/>
                <w:bCs/>
                <w:color w:val="000000"/>
                <w:sz w:val="16"/>
                <w:szCs w:val="16"/>
                <w:rtl/>
              </w:rPr>
            </w:pPr>
            <w:ins w:id="1406" w:author="סימה תשרה דאי" w:date="2026-02-09T08:42:00Z">
              <w:r>
                <w:rPr>
                  <w:rFonts w:ascii="David" w:hAnsi="David"/>
                  <w:b/>
                  <w:bCs/>
                  <w:color w:val="000000"/>
                  <w:sz w:val="16"/>
                  <w:szCs w:val="16"/>
                  <w:rtl/>
                </w:rPr>
                <w:t>חלק</w:t>
              </w:r>
            </w:ins>
          </w:p>
        </w:tc>
        <w:tc>
          <w:tcPr>
            <w:tcW w:w="542"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636B81FA" w14:textId="77777777" w:rsidR="00466C05" w:rsidRDefault="00466C05" w:rsidP="008E748E">
            <w:pPr>
              <w:rPr>
                <w:ins w:id="1407" w:author="סימה תשרה דאי" w:date="2026-02-09T08:42:00Z"/>
                <w:rFonts w:ascii="David" w:hAnsi="David"/>
                <w:b/>
                <w:bCs/>
                <w:color w:val="000000"/>
                <w:sz w:val="16"/>
                <w:szCs w:val="16"/>
                <w:rtl/>
              </w:rPr>
            </w:pPr>
            <w:ins w:id="1408" w:author="סימה תשרה דאי" w:date="2026-02-09T08:42:00Z">
              <w:r>
                <w:rPr>
                  <w:rFonts w:ascii="David" w:hAnsi="David"/>
                  <w:b/>
                  <w:bCs/>
                  <w:color w:val="000000"/>
                  <w:sz w:val="16"/>
                  <w:szCs w:val="16"/>
                  <w:rtl/>
                </w:rPr>
                <w:t>עשרוני</w:t>
              </w:r>
            </w:ins>
          </w:p>
        </w:tc>
        <w:tc>
          <w:tcPr>
            <w:tcW w:w="559"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2E6631EF" w14:textId="77777777" w:rsidR="00466C05" w:rsidRDefault="00466C05" w:rsidP="008E748E">
            <w:pPr>
              <w:rPr>
                <w:ins w:id="1409" w:author="סימה תשרה דאי" w:date="2026-02-09T08:42:00Z"/>
                <w:rFonts w:ascii="David" w:hAnsi="David"/>
                <w:b/>
                <w:bCs/>
                <w:color w:val="000000"/>
                <w:sz w:val="16"/>
                <w:szCs w:val="16"/>
                <w:rtl/>
              </w:rPr>
            </w:pPr>
            <w:ins w:id="1410" w:author="סימה תשרה דאי" w:date="2026-02-09T08:42:00Z">
              <w:r>
                <w:rPr>
                  <w:rFonts w:ascii="David" w:hAnsi="David"/>
                  <w:b/>
                  <w:bCs/>
                  <w:color w:val="000000"/>
                  <w:sz w:val="16"/>
                  <w:szCs w:val="16"/>
                  <w:rtl/>
                </w:rPr>
                <w:t>תקן וחלק</w:t>
              </w:r>
            </w:ins>
          </w:p>
        </w:tc>
        <w:tc>
          <w:tcPr>
            <w:tcW w:w="1137"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219656B2" w14:textId="77777777" w:rsidR="00466C05" w:rsidRDefault="00466C05" w:rsidP="008E748E">
            <w:pPr>
              <w:rPr>
                <w:ins w:id="1411" w:author="סימה תשרה דאי" w:date="2026-02-09T08:42:00Z"/>
                <w:rFonts w:ascii="David" w:hAnsi="David"/>
                <w:b/>
                <w:bCs/>
                <w:color w:val="000000"/>
                <w:sz w:val="16"/>
                <w:szCs w:val="16"/>
                <w:rtl/>
              </w:rPr>
            </w:pPr>
            <w:ins w:id="1412" w:author="סימה תשרה דאי" w:date="2026-02-09T08:42:00Z">
              <w:r>
                <w:rPr>
                  <w:rFonts w:ascii="David" w:hAnsi="David"/>
                  <w:b/>
                  <w:bCs/>
                  <w:color w:val="000000"/>
                  <w:sz w:val="16"/>
                  <w:szCs w:val="16"/>
                  <w:rtl/>
                </w:rPr>
                <w:t>שם התקן</w:t>
              </w:r>
            </w:ins>
          </w:p>
        </w:tc>
        <w:tc>
          <w:tcPr>
            <w:tcW w:w="1134"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1F88BF56" w14:textId="77777777" w:rsidR="00466C05" w:rsidRDefault="00466C05" w:rsidP="008E748E">
            <w:pPr>
              <w:rPr>
                <w:ins w:id="1413" w:author="סימה תשרה דאי" w:date="2026-02-09T08:42:00Z"/>
                <w:rFonts w:ascii="David" w:hAnsi="David"/>
                <w:b/>
                <w:bCs/>
                <w:color w:val="000000"/>
                <w:sz w:val="16"/>
                <w:szCs w:val="16"/>
                <w:rtl/>
              </w:rPr>
            </w:pPr>
            <w:ins w:id="1414" w:author="סימה תשרה דאי" w:date="2026-02-09T08:42:00Z">
              <w:r>
                <w:rPr>
                  <w:rFonts w:ascii="David" w:hAnsi="David"/>
                  <w:b/>
                  <w:bCs/>
                  <w:color w:val="000000"/>
                  <w:sz w:val="16"/>
                  <w:szCs w:val="16"/>
                  <w:rtl/>
                </w:rPr>
                <w:t>מוצר</w:t>
              </w:r>
            </w:ins>
          </w:p>
        </w:tc>
        <w:tc>
          <w:tcPr>
            <w:tcW w:w="1559"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5C210375" w14:textId="77777777" w:rsidR="00466C05" w:rsidRDefault="00466C05" w:rsidP="008E748E">
            <w:pPr>
              <w:rPr>
                <w:ins w:id="1415" w:author="סימה תשרה דאי" w:date="2026-02-09T08:42:00Z"/>
                <w:rFonts w:ascii="David" w:hAnsi="David"/>
                <w:b/>
                <w:bCs/>
                <w:color w:val="000000"/>
                <w:sz w:val="16"/>
                <w:szCs w:val="16"/>
                <w:rtl/>
              </w:rPr>
            </w:pPr>
            <w:ins w:id="1416" w:author="סימה תשרה דאי" w:date="2026-02-09T08:42:00Z">
              <w:r>
                <w:rPr>
                  <w:rFonts w:ascii="David" w:hAnsi="David"/>
                  <w:b/>
                  <w:bCs/>
                  <w:color w:val="000000"/>
                  <w:sz w:val="16"/>
                  <w:szCs w:val="16"/>
                  <w:rtl/>
                </w:rPr>
                <w:t>תת מוצר</w:t>
              </w:r>
            </w:ins>
          </w:p>
        </w:tc>
        <w:tc>
          <w:tcPr>
            <w:tcW w:w="850"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798E88B3" w14:textId="77777777" w:rsidR="00466C05" w:rsidRDefault="00466C05" w:rsidP="008E748E">
            <w:pPr>
              <w:rPr>
                <w:ins w:id="1417" w:author="סימה תשרה דאי" w:date="2026-02-09T08:42:00Z"/>
                <w:rFonts w:ascii="David" w:hAnsi="David"/>
                <w:b/>
                <w:bCs/>
                <w:color w:val="000000"/>
                <w:sz w:val="16"/>
                <w:szCs w:val="16"/>
                <w:rtl/>
              </w:rPr>
            </w:pPr>
            <w:ins w:id="1418" w:author="סימה תשרה דאי" w:date="2026-02-09T08:42:00Z">
              <w:r>
                <w:rPr>
                  <w:rFonts w:ascii="David" w:hAnsi="David"/>
                  <w:b/>
                  <w:bCs/>
                  <w:color w:val="000000"/>
                  <w:sz w:val="16"/>
                  <w:szCs w:val="16"/>
                  <w:rtl/>
                </w:rPr>
                <w:t>מחיר ללא מע"מ</w:t>
              </w:r>
            </w:ins>
          </w:p>
        </w:tc>
        <w:tc>
          <w:tcPr>
            <w:tcW w:w="1560"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6C1F3C20" w14:textId="77777777" w:rsidR="00466C05" w:rsidRDefault="00466C05" w:rsidP="008E748E">
            <w:pPr>
              <w:rPr>
                <w:ins w:id="1419" w:author="סימה תשרה דאי" w:date="2026-02-09T08:42:00Z"/>
                <w:rFonts w:ascii="David" w:hAnsi="David"/>
                <w:b/>
                <w:bCs/>
                <w:color w:val="000000"/>
                <w:sz w:val="16"/>
                <w:szCs w:val="16"/>
                <w:rtl/>
              </w:rPr>
            </w:pPr>
            <w:ins w:id="1420" w:author="סימה תשרה דאי" w:date="2026-02-09T08:42:00Z">
              <w:r>
                <w:rPr>
                  <w:rFonts w:ascii="David" w:hAnsi="David"/>
                  <w:b/>
                  <w:bCs/>
                  <w:color w:val="000000"/>
                  <w:sz w:val="16"/>
                  <w:szCs w:val="16"/>
                  <w:rtl/>
                </w:rPr>
                <w:t>מחיר כולל מע"מ 1.18</w:t>
              </w:r>
            </w:ins>
          </w:p>
        </w:tc>
      </w:tr>
      <w:tr w:rsidR="00466C05" w14:paraId="08C30772" w14:textId="77777777" w:rsidTr="00466C05">
        <w:trPr>
          <w:trHeight w:val="165"/>
          <w:ins w:id="1421"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4C6973D5" w14:textId="77777777" w:rsidR="00466C05" w:rsidRDefault="00466C05" w:rsidP="008E748E">
            <w:pPr>
              <w:bidi w:val="0"/>
              <w:jc w:val="right"/>
              <w:rPr>
                <w:ins w:id="1422" w:author="סימה תשרה דאי" w:date="2026-02-09T08:42:00Z"/>
                <w:rFonts w:ascii="David" w:hAnsi="David"/>
                <w:color w:val="000000"/>
                <w:sz w:val="16"/>
                <w:szCs w:val="16"/>
                <w:rtl/>
              </w:rPr>
            </w:pPr>
            <w:ins w:id="1423" w:author="סימה תשרה דאי" w:date="2026-02-09T08:42:00Z">
              <w:r>
                <w:rPr>
                  <w:rFonts w:ascii="David" w:hAnsi="David"/>
                  <w:color w:val="000000"/>
                  <w:sz w:val="16"/>
                  <w:szCs w:val="16"/>
                </w:rPr>
                <w:t>101498070</w:t>
              </w:r>
            </w:ins>
          </w:p>
        </w:tc>
        <w:tc>
          <w:tcPr>
            <w:tcW w:w="550" w:type="dxa"/>
            <w:tcBorders>
              <w:top w:val="nil"/>
              <w:left w:val="single" w:sz="4" w:space="0" w:color="auto"/>
              <w:bottom w:val="single" w:sz="4" w:space="0" w:color="auto"/>
              <w:right w:val="single" w:sz="4" w:space="0" w:color="auto"/>
            </w:tcBorders>
            <w:vAlign w:val="bottom"/>
            <w:hideMark/>
          </w:tcPr>
          <w:p w14:paraId="048D87F3" w14:textId="77777777" w:rsidR="00466C05" w:rsidRDefault="00466C05" w:rsidP="008E748E">
            <w:pPr>
              <w:bidi w:val="0"/>
              <w:jc w:val="right"/>
              <w:rPr>
                <w:ins w:id="1424" w:author="סימה תשרה דאי" w:date="2026-02-09T08:42:00Z"/>
                <w:rFonts w:ascii="David" w:hAnsi="David"/>
                <w:color w:val="000000"/>
                <w:sz w:val="16"/>
                <w:szCs w:val="16"/>
                <w:rtl/>
              </w:rPr>
            </w:pPr>
            <w:ins w:id="1425" w:author="סימה תשרה דאי" w:date="2026-02-09T08:42:00Z">
              <w:r>
                <w:rPr>
                  <w:rFonts w:ascii="David" w:hAnsi="David"/>
                  <w:color w:val="000000"/>
                  <w:sz w:val="16"/>
                  <w:szCs w:val="16"/>
                </w:rPr>
                <w:t>1498</w:t>
              </w:r>
            </w:ins>
          </w:p>
        </w:tc>
        <w:tc>
          <w:tcPr>
            <w:tcW w:w="419" w:type="dxa"/>
            <w:tcBorders>
              <w:top w:val="nil"/>
              <w:left w:val="single" w:sz="4" w:space="0" w:color="auto"/>
              <w:bottom w:val="single" w:sz="4" w:space="0" w:color="auto"/>
              <w:right w:val="single" w:sz="4" w:space="0" w:color="auto"/>
            </w:tcBorders>
            <w:vAlign w:val="bottom"/>
            <w:hideMark/>
          </w:tcPr>
          <w:p w14:paraId="44A53963" w14:textId="77777777" w:rsidR="00466C05" w:rsidRDefault="00466C05" w:rsidP="008E748E">
            <w:pPr>
              <w:bidi w:val="0"/>
              <w:jc w:val="right"/>
              <w:rPr>
                <w:ins w:id="1426" w:author="סימה תשרה דאי" w:date="2026-02-09T08:42:00Z"/>
                <w:rFonts w:ascii="David" w:hAnsi="David"/>
                <w:color w:val="000000"/>
                <w:sz w:val="16"/>
                <w:szCs w:val="16"/>
              </w:rPr>
            </w:pPr>
            <w:ins w:id="1427" w:author="סימה תשרה דאי" w:date="2026-02-09T08:42:00Z">
              <w:r>
                <w:rPr>
                  <w:rFonts w:ascii="David" w:hAnsi="David"/>
                  <w:color w:val="000000"/>
                  <w:sz w:val="16"/>
                  <w:szCs w:val="16"/>
                </w:rPr>
                <w:t>7</w:t>
              </w:r>
            </w:ins>
          </w:p>
        </w:tc>
        <w:tc>
          <w:tcPr>
            <w:tcW w:w="542" w:type="dxa"/>
            <w:tcBorders>
              <w:top w:val="nil"/>
              <w:left w:val="single" w:sz="4" w:space="0" w:color="auto"/>
              <w:bottom w:val="single" w:sz="4" w:space="0" w:color="auto"/>
              <w:right w:val="single" w:sz="4" w:space="0" w:color="auto"/>
            </w:tcBorders>
            <w:vAlign w:val="bottom"/>
            <w:hideMark/>
          </w:tcPr>
          <w:p w14:paraId="11976914" w14:textId="77777777" w:rsidR="00466C05" w:rsidRDefault="00466C05" w:rsidP="008E748E">
            <w:pPr>
              <w:bidi w:val="0"/>
              <w:jc w:val="right"/>
              <w:rPr>
                <w:ins w:id="1428" w:author="סימה תשרה דאי" w:date="2026-02-09T08:42:00Z"/>
                <w:rFonts w:ascii="David" w:hAnsi="David"/>
                <w:color w:val="000000"/>
                <w:sz w:val="16"/>
                <w:szCs w:val="16"/>
              </w:rPr>
            </w:pPr>
            <w:ins w:id="1429"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78A6DD22" w14:textId="77777777" w:rsidR="00466C05" w:rsidRDefault="00466C05" w:rsidP="008E748E">
            <w:pPr>
              <w:rPr>
                <w:ins w:id="1430" w:author="סימה תשרה דאי" w:date="2026-02-09T08:42:00Z"/>
                <w:rFonts w:ascii="David" w:hAnsi="David"/>
                <w:color w:val="000000"/>
                <w:sz w:val="16"/>
                <w:szCs w:val="16"/>
              </w:rPr>
            </w:pPr>
            <w:ins w:id="1431" w:author="סימה תשרה דאי" w:date="2026-02-09T08:42:00Z">
              <w:r>
                <w:rPr>
                  <w:rFonts w:ascii="David" w:hAnsi="David"/>
                  <w:color w:val="000000"/>
                  <w:sz w:val="16"/>
                  <w:szCs w:val="16"/>
                  <w:rtl/>
                </w:rPr>
                <w:t>ת"י 1498</w:t>
              </w:r>
            </w:ins>
          </w:p>
        </w:tc>
        <w:tc>
          <w:tcPr>
            <w:tcW w:w="1137" w:type="dxa"/>
            <w:tcBorders>
              <w:top w:val="nil"/>
              <w:left w:val="single" w:sz="4" w:space="0" w:color="auto"/>
              <w:bottom w:val="single" w:sz="4" w:space="0" w:color="auto"/>
              <w:right w:val="single" w:sz="4" w:space="0" w:color="auto"/>
            </w:tcBorders>
            <w:vAlign w:val="bottom"/>
            <w:hideMark/>
          </w:tcPr>
          <w:p w14:paraId="347E5C63" w14:textId="77777777" w:rsidR="00466C05" w:rsidRDefault="00466C05" w:rsidP="008E748E">
            <w:pPr>
              <w:rPr>
                <w:ins w:id="1432" w:author="סימה תשרה דאי" w:date="2026-02-09T08:42:00Z"/>
                <w:rFonts w:ascii="David" w:hAnsi="David"/>
                <w:color w:val="000000"/>
                <w:sz w:val="16"/>
                <w:szCs w:val="16"/>
              </w:rPr>
            </w:pPr>
            <w:ins w:id="1433" w:author="סימה תשרה דאי" w:date="2026-02-09T08:42:00Z">
              <w:r>
                <w:rPr>
                  <w:rFonts w:ascii="David" w:hAnsi="David"/>
                  <w:color w:val="000000"/>
                  <w:sz w:val="16"/>
                  <w:szCs w:val="16"/>
                  <w:rtl/>
                </w:rPr>
                <w:t>מתקני משחקים</w:t>
              </w:r>
            </w:ins>
          </w:p>
        </w:tc>
        <w:tc>
          <w:tcPr>
            <w:tcW w:w="1134" w:type="dxa"/>
            <w:tcBorders>
              <w:top w:val="nil"/>
              <w:left w:val="single" w:sz="4" w:space="0" w:color="auto"/>
              <w:bottom w:val="single" w:sz="4" w:space="0" w:color="auto"/>
              <w:right w:val="single" w:sz="4" w:space="0" w:color="auto"/>
            </w:tcBorders>
            <w:vAlign w:val="bottom"/>
            <w:hideMark/>
          </w:tcPr>
          <w:p w14:paraId="6EAAFF54" w14:textId="77777777" w:rsidR="00466C05" w:rsidRDefault="00466C05" w:rsidP="008E748E">
            <w:pPr>
              <w:rPr>
                <w:ins w:id="1434" w:author="סימה תשרה דאי" w:date="2026-02-09T08:42:00Z"/>
                <w:rFonts w:ascii="David" w:hAnsi="David"/>
                <w:color w:val="000000"/>
                <w:sz w:val="16"/>
                <w:szCs w:val="16"/>
                <w:rtl/>
              </w:rPr>
            </w:pPr>
            <w:ins w:id="1435" w:author="סימה תשרה דאי" w:date="2026-02-09T08:42:00Z">
              <w:r>
                <w:rPr>
                  <w:rFonts w:ascii="David" w:hAnsi="David"/>
                  <w:color w:val="000000"/>
                  <w:sz w:val="16"/>
                  <w:szCs w:val="16"/>
                  <w:rtl/>
                </w:rPr>
                <w:t>גומי מלאכותי</w:t>
              </w:r>
            </w:ins>
          </w:p>
        </w:tc>
        <w:tc>
          <w:tcPr>
            <w:tcW w:w="1559" w:type="dxa"/>
            <w:tcBorders>
              <w:top w:val="nil"/>
              <w:left w:val="single" w:sz="4" w:space="0" w:color="auto"/>
              <w:bottom w:val="single" w:sz="4" w:space="0" w:color="auto"/>
              <w:right w:val="single" w:sz="4" w:space="0" w:color="auto"/>
            </w:tcBorders>
            <w:vAlign w:val="bottom"/>
            <w:hideMark/>
          </w:tcPr>
          <w:p w14:paraId="311230A7" w14:textId="77777777" w:rsidR="00466C05" w:rsidRDefault="00466C05" w:rsidP="008E748E">
            <w:pPr>
              <w:rPr>
                <w:ins w:id="1436" w:author="סימה תשרה דאי" w:date="2026-02-09T08:42:00Z"/>
                <w:rFonts w:ascii="David" w:hAnsi="David"/>
                <w:color w:val="000000"/>
                <w:sz w:val="16"/>
                <w:szCs w:val="16"/>
                <w:rtl/>
              </w:rPr>
            </w:pPr>
            <w:ins w:id="1437" w:author="סימה תשרה דאי" w:date="2026-02-09T08:42:00Z">
              <w:r>
                <w:rPr>
                  <w:rFonts w:ascii="David" w:hAnsi="David"/>
                  <w:color w:val="000000"/>
                  <w:sz w:val="16"/>
                  <w:szCs w:val="16"/>
                  <w:rtl/>
                </w:rPr>
                <w:t>גומי מלאכותי</w:t>
              </w:r>
            </w:ins>
          </w:p>
        </w:tc>
        <w:tc>
          <w:tcPr>
            <w:tcW w:w="850" w:type="dxa"/>
            <w:tcBorders>
              <w:top w:val="nil"/>
              <w:left w:val="single" w:sz="4" w:space="0" w:color="auto"/>
              <w:bottom w:val="single" w:sz="4" w:space="0" w:color="auto"/>
              <w:right w:val="single" w:sz="4" w:space="0" w:color="auto"/>
            </w:tcBorders>
            <w:vAlign w:val="bottom"/>
            <w:hideMark/>
          </w:tcPr>
          <w:p w14:paraId="21E14951" w14:textId="77777777" w:rsidR="00466C05" w:rsidRDefault="00466C05" w:rsidP="008E748E">
            <w:pPr>
              <w:bidi w:val="0"/>
              <w:jc w:val="right"/>
              <w:rPr>
                <w:ins w:id="1438" w:author="סימה תשרה דאי" w:date="2026-02-09T08:42:00Z"/>
                <w:rFonts w:ascii="David" w:hAnsi="David"/>
                <w:color w:val="000000"/>
                <w:sz w:val="16"/>
                <w:szCs w:val="16"/>
                <w:rtl/>
              </w:rPr>
            </w:pPr>
            <w:ins w:id="1439" w:author="סימה תשרה דאי" w:date="2026-02-09T08:42:00Z">
              <w:r>
                <w:rPr>
                  <w:rFonts w:ascii="David" w:hAnsi="David"/>
                  <w:color w:val="000000"/>
                  <w:sz w:val="16"/>
                  <w:szCs w:val="16"/>
                </w:rPr>
                <w:t>1210.95</w:t>
              </w:r>
            </w:ins>
          </w:p>
        </w:tc>
        <w:tc>
          <w:tcPr>
            <w:tcW w:w="1560" w:type="dxa"/>
            <w:tcBorders>
              <w:top w:val="nil"/>
              <w:left w:val="single" w:sz="4" w:space="0" w:color="auto"/>
              <w:bottom w:val="single" w:sz="4" w:space="0" w:color="auto"/>
              <w:right w:val="single" w:sz="4" w:space="0" w:color="auto"/>
            </w:tcBorders>
            <w:vAlign w:val="bottom"/>
            <w:hideMark/>
          </w:tcPr>
          <w:p w14:paraId="5AC66950" w14:textId="77777777" w:rsidR="00466C05" w:rsidRDefault="00466C05" w:rsidP="008E748E">
            <w:pPr>
              <w:bidi w:val="0"/>
              <w:jc w:val="right"/>
              <w:rPr>
                <w:ins w:id="1440" w:author="סימה תשרה דאי" w:date="2026-02-09T08:42:00Z"/>
                <w:rFonts w:ascii="David" w:hAnsi="David"/>
                <w:color w:val="000000"/>
                <w:sz w:val="16"/>
                <w:szCs w:val="16"/>
                <w:rtl/>
              </w:rPr>
            </w:pPr>
            <w:ins w:id="1441" w:author="סימה תשרה דאי" w:date="2026-02-09T08:42:00Z">
              <w:r>
                <w:rPr>
                  <w:rFonts w:ascii="David" w:hAnsi="David"/>
                  <w:color w:val="000000"/>
                  <w:sz w:val="16"/>
                  <w:szCs w:val="16"/>
                </w:rPr>
                <w:t>1428.921</w:t>
              </w:r>
            </w:ins>
          </w:p>
        </w:tc>
      </w:tr>
      <w:tr w:rsidR="00466C05" w14:paraId="30A3B572" w14:textId="77777777" w:rsidTr="00466C05">
        <w:trPr>
          <w:trHeight w:val="165"/>
          <w:ins w:id="1442"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3D014AAD" w14:textId="77777777" w:rsidR="00466C05" w:rsidRDefault="00466C05" w:rsidP="008E748E">
            <w:pPr>
              <w:bidi w:val="0"/>
              <w:jc w:val="right"/>
              <w:rPr>
                <w:ins w:id="1443" w:author="סימה תשרה דאי" w:date="2026-02-09T08:42:00Z"/>
                <w:rFonts w:ascii="David" w:hAnsi="David"/>
                <w:color w:val="000000"/>
                <w:sz w:val="16"/>
                <w:szCs w:val="16"/>
              </w:rPr>
            </w:pPr>
            <w:ins w:id="1444" w:author="סימה תשרה דאי" w:date="2026-02-09T08:42:00Z">
              <w:r>
                <w:rPr>
                  <w:rFonts w:ascii="David" w:hAnsi="David"/>
                  <w:color w:val="000000"/>
                  <w:sz w:val="16"/>
                  <w:szCs w:val="16"/>
                </w:rPr>
                <w:t>101498070</w:t>
              </w:r>
            </w:ins>
          </w:p>
        </w:tc>
        <w:tc>
          <w:tcPr>
            <w:tcW w:w="550" w:type="dxa"/>
            <w:tcBorders>
              <w:top w:val="nil"/>
              <w:left w:val="single" w:sz="4" w:space="0" w:color="auto"/>
              <w:bottom w:val="single" w:sz="4" w:space="0" w:color="auto"/>
              <w:right w:val="single" w:sz="4" w:space="0" w:color="auto"/>
            </w:tcBorders>
            <w:vAlign w:val="bottom"/>
            <w:hideMark/>
          </w:tcPr>
          <w:p w14:paraId="759A9367" w14:textId="77777777" w:rsidR="00466C05" w:rsidRDefault="00466C05" w:rsidP="008E748E">
            <w:pPr>
              <w:bidi w:val="0"/>
              <w:jc w:val="right"/>
              <w:rPr>
                <w:ins w:id="1445" w:author="סימה תשרה דאי" w:date="2026-02-09T08:42:00Z"/>
                <w:rFonts w:ascii="David" w:hAnsi="David"/>
                <w:color w:val="000000"/>
                <w:sz w:val="16"/>
                <w:szCs w:val="16"/>
              </w:rPr>
            </w:pPr>
            <w:ins w:id="1446" w:author="סימה תשרה דאי" w:date="2026-02-09T08:42:00Z">
              <w:r>
                <w:rPr>
                  <w:rFonts w:ascii="David" w:hAnsi="David"/>
                  <w:color w:val="000000"/>
                  <w:sz w:val="16"/>
                  <w:szCs w:val="16"/>
                </w:rPr>
                <w:t>1498</w:t>
              </w:r>
            </w:ins>
          </w:p>
        </w:tc>
        <w:tc>
          <w:tcPr>
            <w:tcW w:w="419" w:type="dxa"/>
            <w:tcBorders>
              <w:top w:val="nil"/>
              <w:left w:val="single" w:sz="4" w:space="0" w:color="auto"/>
              <w:bottom w:val="single" w:sz="4" w:space="0" w:color="auto"/>
              <w:right w:val="single" w:sz="4" w:space="0" w:color="auto"/>
            </w:tcBorders>
            <w:vAlign w:val="bottom"/>
            <w:hideMark/>
          </w:tcPr>
          <w:p w14:paraId="4615DE56" w14:textId="77777777" w:rsidR="00466C05" w:rsidRDefault="00466C05" w:rsidP="008E748E">
            <w:pPr>
              <w:bidi w:val="0"/>
              <w:jc w:val="right"/>
              <w:rPr>
                <w:ins w:id="1447" w:author="סימה תשרה דאי" w:date="2026-02-09T08:42:00Z"/>
                <w:rFonts w:ascii="David" w:hAnsi="David"/>
                <w:color w:val="000000"/>
                <w:sz w:val="16"/>
                <w:szCs w:val="16"/>
              </w:rPr>
            </w:pPr>
            <w:ins w:id="1448" w:author="סימה תשרה דאי" w:date="2026-02-09T08:42:00Z">
              <w:r>
                <w:rPr>
                  <w:rFonts w:ascii="David" w:hAnsi="David"/>
                  <w:color w:val="000000"/>
                  <w:sz w:val="16"/>
                  <w:szCs w:val="16"/>
                </w:rPr>
                <w:t>7</w:t>
              </w:r>
            </w:ins>
          </w:p>
        </w:tc>
        <w:tc>
          <w:tcPr>
            <w:tcW w:w="542" w:type="dxa"/>
            <w:tcBorders>
              <w:top w:val="nil"/>
              <w:left w:val="single" w:sz="4" w:space="0" w:color="auto"/>
              <w:bottom w:val="single" w:sz="4" w:space="0" w:color="auto"/>
              <w:right w:val="single" w:sz="4" w:space="0" w:color="auto"/>
            </w:tcBorders>
            <w:vAlign w:val="bottom"/>
            <w:hideMark/>
          </w:tcPr>
          <w:p w14:paraId="4FFF7643" w14:textId="77777777" w:rsidR="00466C05" w:rsidRDefault="00466C05" w:rsidP="008E748E">
            <w:pPr>
              <w:bidi w:val="0"/>
              <w:jc w:val="right"/>
              <w:rPr>
                <w:ins w:id="1449" w:author="סימה תשרה דאי" w:date="2026-02-09T08:42:00Z"/>
                <w:rFonts w:ascii="David" w:hAnsi="David"/>
                <w:color w:val="000000"/>
                <w:sz w:val="16"/>
                <w:szCs w:val="16"/>
              </w:rPr>
            </w:pPr>
            <w:ins w:id="1450"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1668CD32" w14:textId="77777777" w:rsidR="00466C05" w:rsidRDefault="00466C05" w:rsidP="008E748E">
            <w:pPr>
              <w:rPr>
                <w:ins w:id="1451" w:author="סימה תשרה דאי" w:date="2026-02-09T08:42:00Z"/>
                <w:rFonts w:ascii="David" w:hAnsi="David"/>
                <w:color w:val="000000"/>
                <w:sz w:val="16"/>
                <w:szCs w:val="16"/>
              </w:rPr>
            </w:pPr>
            <w:ins w:id="1452" w:author="סימה תשרה דאי" w:date="2026-02-09T08:42:00Z">
              <w:r>
                <w:rPr>
                  <w:rFonts w:ascii="David" w:hAnsi="David"/>
                  <w:color w:val="000000"/>
                  <w:sz w:val="16"/>
                  <w:szCs w:val="16"/>
                  <w:rtl/>
                </w:rPr>
                <w:t>ת"י 1498</w:t>
              </w:r>
            </w:ins>
          </w:p>
        </w:tc>
        <w:tc>
          <w:tcPr>
            <w:tcW w:w="1137" w:type="dxa"/>
            <w:tcBorders>
              <w:top w:val="nil"/>
              <w:left w:val="single" w:sz="4" w:space="0" w:color="auto"/>
              <w:bottom w:val="single" w:sz="4" w:space="0" w:color="auto"/>
              <w:right w:val="single" w:sz="4" w:space="0" w:color="auto"/>
            </w:tcBorders>
            <w:vAlign w:val="bottom"/>
            <w:hideMark/>
          </w:tcPr>
          <w:p w14:paraId="4D94BD5F" w14:textId="77777777" w:rsidR="00466C05" w:rsidRDefault="00466C05" w:rsidP="008E748E">
            <w:pPr>
              <w:rPr>
                <w:ins w:id="1453" w:author="סימה תשרה דאי" w:date="2026-02-09T08:42:00Z"/>
                <w:rFonts w:ascii="David" w:hAnsi="David"/>
                <w:color w:val="000000"/>
                <w:sz w:val="16"/>
                <w:szCs w:val="16"/>
              </w:rPr>
            </w:pPr>
            <w:ins w:id="1454" w:author="סימה תשרה דאי" w:date="2026-02-09T08:42:00Z">
              <w:r>
                <w:rPr>
                  <w:rFonts w:ascii="David" w:hAnsi="David"/>
                  <w:color w:val="000000"/>
                  <w:sz w:val="16"/>
                  <w:szCs w:val="16"/>
                  <w:rtl/>
                </w:rPr>
                <w:t>מתקני משחקים</w:t>
              </w:r>
            </w:ins>
          </w:p>
        </w:tc>
        <w:tc>
          <w:tcPr>
            <w:tcW w:w="1134" w:type="dxa"/>
            <w:tcBorders>
              <w:top w:val="nil"/>
              <w:left w:val="single" w:sz="4" w:space="0" w:color="auto"/>
              <w:bottom w:val="single" w:sz="4" w:space="0" w:color="auto"/>
              <w:right w:val="single" w:sz="4" w:space="0" w:color="auto"/>
            </w:tcBorders>
            <w:vAlign w:val="bottom"/>
            <w:hideMark/>
          </w:tcPr>
          <w:p w14:paraId="5E31C6EB" w14:textId="77777777" w:rsidR="00466C05" w:rsidRDefault="00466C05" w:rsidP="008E748E">
            <w:pPr>
              <w:rPr>
                <w:ins w:id="1455" w:author="סימה תשרה דאי" w:date="2026-02-09T08:42:00Z"/>
                <w:rFonts w:ascii="David" w:hAnsi="David"/>
                <w:color w:val="000000"/>
                <w:sz w:val="16"/>
                <w:szCs w:val="16"/>
                <w:rtl/>
              </w:rPr>
            </w:pPr>
            <w:ins w:id="1456" w:author="סימה תשרה דאי" w:date="2026-02-09T08:42:00Z">
              <w:r>
                <w:rPr>
                  <w:rFonts w:ascii="David" w:hAnsi="David"/>
                  <w:color w:val="000000"/>
                  <w:sz w:val="16"/>
                  <w:szCs w:val="16"/>
                  <w:rtl/>
                </w:rPr>
                <w:t>דשא מלאכותי</w:t>
              </w:r>
            </w:ins>
          </w:p>
        </w:tc>
        <w:tc>
          <w:tcPr>
            <w:tcW w:w="1559" w:type="dxa"/>
            <w:tcBorders>
              <w:top w:val="nil"/>
              <w:left w:val="single" w:sz="4" w:space="0" w:color="auto"/>
              <w:bottom w:val="single" w:sz="4" w:space="0" w:color="auto"/>
              <w:right w:val="single" w:sz="4" w:space="0" w:color="auto"/>
            </w:tcBorders>
            <w:vAlign w:val="bottom"/>
            <w:hideMark/>
          </w:tcPr>
          <w:p w14:paraId="36A9044E" w14:textId="77777777" w:rsidR="00466C05" w:rsidRDefault="00466C05" w:rsidP="008E748E">
            <w:pPr>
              <w:rPr>
                <w:ins w:id="1457" w:author="סימה תשרה דאי" w:date="2026-02-09T08:42:00Z"/>
                <w:rFonts w:ascii="David" w:hAnsi="David"/>
                <w:color w:val="000000"/>
                <w:sz w:val="16"/>
                <w:szCs w:val="16"/>
                <w:rtl/>
              </w:rPr>
            </w:pPr>
            <w:ins w:id="1458" w:author="סימה תשרה דאי" w:date="2026-02-09T08:42:00Z">
              <w:r>
                <w:rPr>
                  <w:rFonts w:ascii="David" w:hAnsi="David"/>
                  <w:color w:val="000000"/>
                  <w:sz w:val="16"/>
                  <w:szCs w:val="16"/>
                  <w:rtl/>
                </w:rPr>
                <w:t>דשא מלאכותי</w:t>
              </w:r>
            </w:ins>
          </w:p>
        </w:tc>
        <w:tc>
          <w:tcPr>
            <w:tcW w:w="850" w:type="dxa"/>
            <w:tcBorders>
              <w:top w:val="nil"/>
              <w:left w:val="single" w:sz="4" w:space="0" w:color="auto"/>
              <w:bottom w:val="single" w:sz="4" w:space="0" w:color="auto"/>
              <w:right w:val="single" w:sz="4" w:space="0" w:color="auto"/>
            </w:tcBorders>
            <w:vAlign w:val="bottom"/>
            <w:hideMark/>
          </w:tcPr>
          <w:p w14:paraId="0D170380" w14:textId="77777777" w:rsidR="00466C05" w:rsidRDefault="00466C05" w:rsidP="008E748E">
            <w:pPr>
              <w:bidi w:val="0"/>
              <w:jc w:val="right"/>
              <w:rPr>
                <w:ins w:id="1459" w:author="סימה תשרה דאי" w:date="2026-02-09T08:42:00Z"/>
                <w:rFonts w:ascii="David" w:hAnsi="David"/>
                <w:color w:val="000000"/>
                <w:sz w:val="16"/>
                <w:szCs w:val="16"/>
                <w:rtl/>
              </w:rPr>
            </w:pPr>
            <w:ins w:id="1460" w:author="סימה תשרה דאי" w:date="2026-02-09T08:42:00Z">
              <w:r>
                <w:rPr>
                  <w:rFonts w:ascii="David" w:hAnsi="David"/>
                  <w:color w:val="000000"/>
                  <w:sz w:val="16"/>
                  <w:szCs w:val="16"/>
                </w:rPr>
                <w:t>1210.95</w:t>
              </w:r>
            </w:ins>
          </w:p>
        </w:tc>
        <w:tc>
          <w:tcPr>
            <w:tcW w:w="1560" w:type="dxa"/>
            <w:tcBorders>
              <w:top w:val="nil"/>
              <w:left w:val="single" w:sz="4" w:space="0" w:color="auto"/>
              <w:bottom w:val="single" w:sz="4" w:space="0" w:color="auto"/>
              <w:right w:val="single" w:sz="4" w:space="0" w:color="auto"/>
            </w:tcBorders>
            <w:vAlign w:val="bottom"/>
            <w:hideMark/>
          </w:tcPr>
          <w:p w14:paraId="46EDECD6" w14:textId="77777777" w:rsidR="00466C05" w:rsidRDefault="00466C05" w:rsidP="008E748E">
            <w:pPr>
              <w:bidi w:val="0"/>
              <w:jc w:val="right"/>
              <w:rPr>
                <w:ins w:id="1461" w:author="סימה תשרה דאי" w:date="2026-02-09T08:42:00Z"/>
                <w:rFonts w:ascii="David" w:hAnsi="David"/>
                <w:color w:val="000000"/>
                <w:sz w:val="16"/>
                <w:szCs w:val="16"/>
                <w:rtl/>
              </w:rPr>
            </w:pPr>
            <w:ins w:id="1462" w:author="סימה תשרה דאי" w:date="2026-02-09T08:42:00Z">
              <w:r>
                <w:rPr>
                  <w:rFonts w:ascii="David" w:hAnsi="David"/>
                  <w:color w:val="000000"/>
                  <w:sz w:val="16"/>
                  <w:szCs w:val="16"/>
                </w:rPr>
                <w:t>1428.921</w:t>
              </w:r>
            </w:ins>
          </w:p>
        </w:tc>
      </w:tr>
      <w:tr w:rsidR="00466C05" w14:paraId="3CE07B81" w14:textId="77777777" w:rsidTr="00466C05">
        <w:trPr>
          <w:trHeight w:val="165"/>
          <w:ins w:id="1463"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137498E1" w14:textId="77777777" w:rsidR="00466C05" w:rsidRDefault="00466C05" w:rsidP="008E748E">
            <w:pPr>
              <w:bidi w:val="0"/>
              <w:jc w:val="right"/>
              <w:rPr>
                <w:ins w:id="1464" w:author="סימה תשרה דאי" w:date="2026-02-09T08:42:00Z"/>
                <w:rFonts w:ascii="David" w:hAnsi="David"/>
                <w:color w:val="000000"/>
                <w:sz w:val="16"/>
                <w:szCs w:val="16"/>
              </w:rPr>
            </w:pPr>
            <w:ins w:id="1465" w:author="סימה תשרה דאי" w:date="2026-02-09T08:42:00Z">
              <w:r>
                <w:rPr>
                  <w:rFonts w:ascii="David" w:hAnsi="David"/>
                  <w:color w:val="000000"/>
                  <w:sz w:val="16"/>
                  <w:szCs w:val="16"/>
                </w:rPr>
                <w:t>101498070</w:t>
              </w:r>
            </w:ins>
          </w:p>
        </w:tc>
        <w:tc>
          <w:tcPr>
            <w:tcW w:w="550" w:type="dxa"/>
            <w:tcBorders>
              <w:top w:val="nil"/>
              <w:left w:val="single" w:sz="4" w:space="0" w:color="auto"/>
              <w:bottom w:val="single" w:sz="4" w:space="0" w:color="auto"/>
              <w:right w:val="single" w:sz="4" w:space="0" w:color="auto"/>
            </w:tcBorders>
            <w:vAlign w:val="bottom"/>
            <w:hideMark/>
          </w:tcPr>
          <w:p w14:paraId="7B19A7A2" w14:textId="77777777" w:rsidR="00466C05" w:rsidRDefault="00466C05" w:rsidP="008E748E">
            <w:pPr>
              <w:bidi w:val="0"/>
              <w:jc w:val="right"/>
              <w:rPr>
                <w:ins w:id="1466" w:author="סימה תשרה דאי" w:date="2026-02-09T08:42:00Z"/>
                <w:rFonts w:ascii="David" w:hAnsi="David"/>
                <w:color w:val="000000"/>
                <w:sz w:val="16"/>
                <w:szCs w:val="16"/>
              </w:rPr>
            </w:pPr>
            <w:ins w:id="1467" w:author="סימה תשרה דאי" w:date="2026-02-09T08:42:00Z">
              <w:r>
                <w:rPr>
                  <w:rFonts w:ascii="David" w:hAnsi="David"/>
                  <w:color w:val="000000"/>
                  <w:sz w:val="16"/>
                  <w:szCs w:val="16"/>
                </w:rPr>
                <w:t>1498</w:t>
              </w:r>
            </w:ins>
          </w:p>
        </w:tc>
        <w:tc>
          <w:tcPr>
            <w:tcW w:w="419" w:type="dxa"/>
            <w:tcBorders>
              <w:top w:val="nil"/>
              <w:left w:val="single" w:sz="4" w:space="0" w:color="auto"/>
              <w:bottom w:val="single" w:sz="4" w:space="0" w:color="auto"/>
              <w:right w:val="single" w:sz="4" w:space="0" w:color="auto"/>
            </w:tcBorders>
            <w:vAlign w:val="bottom"/>
            <w:hideMark/>
          </w:tcPr>
          <w:p w14:paraId="2240DF06" w14:textId="77777777" w:rsidR="00466C05" w:rsidRDefault="00466C05" w:rsidP="008E748E">
            <w:pPr>
              <w:bidi w:val="0"/>
              <w:jc w:val="right"/>
              <w:rPr>
                <w:ins w:id="1468" w:author="סימה תשרה דאי" w:date="2026-02-09T08:42:00Z"/>
                <w:rFonts w:ascii="David" w:hAnsi="David"/>
                <w:color w:val="000000"/>
                <w:sz w:val="16"/>
                <w:szCs w:val="16"/>
              </w:rPr>
            </w:pPr>
            <w:ins w:id="1469" w:author="סימה תשרה דאי" w:date="2026-02-09T08:42:00Z">
              <w:r>
                <w:rPr>
                  <w:rFonts w:ascii="David" w:hAnsi="David"/>
                  <w:color w:val="000000"/>
                  <w:sz w:val="16"/>
                  <w:szCs w:val="16"/>
                </w:rPr>
                <w:t>7</w:t>
              </w:r>
            </w:ins>
          </w:p>
        </w:tc>
        <w:tc>
          <w:tcPr>
            <w:tcW w:w="542" w:type="dxa"/>
            <w:tcBorders>
              <w:top w:val="nil"/>
              <w:left w:val="single" w:sz="4" w:space="0" w:color="auto"/>
              <w:bottom w:val="single" w:sz="4" w:space="0" w:color="auto"/>
              <w:right w:val="single" w:sz="4" w:space="0" w:color="auto"/>
            </w:tcBorders>
            <w:vAlign w:val="bottom"/>
            <w:hideMark/>
          </w:tcPr>
          <w:p w14:paraId="2DB8B5AF" w14:textId="77777777" w:rsidR="00466C05" w:rsidRDefault="00466C05" w:rsidP="008E748E">
            <w:pPr>
              <w:bidi w:val="0"/>
              <w:jc w:val="right"/>
              <w:rPr>
                <w:ins w:id="1470" w:author="סימה תשרה דאי" w:date="2026-02-09T08:42:00Z"/>
                <w:rFonts w:ascii="David" w:hAnsi="David"/>
                <w:color w:val="000000"/>
                <w:sz w:val="16"/>
                <w:szCs w:val="16"/>
              </w:rPr>
            </w:pPr>
            <w:ins w:id="1471"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221EBF83" w14:textId="77777777" w:rsidR="00466C05" w:rsidRDefault="00466C05" w:rsidP="008E748E">
            <w:pPr>
              <w:rPr>
                <w:ins w:id="1472" w:author="סימה תשרה דאי" w:date="2026-02-09T08:42:00Z"/>
                <w:rFonts w:ascii="David" w:hAnsi="David"/>
                <w:color w:val="000000"/>
                <w:sz w:val="16"/>
                <w:szCs w:val="16"/>
              </w:rPr>
            </w:pPr>
            <w:ins w:id="1473" w:author="סימה תשרה דאי" w:date="2026-02-09T08:42:00Z">
              <w:r>
                <w:rPr>
                  <w:rFonts w:ascii="David" w:hAnsi="David"/>
                  <w:color w:val="000000"/>
                  <w:sz w:val="16"/>
                  <w:szCs w:val="16"/>
                  <w:rtl/>
                </w:rPr>
                <w:t>ת"י 1498</w:t>
              </w:r>
            </w:ins>
          </w:p>
        </w:tc>
        <w:tc>
          <w:tcPr>
            <w:tcW w:w="1137" w:type="dxa"/>
            <w:tcBorders>
              <w:top w:val="nil"/>
              <w:left w:val="single" w:sz="4" w:space="0" w:color="auto"/>
              <w:bottom w:val="single" w:sz="4" w:space="0" w:color="auto"/>
              <w:right w:val="single" w:sz="4" w:space="0" w:color="auto"/>
            </w:tcBorders>
            <w:vAlign w:val="bottom"/>
            <w:hideMark/>
          </w:tcPr>
          <w:p w14:paraId="10A5BC44" w14:textId="77777777" w:rsidR="00466C05" w:rsidRDefault="00466C05" w:rsidP="008E748E">
            <w:pPr>
              <w:rPr>
                <w:ins w:id="1474" w:author="סימה תשרה דאי" w:date="2026-02-09T08:42:00Z"/>
                <w:rFonts w:ascii="David" w:hAnsi="David"/>
                <w:color w:val="000000"/>
                <w:sz w:val="16"/>
                <w:szCs w:val="16"/>
              </w:rPr>
            </w:pPr>
            <w:ins w:id="1475" w:author="סימה תשרה דאי" w:date="2026-02-09T08:42:00Z">
              <w:r>
                <w:rPr>
                  <w:rFonts w:ascii="David" w:hAnsi="David"/>
                  <w:color w:val="000000"/>
                  <w:sz w:val="16"/>
                  <w:szCs w:val="16"/>
                  <w:rtl/>
                </w:rPr>
                <w:t>מתקני משחקים</w:t>
              </w:r>
            </w:ins>
          </w:p>
        </w:tc>
        <w:tc>
          <w:tcPr>
            <w:tcW w:w="1134" w:type="dxa"/>
            <w:tcBorders>
              <w:top w:val="nil"/>
              <w:left w:val="single" w:sz="4" w:space="0" w:color="auto"/>
              <w:bottom w:val="single" w:sz="4" w:space="0" w:color="auto"/>
              <w:right w:val="single" w:sz="4" w:space="0" w:color="auto"/>
            </w:tcBorders>
            <w:vAlign w:val="bottom"/>
            <w:hideMark/>
          </w:tcPr>
          <w:p w14:paraId="41342E9B" w14:textId="77777777" w:rsidR="00466C05" w:rsidRDefault="00466C05" w:rsidP="008E748E">
            <w:pPr>
              <w:rPr>
                <w:ins w:id="1476" w:author="סימה תשרה דאי" w:date="2026-02-09T08:42:00Z"/>
                <w:rFonts w:ascii="David" w:hAnsi="David"/>
                <w:color w:val="000000"/>
                <w:sz w:val="16"/>
                <w:szCs w:val="16"/>
                <w:rtl/>
              </w:rPr>
            </w:pPr>
            <w:ins w:id="1477" w:author="סימה תשרה דאי" w:date="2026-02-09T08:42:00Z">
              <w:r>
                <w:rPr>
                  <w:rFonts w:ascii="David" w:hAnsi="David"/>
                  <w:color w:val="000000"/>
                  <w:sz w:val="16"/>
                  <w:szCs w:val="16"/>
                  <w:rtl/>
                </w:rPr>
                <w:t>אתר משחקים</w:t>
              </w:r>
            </w:ins>
          </w:p>
        </w:tc>
        <w:tc>
          <w:tcPr>
            <w:tcW w:w="1559" w:type="dxa"/>
            <w:tcBorders>
              <w:top w:val="nil"/>
              <w:left w:val="single" w:sz="4" w:space="0" w:color="auto"/>
              <w:bottom w:val="single" w:sz="4" w:space="0" w:color="auto"/>
              <w:right w:val="single" w:sz="4" w:space="0" w:color="auto"/>
            </w:tcBorders>
            <w:vAlign w:val="bottom"/>
            <w:hideMark/>
          </w:tcPr>
          <w:p w14:paraId="09ECC91A" w14:textId="77777777" w:rsidR="00466C05" w:rsidRDefault="00466C05" w:rsidP="008E748E">
            <w:pPr>
              <w:rPr>
                <w:ins w:id="1478" w:author="סימה תשרה דאי" w:date="2026-02-09T08:42:00Z"/>
                <w:rFonts w:ascii="David" w:hAnsi="David"/>
                <w:color w:val="000000"/>
                <w:sz w:val="16"/>
                <w:szCs w:val="16"/>
                <w:rtl/>
              </w:rPr>
            </w:pPr>
            <w:ins w:id="1479" w:author="סימה תשרה דאי" w:date="2026-02-09T08:42:00Z">
              <w:r>
                <w:rPr>
                  <w:rFonts w:ascii="David" w:hAnsi="David"/>
                  <w:color w:val="000000"/>
                  <w:sz w:val="16"/>
                  <w:szCs w:val="16"/>
                  <w:rtl/>
                </w:rPr>
                <w:t xml:space="preserve">אזור מרכז ( מקו רוחב באר שבע עד קו רוחב חיפה ) </w:t>
              </w:r>
            </w:ins>
          </w:p>
        </w:tc>
        <w:tc>
          <w:tcPr>
            <w:tcW w:w="850" w:type="dxa"/>
            <w:tcBorders>
              <w:top w:val="nil"/>
              <w:left w:val="single" w:sz="4" w:space="0" w:color="auto"/>
              <w:bottom w:val="single" w:sz="4" w:space="0" w:color="auto"/>
              <w:right w:val="single" w:sz="4" w:space="0" w:color="auto"/>
            </w:tcBorders>
            <w:vAlign w:val="bottom"/>
            <w:hideMark/>
          </w:tcPr>
          <w:p w14:paraId="5BEBA749" w14:textId="77777777" w:rsidR="00466C05" w:rsidRDefault="00466C05" w:rsidP="008E748E">
            <w:pPr>
              <w:bidi w:val="0"/>
              <w:jc w:val="right"/>
              <w:rPr>
                <w:ins w:id="1480" w:author="סימה תשרה דאי" w:date="2026-02-09T08:42:00Z"/>
                <w:rFonts w:ascii="David" w:hAnsi="David"/>
                <w:color w:val="000000"/>
                <w:sz w:val="16"/>
                <w:szCs w:val="16"/>
                <w:rtl/>
              </w:rPr>
            </w:pPr>
            <w:ins w:id="1481" w:author="סימה תשרה דאי" w:date="2026-02-09T08:42:00Z">
              <w:r>
                <w:rPr>
                  <w:rFonts w:ascii="David" w:hAnsi="David"/>
                  <w:color w:val="000000"/>
                  <w:sz w:val="16"/>
                  <w:szCs w:val="16"/>
                </w:rPr>
                <w:t>707.27</w:t>
              </w:r>
            </w:ins>
          </w:p>
        </w:tc>
        <w:tc>
          <w:tcPr>
            <w:tcW w:w="1560" w:type="dxa"/>
            <w:tcBorders>
              <w:top w:val="nil"/>
              <w:left w:val="single" w:sz="4" w:space="0" w:color="auto"/>
              <w:bottom w:val="single" w:sz="4" w:space="0" w:color="auto"/>
              <w:right w:val="single" w:sz="4" w:space="0" w:color="auto"/>
            </w:tcBorders>
            <w:vAlign w:val="bottom"/>
            <w:hideMark/>
          </w:tcPr>
          <w:p w14:paraId="7A7D883D" w14:textId="77777777" w:rsidR="00466C05" w:rsidRDefault="00466C05" w:rsidP="008E748E">
            <w:pPr>
              <w:bidi w:val="0"/>
              <w:jc w:val="right"/>
              <w:rPr>
                <w:ins w:id="1482" w:author="סימה תשרה דאי" w:date="2026-02-09T08:42:00Z"/>
                <w:rFonts w:ascii="David" w:hAnsi="David"/>
                <w:color w:val="000000"/>
                <w:sz w:val="16"/>
                <w:szCs w:val="16"/>
                <w:rtl/>
              </w:rPr>
            </w:pPr>
            <w:ins w:id="1483" w:author="סימה תשרה דאי" w:date="2026-02-09T08:42:00Z">
              <w:r>
                <w:rPr>
                  <w:rFonts w:ascii="David" w:hAnsi="David"/>
                  <w:color w:val="000000"/>
                  <w:sz w:val="16"/>
                  <w:szCs w:val="16"/>
                </w:rPr>
                <w:t>834.5786</w:t>
              </w:r>
            </w:ins>
          </w:p>
        </w:tc>
      </w:tr>
      <w:tr w:rsidR="00466C05" w14:paraId="47347D9F" w14:textId="77777777" w:rsidTr="00466C05">
        <w:trPr>
          <w:trHeight w:val="165"/>
          <w:ins w:id="1484"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0AEEDAB5" w14:textId="77777777" w:rsidR="00466C05" w:rsidRDefault="00466C05" w:rsidP="008E748E">
            <w:pPr>
              <w:bidi w:val="0"/>
              <w:jc w:val="right"/>
              <w:rPr>
                <w:ins w:id="1485" w:author="סימה תשרה דאי" w:date="2026-02-09T08:42:00Z"/>
                <w:rFonts w:ascii="David" w:hAnsi="David"/>
                <w:color w:val="000000"/>
                <w:sz w:val="16"/>
                <w:szCs w:val="16"/>
              </w:rPr>
            </w:pPr>
            <w:ins w:id="1486" w:author="סימה תשרה דאי" w:date="2026-02-09T08:42:00Z">
              <w:r>
                <w:rPr>
                  <w:rFonts w:ascii="David" w:hAnsi="David"/>
                  <w:color w:val="000000"/>
                  <w:sz w:val="16"/>
                  <w:szCs w:val="16"/>
                </w:rPr>
                <w:t>101498070</w:t>
              </w:r>
            </w:ins>
          </w:p>
        </w:tc>
        <w:tc>
          <w:tcPr>
            <w:tcW w:w="550" w:type="dxa"/>
            <w:tcBorders>
              <w:top w:val="nil"/>
              <w:left w:val="single" w:sz="4" w:space="0" w:color="auto"/>
              <w:bottom w:val="single" w:sz="4" w:space="0" w:color="auto"/>
              <w:right w:val="single" w:sz="4" w:space="0" w:color="auto"/>
            </w:tcBorders>
            <w:vAlign w:val="bottom"/>
            <w:hideMark/>
          </w:tcPr>
          <w:p w14:paraId="0849193D" w14:textId="77777777" w:rsidR="00466C05" w:rsidRDefault="00466C05" w:rsidP="008E748E">
            <w:pPr>
              <w:bidi w:val="0"/>
              <w:jc w:val="right"/>
              <w:rPr>
                <w:ins w:id="1487" w:author="סימה תשרה דאי" w:date="2026-02-09T08:42:00Z"/>
                <w:rFonts w:ascii="David" w:hAnsi="David"/>
                <w:color w:val="000000"/>
                <w:sz w:val="16"/>
                <w:szCs w:val="16"/>
              </w:rPr>
            </w:pPr>
            <w:ins w:id="1488" w:author="סימה תשרה דאי" w:date="2026-02-09T08:42:00Z">
              <w:r>
                <w:rPr>
                  <w:rFonts w:ascii="David" w:hAnsi="David"/>
                  <w:color w:val="000000"/>
                  <w:sz w:val="16"/>
                  <w:szCs w:val="16"/>
                </w:rPr>
                <w:t>1498</w:t>
              </w:r>
            </w:ins>
          </w:p>
        </w:tc>
        <w:tc>
          <w:tcPr>
            <w:tcW w:w="419" w:type="dxa"/>
            <w:tcBorders>
              <w:top w:val="nil"/>
              <w:left w:val="single" w:sz="4" w:space="0" w:color="auto"/>
              <w:bottom w:val="single" w:sz="4" w:space="0" w:color="auto"/>
              <w:right w:val="single" w:sz="4" w:space="0" w:color="auto"/>
            </w:tcBorders>
            <w:vAlign w:val="bottom"/>
            <w:hideMark/>
          </w:tcPr>
          <w:p w14:paraId="7759F793" w14:textId="77777777" w:rsidR="00466C05" w:rsidRDefault="00466C05" w:rsidP="008E748E">
            <w:pPr>
              <w:bidi w:val="0"/>
              <w:jc w:val="right"/>
              <w:rPr>
                <w:ins w:id="1489" w:author="סימה תשרה דאי" w:date="2026-02-09T08:42:00Z"/>
                <w:rFonts w:ascii="David" w:hAnsi="David"/>
                <w:color w:val="000000"/>
                <w:sz w:val="16"/>
                <w:szCs w:val="16"/>
              </w:rPr>
            </w:pPr>
            <w:ins w:id="1490" w:author="סימה תשרה דאי" w:date="2026-02-09T08:42:00Z">
              <w:r>
                <w:rPr>
                  <w:rFonts w:ascii="David" w:hAnsi="David"/>
                  <w:color w:val="000000"/>
                  <w:sz w:val="16"/>
                  <w:szCs w:val="16"/>
                </w:rPr>
                <w:t>7</w:t>
              </w:r>
            </w:ins>
          </w:p>
        </w:tc>
        <w:tc>
          <w:tcPr>
            <w:tcW w:w="542" w:type="dxa"/>
            <w:tcBorders>
              <w:top w:val="nil"/>
              <w:left w:val="single" w:sz="4" w:space="0" w:color="auto"/>
              <w:bottom w:val="single" w:sz="4" w:space="0" w:color="auto"/>
              <w:right w:val="single" w:sz="4" w:space="0" w:color="auto"/>
            </w:tcBorders>
            <w:vAlign w:val="bottom"/>
            <w:hideMark/>
          </w:tcPr>
          <w:p w14:paraId="517BA801" w14:textId="77777777" w:rsidR="00466C05" w:rsidRDefault="00466C05" w:rsidP="008E748E">
            <w:pPr>
              <w:bidi w:val="0"/>
              <w:jc w:val="right"/>
              <w:rPr>
                <w:ins w:id="1491" w:author="סימה תשרה דאי" w:date="2026-02-09T08:42:00Z"/>
                <w:rFonts w:ascii="David" w:hAnsi="David"/>
                <w:color w:val="000000"/>
                <w:sz w:val="16"/>
                <w:szCs w:val="16"/>
              </w:rPr>
            </w:pPr>
            <w:ins w:id="1492"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0FE913E5" w14:textId="77777777" w:rsidR="00466C05" w:rsidRDefault="00466C05" w:rsidP="008E748E">
            <w:pPr>
              <w:rPr>
                <w:ins w:id="1493" w:author="סימה תשרה דאי" w:date="2026-02-09T08:42:00Z"/>
                <w:rFonts w:ascii="David" w:hAnsi="David"/>
                <w:color w:val="000000"/>
                <w:sz w:val="16"/>
                <w:szCs w:val="16"/>
              </w:rPr>
            </w:pPr>
            <w:ins w:id="1494" w:author="סימה תשרה דאי" w:date="2026-02-09T08:42:00Z">
              <w:r>
                <w:rPr>
                  <w:rFonts w:ascii="David" w:hAnsi="David"/>
                  <w:color w:val="000000"/>
                  <w:sz w:val="16"/>
                  <w:szCs w:val="16"/>
                  <w:rtl/>
                </w:rPr>
                <w:t>ת"י 1498</w:t>
              </w:r>
            </w:ins>
          </w:p>
        </w:tc>
        <w:tc>
          <w:tcPr>
            <w:tcW w:w="1137" w:type="dxa"/>
            <w:tcBorders>
              <w:top w:val="nil"/>
              <w:left w:val="single" w:sz="4" w:space="0" w:color="auto"/>
              <w:bottom w:val="single" w:sz="4" w:space="0" w:color="auto"/>
              <w:right w:val="single" w:sz="4" w:space="0" w:color="auto"/>
            </w:tcBorders>
            <w:vAlign w:val="bottom"/>
            <w:hideMark/>
          </w:tcPr>
          <w:p w14:paraId="7BACF062" w14:textId="77777777" w:rsidR="00466C05" w:rsidRDefault="00466C05" w:rsidP="008E748E">
            <w:pPr>
              <w:rPr>
                <w:ins w:id="1495" w:author="סימה תשרה דאי" w:date="2026-02-09T08:42:00Z"/>
                <w:rFonts w:ascii="David" w:hAnsi="David"/>
                <w:color w:val="000000"/>
                <w:sz w:val="16"/>
                <w:szCs w:val="16"/>
              </w:rPr>
            </w:pPr>
            <w:ins w:id="1496" w:author="סימה תשרה דאי" w:date="2026-02-09T08:42:00Z">
              <w:r>
                <w:rPr>
                  <w:rFonts w:ascii="David" w:hAnsi="David"/>
                  <w:color w:val="000000"/>
                  <w:sz w:val="16"/>
                  <w:szCs w:val="16"/>
                  <w:rtl/>
                </w:rPr>
                <w:t>מתקני משחקים</w:t>
              </w:r>
            </w:ins>
          </w:p>
        </w:tc>
        <w:tc>
          <w:tcPr>
            <w:tcW w:w="1134" w:type="dxa"/>
            <w:tcBorders>
              <w:top w:val="nil"/>
              <w:left w:val="single" w:sz="4" w:space="0" w:color="auto"/>
              <w:bottom w:val="single" w:sz="4" w:space="0" w:color="auto"/>
              <w:right w:val="single" w:sz="4" w:space="0" w:color="auto"/>
            </w:tcBorders>
            <w:vAlign w:val="bottom"/>
            <w:hideMark/>
          </w:tcPr>
          <w:p w14:paraId="348EE8A5" w14:textId="77777777" w:rsidR="00466C05" w:rsidRDefault="00466C05" w:rsidP="008E748E">
            <w:pPr>
              <w:rPr>
                <w:ins w:id="1497" w:author="סימה תשרה דאי" w:date="2026-02-09T08:42:00Z"/>
                <w:rFonts w:ascii="David" w:hAnsi="David"/>
                <w:color w:val="000000"/>
                <w:sz w:val="16"/>
                <w:szCs w:val="16"/>
                <w:rtl/>
              </w:rPr>
            </w:pPr>
            <w:ins w:id="1498" w:author="סימה תשרה דאי" w:date="2026-02-09T08:42:00Z">
              <w:r>
                <w:rPr>
                  <w:rFonts w:ascii="David" w:hAnsi="David"/>
                  <w:color w:val="000000"/>
                  <w:sz w:val="16"/>
                  <w:szCs w:val="16"/>
                  <w:rtl/>
                </w:rPr>
                <w:t>אתר משחקים</w:t>
              </w:r>
            </w:ins>
          </w:p>
        </w:tc>
        <w:tc>
          <w:tcPr>
            <w:tcW w:w="1559" w:type="dxa"/>
            <w:tcBorders>
              <w:top w:val="nil"/>
              <w:left w:val="single" w:sz="4" w:space="0" w:color="auto"/>
              <w:bottom w:val="single" w:sz="4" w:space="0" w:color="auto"/>
              <w:right w:val="single" w:sz="4" w:space="0" w:color="auto"/>
            </w:tcBorders>
            <w:vAlign w:val="bottom"/>
            <w:hideMark/>
          </w:tcPr>
          <w:p w14:paraId="697FE452" w14:textId="77777777" w:rsidR="00466C05" w:rsidRDefault="00466C05" w:rsidP="008E748E">
            <w:pPr>
              <w:rPr>
                <w:ins w:id="1499" w:author="סימה תשרה דאי" w:date="2026-02-09T08:42:00Z"/>
                <w:rFonts w:ascii="David" w:hAnsi="David"/>
                <w:color w:val="000000"/>
                <w:sz w:val="16"/>
                <w:szCs w:val="16"/>
                <w:rtl/>
              </w:rPr>
            </w:pPr>
            <w:ins w:id="1500" w:author="סימה תשרה דאי" w:date="2026-02-09T08:42:00Z">
              <w:r>
                <w:rPr>
                  <w:rFonts w:ascii="David" w:hAnsi="David"/>
                  <w:color w:val="000000"/>
                  <w:sz w:val="16"/>
                  <w:szCs w:val="16"/>
                  <w:rtl/>
                </w:rPr>
                <w:t xml:space="preserve">אזור צפון ( מעבר לקו חיפה/עפולה ( כולל נשר ) וצפונה )  </w:t>
              </w:r>
            </w:ins>
          </w:p>
        </w:tc>
        <w:tc>
          <w:tcPr>
            <w:tcW w:w="850" w:type="dxa"/>
            <w:tcBorders>
              <w:top w:val="nil"/>
              <w:left w:val="single" w:sz="4" w:space="0" w:color="auto"/>
              <w:bottom w:val="single" w:sz="4" w:space="0" w:color="auto"/>
              <w:right w:val="single" w:sz="4" w:space="0" w:color="auto"/>
            </w:tcBorders>
            <w:vAlign w:val="bottom"/>
            <w:hideMark/>
          </w:tcPr>
          <w:p w14:paraId="6A670A95" w14:textId="77777777" w:rsidR="00466C05" w:rsidRDefault="00466C05" w:rsidP="008E748E">
            <w:pPr>
              <w:bidi w:val="0"/>
              <w:jc w:val="right"/>
              <w:rPr>
                <w:ins w:id="1501" w:author="סימה תשרה דאי" w:date="2026-02-09T08:42:00Z"/>
                <w:rFonts w:ascii="David" w:hAnsi="David"/>
                <w:color w:val="000000"/>
                <w:sz w:val="16"/>
                <w:szCs w:val="16"/>
                <w:rtl/>
              </w:rPr>
            </w:pPr>
            <w:ins w:id="1502" w:author="סימה תשרה דאי" w:date="2026-02-09T08:42:00Z">
              <w:r>
                <w:rPr>
                  <w:rFonts w:ascii="David" w:hAnsi="David"/>
                  <w:color w:val="000000"/>
                  <w:sz w:val="16"/>
                  <w:szCs w:val="16"/>
                </w:rPr>
                <w:t>877.85</w:t>
              </w:r>
            </w:ins>
          </w:p>
        </w:tc>
        <w:tc>
          <w:tcPr>
            <w:tcW w:w="1560" w:type="dxa"/>
            <w:tcBorders>
              <w:top w:val="nil"/>
              <w:left w:val="single" w:sz="4" w:space="0" w:color="auto"/>
              <w:bottom w:val="single" w:sz="4" w:space="0" w:color="auto"/>
              <w:right w:val="single" w:sz="4" w:space="0" w:color="auto"/>
            </w:tcBorders>
            <w:vAlign w:val="bottom"/>
            <w:hideMark/>
          </w:tcPr>
          <w:p w14:paraId="0E0DEC72" w14:textId="77777777" w:rsidR="00466C05" w:rsidRDefault="00466C05" w:rsidP="008E748E">
            <w:pPr>
              <w:bidi w:val="0"/>
              <w:jc w:val="right"/>
              <w:rPr>
                <w:ins w:id="1503" w:author="סימה תשרה דאי" w:date="2026-02-09T08:42:00Z"/>
                <w:rFonts w:ascii="David" w:hAnsi="David"/>
                <w:color w:val="000000"/>
                <w:sz w:val="16"/>
                <w:szCs w:val="16"/>
                <w:rtl/>
              </w:rPr>
            </w:pPr>
            <w:ins w:id="1504" w:author="סימה תשרה דאי" w:date="2026-02-09T08:42:00Z">
              <w:r>
                <w:rPr>
                  <w:rFonts w:ascii="David" w:hAnsi="David"/>
                  <w:color w:val="000000"/>
                  <w:sz w:val="16"/>
                  <w:szCs w:val="16"/>
                </w:rPr>
                <w:t>1035.863</w:t>
              </w:r>
            </w:ins>
          </w:p>
        </w:tc>
      </w:tr>
      <w:tr w:rsidR="00466C05" w14:paraId="52C1784F" w14:textId="77777777" w:rsidTr="00466C05">
        <w:trPr>
          <w:trHeight w:val="165"/>
          <w:ins w:id="1505"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43C41D0B" w14:textId="77777777" w:rsidR="00466C05" w:rsidRDefault="00466C05" w:rsidP="008E748E">
            <w:pPr>
              <w:bidi w:val="0"/>
              <w:jc w:val="right"/>
              <w:rPr>
                <w:ins w:id="1506" w:author="סימה תשרה דאי" w:date="2026-02-09T08:42:00Z"/>
                <w:rFonts w:ascii="David" w:hAnsi="David"/>
                <w:color w:val="000000"/>
                <w:sz w:val="16"/>
                <w:szCs w:val="16"/>
              </w:rPr>
            </w:pPr>
            <w:ins w:id="1507" w:author="סימה תשרה דאי" w:date="2026-02-09T08:42:00Z">
              <w:r>
                <w:rPr>
                  <w:rFonts w:ascii="David" w:hAnsi="David"/>
                  <w:color w:val="000000"/>
                  <w:sz w:val="16"/>
                  <w:szCs w:val="16"/>
                </w:rPr>
                <w:t>101498070</w:t>
              </w:r>
            </w:ins>
          </w:p>
        </w:tc>
        <w:tc>
          <w:tcPr>
            <w:tcW w:w="550" w:type="dxa"/>
            <w:tcBorders>
              <w:top w:val="nil"/>
              <w:left w:val="single" w:sz="4" w:space="0" w:color="auto"/>
              <w:bottom w:val="single" w:sz="4" w:space="0" w:color="auto"/>
              <w:right w:val="single" w:sz="4" w:space="0" w:color="auto"/>
            </w:tcBorders>
            <w:vAlign w:val="bottom"/>
            <w:hideMark/>
          </w:tcPr>
          <w:p w14:paraId="559B187E" w14:textId="77777777" w:rsidR="00466C05" w:rsidRDefault="00466C05" w:rsidP="008E748E">
            <w:pPr>
              <w:bidi w:val="0"/>
              <w:jc w:val="right"/>
              <w:rPr>
                <w:ins w:id="1508" w:author="סימה תשרה דאי" w:date="2026-02-09T08:42:00Z"/>
                <w:rFonts w:ascii="David" w:hAnsi="David"/>
                <w:color w:val="000000"/>
                <w:sz w:val="16"/>
                <w:szCs w:val="16"/>
              </w:rPr>
            </w:pPr>
            <w:ins w:id="1509" w:author="סימה תשרה דאי" w:date="2026-02-09T08:42:00Z">
              <w:r>
                <w:rPr>
                  <w:rFonts w:ascii="David" w:hAnsi="David"/>
                  <w:color w:val="000000"/>
                  <w:sz w:val="16"/>
                  <w:szCs w:val="16"/>
                </w:rPr>
                <w:t>1498</w:t>
              </w:r>
            </w:ins>
          </w:p>
        </w:tc>
        <w:tc>
          <w:tcPr>
            <w:tcW w:w="419" w:type="dxa"/>
            <w:tcBorders>
              <w:top w:val="nil"/>
              <w:left w:val="single" w:sz="4" w:space="0" w:color="auto"/>
              <w:bottom w:val="single" w:sz="4" w:space="0" w:color="auto"/>
              <w:right w:val="single" w:sz="4" w:space="0" w:color="auto"/>
            </w:tcBorders>
            <w:vAlign w:val="bottom"/>
            <w:hideMark/>
          </w:tcPr>
          <w:p w14:paraId="3A079063" w14:textId="77777777" w:rsidR="00466C05" w:rsidRDefault="00466C05" w:rsidP="008E748E">
            <w:pPr>
              <w:bidi w:val="0"/>
              <w:jc w:val="right"/>
              <w:rPr>
                <w:ins w:id="1510" w:author="סימה תשרה דאי" w:date="2026-02-09T08:42:00Z"/>
                <w:rFonts w:ascii="David" w:hAnsi="David"/>
                <w:color w:val="000000"/>
                <w:sz w:val="16"/>
                <w:szCs w:val="16"/>
              </w:rPr>
            </w:pPr>
            <w:ins w:id="1511" w:author="סימה תשרה דאי" w:date="2026-02-09T08:42:00Z">
              <w:r>
                <w:rPr>
                  <w:rFonts w:ascii="David" w:hAnsi="David"/>
                  <w:color w:val="000000"/>
                  <w:sz w:val="16"/>
                  <w:szCs w:val="16"/>
                </w:rPr>
                <w:t>7</w:t>
              </w:r>
            </w:ins>
          </w:p>
        </w:tc>
        <w:tc>
          <w:tcPr>
            <w:tcW w:w="542" w:type="dxa"/>
            <w:tcBorders>
              <w:top w:val="nil"/>
              <w:left w:val="single" w:sz="4" w:space="0" w:color="auto"/>
              <w:bottom w:val="single" w:sz="4" w:space="0" w:color="auto"/>
              <w:right w:val="single" w:sz="4" w:space="0" w:color="auto"/>
            </w:tcBorders>
            <w:vAlign w:val="bottom"/>
            <w:hideMark/>
          </w:tcPr>
          <w:p w14:paraId="4F3AEE0C" w14:textId="77777777" w:rsidR="00466C05" w:rsidRDefault="00466C05" w:rsidP="008E748E">
            <w:pPr>
              <w:bidi w:val="0"/>
              <w:jc w:val="right"/>
              <w:rPr>
                <w:ins w:id="1512" w:author="סימה תשרה דאי" w:date="2026-02-09T08:42:00Z"/>
                <w:rFonts w:ascii="David" w:hAnsi="David"/>
                <w:color w:val="000000"/>
                <w:sz w:val="16"/>
                <w:szCs w:val="16"/>
              </w:rPr>
            </w:pPr>
            <w:ins w:id="1513"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22CB1229" w14:textId="77777777" w:rsidR="00466C05" w:rsidRDefault="00466C05" w:rsidP="008E748E">
            <w:pPr>
              <w:rPr>
                <w:ins w:id="1514" w:author="סימה תשרה דאי" w:date="2026-02-09T08:42:00Z"/>
                <w:rFonts w:ascii="David" w:hAnsi="David"/>
                <w:color w:val="000000"/>
                <w:sz w:val="16"/>
                <w:szCs w:val="16"/>
              </w:rPr>
            </w:pPr>
            <w:ins w:id="1515" w:author="סימה תשרה דאי" w:date="2026-02-09T08:42:00Z">
              <w:r>
                <w:rPr>
                  <w:rFonts w:ascii="David" w:hAnsi="David"/>
                  <w:color w:val="000000"/>
                  <w:sz w:val="16"/>
                  <w:szCs w:val="16"/>
                  <w:rtl/>
                </w:rPr>
                <w:t>ת"י 1498</w:t>
              </w:r>
            </w:ins>
          </w:p>
        </w:tc>
        <w:tc>
          <w:tcPr>
            <w:tcW w:w="1137" w:type="dxa"/>
            <w:tcBorders>
              <w:top w:val="nil"/>
              <w:left w:val="single" w:sz="4" w:space="0" w:color="auto"/>
              <w:bottom w:val="single" w:sz="4" w:space="0" w:color="auto"/>
              <w:right w:val="single" w:sz="4" w:space="0" w:color="auto"/>
            </w:tcBorders>
            <w:vAlign w:val="bottom"/>
            <w:hideMark/>
          </w:tcPr>
          <w:p w14:paraId="63847387" w14:textId="77777777" w:rsidR="00466C05" w:rsidRDefault="00466C05" w:rsidP="008E748E">
            <w:pPr>
              <w:rPr>
                <w:ins w:id="1516" w:author="סימה תשרה דאי" w:date="2026-02-09T08:42:00Z"/>
                <w:rFonts w:ascii="David" w:hAnsi="David"/>
                <w:color w:val="000000"/>
                <w:sz w:val="16"/>
                <w:szCs w:val="16"/>
              </w:rPr>
            </w:pPr>
            <w:ins w:id="1517" w:author="סימה תשרה דאי" w:date="2026-02-09T08:42:00Z">
              <w:r>
                <w:rPr>
                  <w:rFonts w:ascii="David" w:hAnsi="David"/>
                  <w:color w:val="000000"/>
                  <w:sz w:val="16"/>
                  <w:szCs w:val="16"/>
                  <w:rtl/>
                </w:rPr>
                <w:t>מתקני משחקים</w:t>
              </w:r>
            </w:ins>
          </w:p>
        </w:tc>
        <w:tc>
          <w:tcPr>
            <w:tcW w:w="1134" w:type="dxa"/>
            <w:tcBorders>
              <w:top w:val="nil"/>
              <w:left w:val="single" w:sz="4" w:space="0" w:color="auto"/>
              <w:bottom w:val="single" w:sz="4" w:space="0" w:color="auto"/>
              <w:right w:val="single" w:sz="4" w:space="0" w:color="auto"/>
            </w:tcBorders>
            <w:vAlign w:val="bottom"/>
            <w:hideMark/>
          </w:tcPr>
          <w:p w14:paraId="6B50EA91" w14:textId="77777777" w:rsidR="00466C05" w:rsidRDefault="00466C05" w:rsidP="008E748E">
            <w:pPr>
              <w:rPr>
                <w:ins w:id="1518" w:author="סימה תשרה דאי" w:date="2026-02-09T08:42:00Z"/>
                <w:rFonts w:ascii="David" w:hAnsi="David"/>
                <w:color w:val="000000"/>
                <w:sz w:val="16"/>
                <w:szCs w:val="16"/>
                <w:rtl/>
              </w:rPr>
            </w:pPr>
            <w:ins w:id="1519" w:author="סימה תשרה דאי" w:date="2026-02-09T08:42:00Z">
              <w:r>
                <w:rPr>
                  <w:rFonts w:ascii="David" w:hAnsi="David"/>
                  <w:color w:val="000000"/>
                  <w:sz w:val="16"/>
                  <w:szCs w:val="16"/>
                  <w:rtl/>
                </w:rPr>
                <w:t>אתר משחקים</w:t>
              </w:r>
            </w:ins>
          </w:p>
        </w:tc>
        <w:tc>
          <w:tcPr>
            <w:tcW w:w="1559" w:type="dxa"/>
            <w:tcBorders>
              <w:top w:val="nil"/>
              <w:left w:val="single" w:sz="4" w:space="0" w:color="auto"/>
              <w:bottom w:val="single" w:sz="4" w:space="0" w:color="auto"/>
              <w:right w:val="single" w:sz="4" w:space="0" w:color="auto"/>
            </w:tcBorders>
            <w:vAlign w:val="bottom"/>
            <w:hideMark/>
          </w:tcPr>
          <w:p w14:paraId="1A43A56E" w14:textId="77777777" w:rsidR="00466C05" w:rsidRDefault="00466C05" w:rsidP="008E748E">
            <w:pPr>
              <w:rPr>
                <w:ins w:id="1520" w:author="סימה תשרה דאי" w:date="2026-02-09T08:42:00Z"/>
                <w:rFonts w:ascii="David" w:hAnsi="David"/>
                <w:color w:val="000000"/>
                <w:sz w:val="16"/>
                <w:szCs w:val="16"/>
                <w:rtl/>
              </w:rPr>
            </w:pPr>
            <w:ins w:id="1521" w:author="סימה תשרה דאי" w:date="2026-02-09T08:42:00Z">
              <w:r>
                <w:rPr>
                  <w:rFonts w:ascii="David" w:hAnsi="David"/>
                  <w:color w:val="000000"/>
                  <w:sz w:val="16"/>
                  <w:szCs w:val="16"/>
                  <w:rtl/>
                </w:rPr>
                <w:t xml:space="preserve">אזור דרום ( מקו באר שבע/ נתיבות ודרומה )  </w:t>
              </w:r>
            </w:ins>
          </w:p>
        </w:tc>
        <w:tc>
          <w:tcPr>
            <w:tcW w:w="850" w:type="dxa"/>
            <w:tcBorders>
              <w:top w:val="nil"/>
              <w:left w:val="single" w:sz="4" w:space="0" w:color="auto"/>
              <w:bottom w:val="single" w:sz="4" w:space="0" w:color="auto"/>
              <w:right w:val="single" w:sz="4" w:space="0" w:color="auto"/>
            </w:tcBorders>
            <w:vAlign w:val="bottom"/>
            <w:hideMark/>
          </w:tcPr>
          <w:p w14:paraId="302E1E0A" w14:textId="77777777" w:rsidR="00466C05" w:rsidRDefault="00466C05" w:rsidP="008E748E">
            <w:pPr>
              <w:bidi w:val="0"/>
              <w:jc w:val="right"/>
              <w:rPr>
                <w:ins w:id="1522" w:author="סימה תשרה דאי" w:date="2026-02-09T08:42:00Z"/>
                <w:rFonts w:ascii="David" w:hAnsi="David"/>
                <w:color w:val="000000"/>
                <w:sz w:val="16"/>
                <w:szCs w:val="16"/>
                <w:rtl/>
              </w:rPr>
            </w:pPr>
            <w:ins w:id="1523" w:author="סימה תשרה דאי" w:date="2026-02-09T08:42:00Z">
              <w:r>
                <w:rPr>
                  <w:rFonts w:ascii="David" w:hAnsi="David"/>
                  <w:color w:val="000000"/>
                  <w:sz w:val="16"/>
                  <w:szCs w:val="16"/>
                </w:rPr>
                <w:t>1105.18</w:t>
              </w:r>
            </w:ins>
          </w:p>
        </w:tc>
        <w:tc>
          <w:tcPr>
            <w:tcW w:w="1560" w:type="dxa"/>
            <w:tcBorders>
              <w:top w:val="nil"/>
              <w:left w:val="single" w:sz="4" w:space="0" w:color="auto"/>
              <w:bottom w:val="single" w:sz="4" w:space="0" w:color="auto"/>
              <w:right w:val="single" w:sz="4" w:space="0" w:color="auto"/>
            </w:tcBorders>
            <w:vAlign w:val="bottom"/>
            <w:hideMark/>
          </w:tcPr>
          <w:p w14:paraId="74433E7F" w14:textId="77777777" w:rsidR="00466C05" w:rsidRDefault="00466C05" w:rsidP="008E748E">
            <w:pPr>
              <w:bidi w:val="0"/>
              <w:jc w:val="right"/>
              <w:rPr>
                <w:ins w:id="1524" w:author="סימה תשרה דאי" w:date="2026-02-09T08:42:00Z"/>
                <w:rFonts w:ascii="David" w:hAnsi="David"/>
                <w:color w:val="000000"/>
                <w:sz w:val="16"/>
                <w:szCs w:val="16"/>
                <w:rtl/>
              </w:rPr>
            </w:pPr>
            <w:ins w:id="1525" w:author="סימה תשרה דאי" w:date="2026-02-09T08:42:00Z">
              <w:r>
                <w:rPr>
                  <w:rFonts w:ascii="David" w:hAnsi="David"/>
                  <w:color w:val="000000"/>
                  <w:sz w:val="16"/>
                  <w:szCs w:val="16"/>
                </w:rPr>
                <w:t>1304.1124</w:t>
              </w:r>
            </w:ins>
          </w:p>
        </w:tc>
      </w:tr>
      <w:tr w:rsidR="00466C05" w14:paraId="286B8DA7" w14:textId="77777777" w:rsidTr="00466C05">
        <w:trPr>
          <w:trHeight w:val="495"/>
          <w:ins w:id="1526"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6331575F" w14:textId="77777777" w:rsidR="00466C05" w:rsidRDefault="00466C05" w:rsidP="008E748E">
            <w:pPr>
              <w:bidi w:val="0"/>
              <w:jc w:val="right"/>
              <w:rPr>
                <w:ins w:id="1527" w:author="סימה תשרה דאי" w:date="2026-02-09T08:42:00Z"/>
                <w:rFonts w:ascii="David" w:hAnsi="David"/>
                <w:color w:val="000000"/>
                <w:sz w:val="16"/>
                <w:szCs w:val="16"/>
              </w:rPr>
            </w:pPr>
            <w:ins w:id="1528" w:author="סימה תשרה דאי" w:date="2026-02-09T08:42:00Z">
              <w:r>
                <w:rPr>
                  <w:rFonts w:ascii="David" w:hAnsi="David"/>
                  <w:color w:val="000000"/>
                  <w:sz w:val="16"/>
                  <w:szCs w:val="16"/>
                </w:rPr>
                <w:lastRenderedPageBreak/>
                <w:t>101811000</w:t>
              </w:r>
            </w:ins>
          </w:p>
        </w:tc>
        <w:tc>
          <w:tcPr>
            <w:tcW w:w="550" w:type="dxa"/>
            <w:tcBorders>
              <w:top w:val="nil"/>
              <w:left w:val="single" w:sz="4" w:space="0" w:color="auto"/>
              <w:bottom w:val="single" w:sz="4" w:space="0" w:color="auto"/>
              <w:right w:val="single" w:sz="4" w:space="0" w:color="auto"/>
            </w:tcBorders>
            <w:vAlign w:val="bottom"/>
            <w:hideMark/>
          </w:tcPr>
          <w:p w14:paraId="76F1CE32" w14:textId="77777777" w:rsidR="00466C05" w:rsidRDefault="00466C05" w:rsidP="008E748E">
            <w:pPr>
              <w:bidi w:val="0"/>
              <w:jc w:val="right"/>
              <w:rPr>
                <w:ins w:id="1529" w:author="סימה תשרה דאי" w:date="2026-02-09T08:42:00Z"/>
                <w:rFonts w:ascii="David" w:hAnsi="David"/>
                <w:color w:val="000000"/>
                <w:sz w:val="16"/>
                <w:szCs w:val="16"/>
              </w:rPr>
            </w:pPr>
            <w:ins w:id="1530" w:author="סימה תשרה דאי" w:date="2026-02-09T08:42:00Z">
              <w:r>
                <w:rPr>
                  <w:rFonts w:ascii="David" w:hAnsi="David"/>
                  <w:color w:val="000000"/>
                  <w:sz w:val="16"/>
                  <w:szCs w:val="16"/>
                </w:rPr>
                <w:t>1811</w:t>
              </w:r>
            </w:ins>
          </w:p>
        </w:tc>
        <w:tc>
          <w:tcPr>
            <w:tcW w:w="419" w:type="dxa"/>
            <w:tcBorders>
              <w:top w:val="nil"/>
              <w:left w:val="single" w:sz="4" w:space="0" w:color="auto"/>
              <w:bottom w:val="single" w:sz="4" w:space="0" w:color="auto"/>
              <w:right w:val="single" w:sz="4" w:space="0" w:color="auto"/>
            </w:tcBorders>
            <w:vAlign w:val="bottom"/>
            <w:hideMark/>
          </w:tcPr>
          <w:p w14:paraId="35804994" w14:textId="77777777" w:rsidR="00466C05" w:rsidRDefault="00466C05" w:rsidP="008E748E">
            <w:pPr>
              <w:bidi w:val="0"/>
              <w:jc w:val="right"/>
              <w:rPr>
                <w:ins w:id="1531" w:author="סימה תשרה דאי" w:date="2026-02-09T08:42:00Z"/>
                <w:rFonts w:ascii="David" w:hAnsi="David"/>
                <w:color w:val="000000"/>
                <w:sz w:val="16"/>
                <w:szCs w:val="16"/>
              </w:rPr>
            </w:pPr>
            <w:ins w:id="1532" w:author="סימה תשרה דאי" w:date="2026-02-09T08:42:00Z">
              <w:r>
                <w:rPr>
                  <w:rFonts w:ascii="David" w:hAnsi="David"/>
                  <w:color w:val="000000"/>
                  <w:sz w:val="16"/>
                  <w:szCs w:val="16"/>
                </w:rPr>
                <w:t>0</w:t>
              </w:r>
            </w:ins>
          </w:p>
        </w:tc>
        <w:tc>
          <w:tcPr>
            <w:tcW w:w="542" w:type="dxa"/>
            <w:tcBorders>
              <w:top w:val="nil"/>
              <w:left w:val="single" w:sz="4" w:space="0" w:color="auto"/>
              <w:bottom w:val="single" w:sz="4" w:space="0" w:color="auto"/>
              <w:right w:val="single" w:sz="4" w:space="0" w:color="auto"/>
            </w:tcBorders>
            <w:vAlign w:val="bottom"/>
            <w:hideMark/>
          </w:tcPr>
          <w:p w14:paraId="15937E85" w14:textId="77777777" w:rsidR="00466C05" w:rsidRDefault="00466C05" w:rsidP="008E748E">
            <w:pPr>
              <w:bidi w:val="0"/>
              <w:jc w:val="right"/>
              <w:rPr>
                <w:ins w:id="1533" w:author="סימה תשרה דאי" w:date="2026-02-09T08:42:00Z"/>
                <w:rFonts w:ascii="David" w:hAnsi="David"/>
                <w:color w:val="000000"/>
                <w:sz w:val="16"/>
                <w:szCs w:val="16"/>
              </w:rPr>
            </w:pPr>
            <w:ins w:id="1534"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5669804B" w14:textId="77777777" w:rsidR="00466C05" w:rsidRDefault="00466C05" w:rsidP="008E748E">
            <w:pPr>
              <w:rPr>
                <w:ins w:id="1535" w:author="סימה תשרה דאי" w:date="2026-02-09T08:42:00Z"/>
                <w:rFonts w:ascii="David" w:hAnsi="David"/>
                <w:color w:val="000000"/>
                <w:sz w:val="16"/>
                <w:szCs w:val="16"/>
              </w:rPr>
            </w:pPr>
            <w:ins w:id="1536" w:author="סימה תשרה דאי" w:date="2026-02-09T08:42:00Z">
              <w:r>
                <w:rPr>
                  <w:rFonts w:ascii="David" w:hAnsi="David"/>
                  <w:color w:val="000000"/>
                  <w:sz w:val="16"/>
                  <w:szCs w:val="16"/>
                  <w:rtl/>
                </w:rPr>
                <w:t>תקן 1811</w:t>
              </w:r>
            </w:ins>
          </w:p>
        </w:tc>
        <w:tc>
          <w:tcPr>
            <w:tcW w:w="1137" w:type="dxa"/>
            <w:tcBorders>
              <w:top w:val="nil"/>
              <w:left w:val="single" w:sz="4" w:space="0" w:color="auto"/>
              <w:bottom w:val="single" w:sz="4" w:space="0" w:color="auto"/>
              <w:right w:val="single" w:sz="4" w:space="0" w:color="auto"/>
            </w:tcBorders>
            <w:vAlign w:val="bottom"/>
            <w:hideMark/>
          </w:tcPr>
          <w:p w14:paraId="286B9E21" w14:textId="77777777" w:rsidR="00466C05" w:rsidRDefault="00466C05" w:rsidP="008E748E">
            <w:pPr>
              <w:rPr>
                <w:ins w:id="1537" w:author="סימה תשרה דאי" w:date="2026-02-09T08:42:00Z"/>
                <w:rFonts w:ascii="David" w:hAnsi="David"/>
                <w:color w:val="000000"/>
                <w:sz w:val="16"/>
                <w:szCs w:val="16"/>
              </w:rPr>
            </w:pPr>
            <w:ins w:id="1538" w:author="סימה תשרה דאי" w:date="2026-02-09T08:42:00Z">
              <w:r>
                <w:rPr>
                  <w:rFonts w:ascii="David" w:hAnsi="David"/>
                  <w:color w:val="000000"/>
                  <w:sz w:val="16"/>
                  <w:szCs w:val="16"/>
                  <w:rtl/>
                </w:rPr>
                <w:t>שיטת ייחוס לבדיקה של שחרור ניקל מכל מכללי העגילים המוחדרים לנקבים שנעשו בגוף האדם ("פירסינג") ומפריטים המיועדים לבוא במגע ישיר וממושך עם העור</w:t>
              </w:r>
            </w:ins>
          </w:p>
        </w:tc>
        <w:tc>
          <w:tcPr>
            <w:tcW w:w="1134" w:type="dxa"/>
            <w:tcBorders>
              <w:top w:val="nil"/>
              <w:left w:val="single" w:sz="4" w:space="0" w:color="auto"/>
              <w:bottom w:val="single" w:sz="4" w:space="0" w:color="auto"/>
              <w:right w:val="single" w:sz="4" w:space="0" w:color="auto"/>
            </w:tcBorders>
            <w:vAlign w:val="bottom"/>
            <w:hideMark/>
          </w:tcPr>
          <w:p w14:paraId="439E2C82" w14:textId="77777777" w:rsidR="00466C05" w:rsidRDefault="00466C05" w:rsidP="008E748E">
            <w:pPr>
              <w:rPr>
                <w:ins w:id="1539" w:author="סימה תשרה דאי" w:date="2026-02-09T08:42:00Z"/>
                <w:rFonts w:ascii="David" w:hAnsi="David"/>
                <w:color w:val="000000"/>
                <w:sz w:val="16"/>
                <w:szCs w:val="16"/>
                <w:rtl/>
              </w:rPr>
            </w:pPr>
            <w:ins w:id="1540" w:author="סימה תשרה דאי" w:date="2026-02-09T08:42:00Z">
              <w:r>
                <w:rPr>
                  <w:rFonts w:ascii="David" w:hAnsi="David"/>
                  <w:color w:val="000000"/>
                  <w:sz w:val="16"/>
                  <w:szCs w:val="16"/>
                  <w:rtl/>
                </w:rPr>
                <w:t>שיטות ייחוס לבדיקה של שחרור ניקל</w:t>
              </w:r>
            </w:ins>
          </w:p>
        </w:tc>
        <w:tc>
          <w:tcPr>
            <w:tcW w:w="1559" w:type="dxa"/>
            <w:tcBorders>
              <w:top w:val="nil"/>
              <w:left w:val="single" w:sz="4" w:space="0" w:color="auto"/>
              <w:bottom w:val="single" w:sz="4" w:space="0" w:color="auto"/>
              <w:right w:val="single" w:sz="4" w:space="0" w:color="auto"/>
            </w:tcBorders>
            <w:vAlign w:val="bottom"/>
            <w:hideMark/>
          </w:tcPr>
          <w:p w14:paraId="261E4CDF" w14:textId="77777777" w:rsidR="00466C05" w:rsidRDefault="00466C05" w:rsidP="008E748E">
            <w:pPr>
              <w:rPr>
                <w:ins w:id="1541" w:author="סימה תשרה דאי" w:date="2026-02-09T08:42:00Z"/>
                <w:rFonts w:ascii="David" w:hAnsi="David"/>
                <w:color w:val="000000"/>
                <w:sz w:val="16"/>
                <w:szCs w:val="16"/>
                <w:rtl/>
              </w:rPr>
            </w:pPr>
            <w:ins w:id="1542" w:author="סימה תשרה דאי" w:date="2026-02-09T08:42:00Z">
              <w:r>
                <w:rPr>
                  <w:rFonts w:ascii="David" w:hAnsi="David"/>
                  <w:color w:val="000000"/>
                  <w:sz w:val="16"/>
                  <w:szCs w:val="16"/>
                  <w:rtl/>
                </w:rPr>
                <w:t>בדיקת ניקל</w:t>
              </w:r>
            </w:ins>
          </w:p>
        </w:tc>
        <w:tc>
          <w:tcPr>
            <w:tcW w:w="850" w:type="dxa"/>
            <w:tcBorders>
              <w:top w:val="nil"/>
              <w:left w:val="single" w:sz="4" w:space="0" w:color="auto"/>
              <w:bottom w:val="single" w:sz="4" w:space="0" w:color="auto"/>
              <w:right w:val="single" w:sz="4" w:space="0" w:color="auto"/>
            </w:tcBorders>
            <w:vAlign w:val="bottom"/>
            <w:hideMark/>
          </w:tcPr>
          <w:p w14:paraId="7377D216" w14:textId="77777777" w:rsidR="00466C05" w:rsidRDefault="00466C05" w:rsidP="008E748E">
            <w:pPr>
              <w:bidi w:val="0"/>
              <w:jc w:val="right"/>
              <w:rPr>
                <w:ins w:id="1543" w:author="סימה תשרה דאי" w:date="2026-02-09T08:42:00Z"/>
                <w:rFonts w:ascii="David" w:hAnsi="David"/>
                <w:color w:val="000000"/>
                <w:sz w:val="16"/>
                <w:szCs w:val="16"/>
                <w:rtl/>
              </w:rPr>
            </w:pPr>
            <w:ins w:id="1544" w:author="סימה תשרה דאי" w:date="2026-02-09T08:42:00Z">
              <w:r>
                <w:rPr>
                  <w:rFonts w:ascii="David" w:hAnsi="David"/>
                  <w:color w:val="000000"/>
                  <w:sz w:val="16"/>
                  <w:szCs w:val="16"/>
                </w:rPr>
                <w:t>1277</w:t>
              </w:r>
            </w:ins>
          </w:p>
        </w:tc>
        <w:tc>
          <w:tcPr>
            <w:tcW w:w="1560" w:type="dxa"/>
            <w:tcBorders>
              <w:top w:val="nil"/>
              <w:left w:val="single" w:sz="4" w:space="0" w:color="auto"/>
              <w:bottom w:val="single" w:sz="4" w:space="0" w:color="auto"/>
              <w:right w:val="single" w:sz="4" w:space="0" w:color="auto"/>
            </w:tcBorders>
            <w:vAlign w:val="bottom"/>
            <w:hideMark/>
          </w:tcPr>
          <w:p w14:paraId="56C39658" w14:textId="77777777" w:rsidR="00466C05" w:rsidRDefault="00466C05" w:rsidP="008E748E">
            <w:pPr>
              <w:bidi w:val="0"/>
              <w:jc w:val="right"/>
              <w:rPr>
                <w:ins w:id="1545" w:author="סימה תשרה דאי" w:date="2026-02-09T08:42:00Z"/>
                <w:rFonts w:ascii="David" w:hAnsi="David"/>
                <w:color w:val="000000"/>
                <w:sz w:val="16"/>
                <w:szCs w:val="16"/>
                <w:rtl/>
              </w:rPr>
            </w:pPr>
            <w:ins w:id="1546" w:author="סימה תשרה דאי" w:date="2026-02-09T08:42:00Z">
              <w:r>
                <w:rPr>
                  <w:rFonts w:ascii="David" w:hAnsi="David"/>
                  <w:color w:val="000000"/>
                  <w:sz w:val="16"/>
                  <w:szCs w:val="16"/>
                </w:rPr>
                <w:t>1506.86</w:t>
              </w:r>
            </w:ins>
          </w:p>
        </w:tc>
      </w:tr>
      <w:tr w:rsidR="00466C05" w14:paraId="632C81DC" w14:textId="77777777" w:rsidTr="00466C05">
        <w:trPr>
          <w:trHeight w:val="330"/>
          <w:ins w:id="1547"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412617C9" w14:textId="77777777" w:rsidR="00466C05" w:rsidRDefault="00466C05" w:rsidP="008E748E">
            <w:pPr>
              <w:bidi w:val="0"/>
              <w:jc w:val="right"/>
              <w:rPr>
                <w:ins w:id="1548" w:author="סימה תשרה דאי" w:date="2026-02-09T08:42:00Z"/>
                <w:rFonts w:ascii="David" w:hAnsi="David"/>
                <w:color w:val="000000"/>
                <w:sz w:val="16"/>
                <w:szCs w:val="16"/>
              </w:rPr>
            </w:pPr>
            <w:ins w:id="1549" w:author="סימה תשרה דאי" w:date="2026-02-09T08:42:00Z">
              <w:r>
                <w:rPr>
                  <w:rFonts w:ascii="David" w:hAnsi="David"/>
                  <w:color w:val="000000"/>
                  <w:sz w:val="16"/>
                  <w:szCs w:val="16"/>
                </w:rPr>
                <w:t>101964000</w:t>
              </w:r>
            </w:ins>
          </w:p>
        </w:tc>
        <w:tc>
          <w:tcPr>
            <w:tcW w:w="550" w:type="dxa"/>
            <w:tcBorders>
              <w:top w:val="nil"/>
              <w:left w:val="single" w:sz="4" w:space="0" w:color="auto"/>
              <w:bottom w:val="single" w:sz="4" w:space="0" w:color="auto"/>
              <w:right w:val="single" w:sz="4" w:space="0" w:color="auto"/>
            </w:tcBorders>
            <w:vAlign w:val="bottom"/>
            <w:hideMark/>
          </w:tcPr>
          <w:p w14:paraId="6D6B44DF" w14:textId="77777777" w:rsidR="00466C05" w:rsidRDefault="00466C05" w:rsidP="008E748E">
            <w:pPr>
              <w:bidi w:val="0"/>
              <w:jc w:val="right"/>
              <w:rPr>
                <w:ins w:id="1550" w:author="סימה תשרה דאי" w:date="2026-02-09T08:42:00Z"/>
                <w:rFonts w:ascii="David" w:hAnsi="David"/>
                <w:color w:val="000000"/>
                <w:sz w:val="16"/>
                <w:szCs w:val="16"/>
              </w:rPr>
            </w:pPr>
            <w:ins w:id="1551" w:author="סימה תשרה דאי" w:date="2026-02-09T08:42:00Z">
              <w:r>
                <w:rPr>
                  <w:rFonts w:ascii="David" w:hAnsi="David"/>
                  <w:color w:val="000000"/>
                  <w:sz w:val="16"/>
                  <w:szCs w:val="16"/>
                </w:rPr>
                <w:t>1964</w:t>
              </w:r>
            </w:ins>
          </w:p>
        </w:tc>
        <w:tc>
          <w:tcPr>
            <w:tcW w:w="419" w:type="dxa"/>
            <w:tcBorders>
              <w:top w:val="nil"/>
              <w:left w:val="single" w:sz="4" w:space="0" w:color="auto"/>
              <w:bottom w:val="single" w:sz="4" w:space="0" w:color="auto"/>
              <w:right w:val="single" w:sz="4" w:space="0" w:color="auto"/>
            </w:tcBorders>
            <w:vAlign w:val="bottom"/>
            <w:hideMark/>
          </w:tcPr>
          <w:p w14:paraId="473E0A75" w14:textId="77777777" w:rsidR="00466C05" w:rsidRDefault="00466C05" w:rsidP="008E748E">
            <w:pPr>
              <w:bidi w:val="0"/>
              <w:jc w:val="right"/>
              <w:rPr>
                <w:ins w:id="1552" w:author="סימה תשרה דאי" w:date="2026-02-09T08:42:00Z"/>
                <w:rFonts w:ascii="David" w:hAnsi="David"/>
                <w:color w:val="000000"/>
                <w:sz w:val="16"/>
                <w:szCs w:val="16"/>
              </w:rPr>
            </w:pPr>
            <w:ins w:id="1553" w:author="סימה תשרה דאי" w:date="2026-02-09T08:42:00Z">
              <w:r>
                <w:rPr>
                  <w:rFonts w:ascii="David" w:hAnsi="David"/>
                  <w:color w:val="000000"/>
                  <w:sz w:val="16"/>
                  <w:szCs w:val="16"/>
                </w:rPr>
                <w:t>0</w:t>
              </w:r>
            </w:ins>
          </w:p>
        </w:tc>
        <w:tc>
          <w:tcPr>
            <w:tcW w:w="542" w:type="dxa"/>
            <w:tcBorders>
              <w:top w:val="nil"/>
              <w:left w:val="single" w:sz="4" w:space="0" w:color="auto"/>
              <w:bottom w:val="single" w:sz="4" w:space="0" w:color="auto"/>
              <w:right w:val="single" w:sz="4" w:space="0" w:color="auto"/>
            </w:tcBorders>
            <w:vAlign w:val="bottom"/>
            <w:hideMark/>
          </w:tcPr>
          <w:p w14:paraId="322416A0" w14:textId="77777777" w:rsidR="00466C05" w:rsidRDefault="00466C05" w:rsidP="008E748E">
            <w:pPr>
              <w:bidi w:val="0"/>
              <w:jc w:val="right"/>
              <w:rPr>
                <w:ins w:id="1554" w:author="סימה תשרה דאי" w:date="2026-02-09T08:42:00Z"/>
                <w:rFonts w:ascii="David" w:hAnsi="David"/>
                <w:color w:val="000000"/>
                <w:sz w:val="16"/>
                <w:szCs w:val="16"/>
              </w:rPr>
            </w:pPr>
            <w:ins w:id="1555"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2D84D616" w14:textId="77777777" w:rsidR="00466C05" w:rsidRDefault="00466C05" w:rsidP="008E748E">
            <w:pPr>
              <w:rPr>
                <w:ins w:id="1556" w:author="סימה תשרה דאי" w:date="2026-02-09T08:42:00Z"/>
                <w:rFonts w:ascii="David" w:hAnsi="David"/>
                <w:color w:val="000000"/>
                <w:sz w:val="16"/>
                <w:szCs w:val="16"/>
              </w:rPr>
            </w:pPr>
            <w:ins w:id="1557" w:author="סימה תשרה דאי" w:date="2026-02-09T08:42:00Z">
              <w:r>
                <w:rPr>
                  <w:rFonts w:ascii="David" w:hAnsi="David"/>
                  <w:color w:val="000000"/>
                  <w:sz w:val="16"/>
                  <w:szCs w:val="16"/>
                  <w:rtl/>
                </w:rPr>
                <w:t>תקן 1964</w:t>
              </w:r>
            </w:ins>
          </w:p>
        </w:tc>
        <w:tc>
          <w:tcPr>
            <w:tcW w:w="1137" w:type="dxa"/>
            <w:tcBorders>
              <w:top w:val="nil"/>
              <w:left w:val="single" w:sz="4" w:space="0" w:color="auto"/>
              <w:bottom w:val="single" w:sz="4" w:space="0" w:color="auto"/>
              <w:right w:val="single" w:sz="4" w:space="0" w:color="auto"/>
            </w:tcBorders>
            <w:vAlign w:val="bottom"/>
            <w:hideMark/>
          </w:tcPr>
          <w:p w14:paraId="5C15DB4A" w14:textId="77777777" w:rsidR="00466C05" w:rsidRDefault="00466C05" w:rsidP="008E748E">
            <w:pPr>
              <w:rPr>
                <w:ins w:id="1558" w:author="סימה תשרה דאי" w:date="2026-02-09T08:42:00Z"/>
                <w:rFonts w:ascii="David" w:hAnsi="David"/>
                <w:color w:val="000000"/>
                <w:sz w:val="16"/>
                <w:szCs w:val="16"/>
              </w:rPr>
            </w:pPr>
            <w:ins w:id="1559" w:author="סימה תשרה דאי" w:date="2026-02-09T08:42:00Z">
              <w:r>
                <w:rPr>
                  <w:rFonts w:ascii="David" w:hAnsi="David"/>
                  <w:color w:val="000000"/>
                  <w:sz w:val="16"/>
                  <w:szCs w:val="16"/>
                  <w:rtl/>
                </w:rPr>
                <w:t>שסתום בטיחות ושסתום בטיחות משולב עם שסתום חד-כיווני</w:t>
              </w:r>
            </w:ins>
          </w:p>
        </w:tc>
        <w:tc>
          <w:tcPr>
            <w:tcW w:w="1134" w:type="dxa"/>
            <w:tcBorders>
              <w:top w:val="nil"/>
              <w:left w:val="single" w:sz="4" w:space="0" w:color="auto"/>
              <w:bottom w:val="single" w:sz="4" w:space="0" w:color="auto"/>
              <w:right w:val="single" w:sz="4" w:space="0" w:color="auto"/>
            </w:tcBorders>
            <w:vAlign w:val="bottom"/>
            <w:hideMark/>
          </w:tcPr>
          <w:p w14:paraId="4D8A82CB" w14:textId="77777777" w:rsidR="00466C05" w:rsidRDefault="00466C05" w:rsidP="008E748E">
            <w:pPr>
              <w:rPr>
                <w:ins w:id="1560" w:author="סימה תשרה דאי" w:date="2026-02-09T08:42:00Z"/>
                <w:rFonts w:ascii="David" w:hAnsi="David"/>
                <w:color w:val="000000"/>
                <w:sz w:val="16"/>
                <w:szCs w:val="16"/>
                <w:rtl/>
              </w:rPr>
            </w:pPr>
            <w:ins w:id="1561" w:author="סימה תשרה דאי" w:date="2026-02-09T08:42:00Z">
              <w:r>
                <w:rPr>
                  <w:rFonts w:ascii="David" w:hAnsi="David"/>
                  <w:color w:val="000000"/>
                  <w:sz w:val="16"/>
                  <w:szCs w:val="16"/>
                  <w:rtl/>
                </w:rPr>
                <w:t>שסתום בטיחות</w:t>
              </w:r>
            </w:ins>
          </w:p>
        </w:tc>
        <w:tc>
          <w:tcPr>
            <w:tcW w:w="1559" w:type="dxa"/>
            <w:tcBorders>
              <w:top w:val="nil"/>
              <w:left w:val="single" w:sz="4" w:space="0" w:color="auto"/>
              <w:bottom w:val="single" w:sz="4" w:space="0" w:color="auto"/>
              <w:right w:val="single" w:sz="4" w:space="0" w:color="auto"/>
            </w:tcBorders>
            <w:vAlign w:val="bottom"/>
            <w:hideMark/>
          </w:tcPr>
          <w:p w14:paraId="55C88893" w14:textId="77777777" w:rsidR="00466C05" w:rsidRDefault="00466C05" w:rsidP="008E748E">
            <w:pPr>
              <w:rPr>
                <w:ins w:id="1562" w:author="סימה תשרה דאי" w:date="2026-02-09T08:42:00Z"/>
                <w:rFonts w:ascii="David" w:hAnsi="David"/>
                <w:color w:val="000000"/>
                <w:sz w:val="16"/>
                <w:szCs w:val="16"/>
                <w:rtl/>
              </w:rPr>
            </w:pPr>
            <w:ins w:id="1563" w:author="סימה תשרה דאי" w:date="2026-02-09T08:42:00Z">
              <w:r>
                <w:rPr>
                  <w:rFonts w:ascii="David" w:hAnsi="David"/>
                  <w:color w:val="000000"/>
                  <w:sz w:val="16"/>
                  <w:szCs w:val="16"/>
                  <w:rtl/>
                </w:rPr>
                <w:t xml:space="preserve"> שסתום בטחון</w:t>
              </w:r>
            </w:ins>
          </w:p>
        </w:tc>
        <w:tc>
          <w:tcPr>
            <w:tcW w:w="850" w:type="dxa"/>
            <w:tcBorders>
              <w:top w:val="nil"/>
              <w:left w:val="single" w:sz="4" w:space="0" w:color="auto"/>
              <w:bottom w:val="single" w:sz="4" w:space="0" w:color="auto"/>
              <w:right w:val="single" w:sz="4" w:space="0" w:color="auto"/>
            </w:tcBorders>
            <w:vAlign w:val="bottom"/>
            <w:hideMark/>
          </w:tcPr>
          <w:p w14:paraId="092C5FA6" w14:textId="77777777" w:rsidR="00466C05" w:rsidRDefault="00466C05" w:rsidP="008E748E">
            <w:pPr>
              <w:bidi w:val="0"/>
              <w:jc w:val="right"/>
              <w:rPr>
                <w:ins w:id="1564" w:author="סימה תשרה דאי" w:date="2026-02-09T08:42:00Z"/>
                <w:rFonts w:ascii="David" w:hAnsi="David"/>
                <w:color w:val="000000"/>
                <w:sz w:val="16"/>
                <w:szCs w:val="16"/>
                <w:rtl/>
              </w:rPr>
            </w:pPr>
            <w:ins w:id="1565" w:author="סימה תשרה דאי" w:date="2026-02-09T08:42:00Z">
              <w:r>
                <w:rPr>
                  <w:rFonts w:ascii="David" w:hAnsi="David"/>
                  <w:color w:val="000000"/>
                  <w:sz w:val="16"/>
                  <w:szCs w:val="16"/>
                </w:rPr>
                <w:t>2377</w:t>
              </w:r>
            </w:ins>
          </w:p>
        </w:tc>
        <w:tc>
          <w:tcPr>
            <w:tcW w:w="1560" w:type="dxa"/>
            <w:tcBorders>
              <w:top w:val="nil"/>
              <w:left w:val="single" w:sz="4" w:space="0" w:color="auto"/>
              <w:bottom w:val="single" w:sz="4" w:space="0" w:color="auto"/>
              <w:right w:val="single" w:sz="4" w:space="0" w:color="auto"/>
            </w:tcBorders>
            <w:vAlign w:val="bottom"/>
            <w:hideMark/>
          </w:tcPr>
          <w:p w14:paraId="065E1A88" w14:textId="77777777" w:rsidR="00466C05" w:rsidRDefault="00466C05" w:rsidP="008E748E">
            <w:pPr>
              <w:bidi w:val="0"/>
              <w:jc w:val="right"/>
              <w:rPr>
                <w:ins w:id="1566" w:author="סימה תשרה דאי" w:date="2026-02-09T08:42:00Z"/>
                <w:rFonts w:ascii="David" w:hAnsi="David"/>
                <w:color w:val="000000"/>
                <w:sz w:val="16"/>
                <w:szCs w:val="16"/>
                <w:rtl/>
              </w:rPr>
            </w:pPr>
            <w:ins w:id="1567" w:author="סימה תשרה דאי" w:date="2026-02-09T08:42:00Z">
              <w:r>
                <w:rPr>
                  <w:rFonts w:ascii="David" w:hAnsi="David"/>
                  <w:color w:val="000000"/>
                  <w:sz w:val="16"/>
                  <w:szCs w:val="16"/>
                </w:rPr>
                <w:t>2804.86</w:t>
              </w:r>
            </w:ins>
          </w:p>
        </w:tc>
      </w:tr>
      <w:tr w:rsidR="00466C05" w14:paraId="7233EEB2" w14:textId="77777777" w:rsidTr="00466C05">
        <w:trPr>
          <w:trHeight w:val="330"/>
          <w:ins w:id="1568"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3D7EC670" w14:textId="77777777" w:rsidR="00466C05" w:rsidRDefault="00466C05" w:rsidP="008E748E">
            <w:pPr>
              <w:bidi w:val="0"/>
              <w:jc w:val="right"/>
              <w:rPr>
                <w:ins w:id="1569" w:author="סימה תשרה דאי" w:date="2026-02-09T08:42:00Z"/>
                <w:rFonts w:ascii="David" w:hAnsi="David"/>
                <w:color w:val="000000"/>
                <w:sz w:val="16"/>
                <w:szCs w:val="16"/>
              </w:rPr>
            </w:pPr>
            <w:ins w:id="1570" w:author="סימה תשרה דאי" w:date="2026-02-09T08:42:00Z">
              <w:r>
                <w:rPr>
                  <w:rFonts w:ascii="David" w:hAnsi="David"/>
                  <w:color w:val="000000"/>
                  <w:sz w:val="16"/>
                  <w:szCs w:val="16"/>
                </w:rPr>
                <w:t>101964000</w:t>
              </w:r>
            </w:ins>
          </w:p>
        </w:tc>
        <w:tc>
          <w:tcPr>
            <w:tcW w:w="550" w:type="dxa"/>
            <w:tcBorders>
              <w:top w:val="nil"/>
              <w:left w:val="single" w:sz="4" w:space="0" w:color="auto"/>
              <w:bottom w:val="single" w:sz="4" w:space="0" w:color="auto"/>
              <w:right w:val="single" w:sz="4" w:space="0" w:color="auto"/>
            </w:tcBorders>
            <w:vAlign w:val="bottom"/>
            <w:hideMark/>
          </w:tcPr>
          <w:p w14:paraId="438F97A5" w14:textId="77777777" w:rsidR="00466C05" w:rsidRDefault="00466C05" w:rsidP="008E748E">
            <w:pPr>
              <w:bidi w:val="0"/>
              <w:jc w:val="right"/>
              <w:rPr>
                <w:ins w:id="1571" w:author="סימה תשרה דאי" w:date="2026-02-09T08:42:00Z"/>
                <w:rFonts w:ascii="David" w:hAnsi="David"/>
                <w:color w:val="000000"/>
                <w:sz w:val="16"/>
                <w:szCs w:val="16"/>
              </w:rPr>
            </w:pPr>
            <w:ins w:id="1572" w:author="סימה תשרה דאי" w:date="2026-02-09T08:42:00Z">
              <w:r>
                <w:rPr>
                  <w:rFonts w:ascii="David" w:hAnsi="David"/>
                  <w:color w:val="000000"/>
                  <w:sz w:val="16"/>
                  <w:szCs w:val="16"/>
                </w:rPr>
                <w:t>1964</w:t>
              </w:r>
            </w:ins>
          </w:p>
        </w:tc>
        <w:tc>
          <w:tcPr>
            <w:tcW w:w="419" w:type="dxa"/>
            <w:tcBorders>
              <w:top w:val="nil"/>
              <w:left w:val="single" w:sz="4" w:space="0" w:color="auto"/>
              <w:bottom w:val="single" w:sz="4" w:space="0" w:color="auto"/>
              <w:right w:val="single" w:sz="4" w:space="0" w:color="auto"/>
            </w:tcBorders>
            <w:vAlign w:val="bottom"/>
            <w:hideMark/>
          </w:tcPr>
          <w:p w14:paraId="76B9706D" w14:textId="77777777" w:rsidR="00466C05" w:rsidRDefault="00466C05" w:rsidP="008E748E">
            <w:pPr>
              <w:bidi w:val="0"/>
              <w:jc w:val="right"/>
              <w:rPr>
                <w:ins w:id="1573" w:author="סימה תשרה דאי" w:date="2026-02-09T08:42:00Z"/>
                <w:rFonts w:ascii="David" w:hAnsi="David"/>
                <w:color w:val="000000"/>
                <w:sz w:val="16"/>
                <w:szCs w:val="16"/>
              </w:rPr>
            </w:pPr>
            <w:ins w:id="1574" w:author="סימה תשרה דאי" w:date="2026-02-09T08:42:00Z">
              <w:r>
                <w:rPr>
                  <w:rFonts w:ascii="David" w:hAnsi="David"/>
                  <w:color w:val="000000"/>
                  <w:sz w:val="16"/>
                  <w:szCs w:val="16"/>
                </w:rPr>
                <w:t>0</w:t>
              </w:r>
            </w:ins>
          </w:p>
        </w:tc>
        <w:tc>
          <w:tcPr>
            <w:tcW w:w="542" w:type="dxa"/>
            <w:tcBorders>
              <w:top w:val="nil"/>
              <w:left w:val="single" w:sz="4" w:space="0" w:color="auto"/>
              <w:bottom w:val="single" w:sz="4" w:space="0" w:color="auto"/>
              <w:right w:val="single" w:sz="4" w:space="0" w:color="auto"/>
            </w:tcBorders>
            <w:vAlign w:val="bottom"/>
            <w:hideMark/>
          </w:tcPr>
          <w:p w14:paraId="431AFD7C" w14:textId="77777777" w:rsidR="00466C05" w:rsidRDefault="00466C05" w:rsidP="008E748E">
            <w:pPr>
              <w:bidi w:val="0"/>
              <w:jc w:val="right"/>
              <w:rPr>
                <w:ins w:id="1575" w:author="סימה תשרה דאי" w:date="2026-02-09T08:42:00Z"/>
                <w:rFonts w:ascii="David" w:hAnsi="David"/>
                <w:color w:val="000000"/>
                <w:sz w:val="16"/>
                <w:szCs w:val="16"/>
              </w:rPr>
            </w:pPr>
            <w:ins w:id="1576"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7D7B497F" w14:textId="77777777" w:rsidR="00466C05" w:rsidRDefault="00466C05" w:rsidP="008E748E">
            <w:pPr>
              <w:rPr>
                <w:ins w:id="1577" w:author="סימה תשרה דאי" w:date="2026-02-09T08:42:00Z"/>
                <w:rFonts w:ascii="David" w:hAnsi="David"/>
                <w:color w:val="000000"/>
                <w:sz w:val="16"/>
                <w:szCs w:val="16"/>
              </w:rPr>
            </w:pPr>
            <w:ins w:id="1578" w:author="סימה תשרה דאי" w:date="2026-02-09T08:42:00Z">
              <w:r>
                <w:rPr>
                  <w:rFonts w:ascii="David" w:hAnsi="David"/>
                  <w:color w:val="000000"/>
                  <w:sz w:val="16"/>
                  <w:szCs w:val="16"/>
                  <w:rtl/>
                </w:rPr>
                <w:t>תקן 1964</w:t>
              </w:r>
            </w:ins>
          </w:p>
        </w:tc>
        <w:tc>
          <w:tcPr>
            <w:tcW w:w="1137" w:type="dxa"/>
            <w:tcBorders>
              <w:top w:val="nil"/>
              <w:left w:val="single" w:sz="4" w:space="0" w:color="auto"/>
              <w:bottom w:val="single" w:sz="4" w:space="0" w:color="auto"/>
              <w:right w:val="single" w:sz="4" w:space="0" w:color="auto"/>
            </w:tcBorders>
            <w:vAlign w:val="bottom"/>
            <w:hideMark/>
          </w:tcPr>
          <w:p w14:paraId="7DBF89F7" w14:textId="77777777" w:rsidR="00466C05" w:rsidRDefault="00466C05" w:rsidP="008E748E">
            <w:pPr>
              <w:rPr>
                <w:ins w:id="1579" w:author="סימה תשרה דאי" w:date="2026-02-09T08:42:00Z"/>
                <w:rFonts w:ascii="David" w:hAnsi="David"/>
                <w:color w:val="000000"/>
                <w:sz w:val="16"/>
                <w:szCs w:val="16"/>
              </w:rPr>
            </w:pPr>
            <w:ins w:id="1580" w:author="סימה תשרה דאי" w:date="2026-02-09T08:42:00Z">
              <w:r>
                <w:rPr>
                  <w:rFonts w:ascii="David" w:hAnsi="David"/>
                  <w:color w:val="000000"/>
                  <w:sz w:val="16"/>
                  <w:szCs w:val="16"/>
                  <w:rtl/>
                </w:rPr>
                <w:t>שסתום בטיחות ושסתום בטיחות משולב עם שסתום חד-כיווני</w:t>
              </w:r>
            </w:ins>
          </w:p>
        </w:tc>
        <w:tc>
          <w:tcPr>
            <w:tcW w:w="1134" w:type="dxa"/>
            <w:tcBorders>
              <w:top w:val="nil"/>
              <w:left w:val="single" w:sz="4" w:space="0" w:color="auto"/>
              <w:bottom w:val="single" w:sz="4" w:space="0" w:color="auto"/>
              <w:right w:val="single" w:sz="4" w:space="0" w:color="auto"/>
            </w:tcBorders>
            <w:vAlign w:val="bottom"/>
            <w:hideMark/>
          </w:tcPr>
          <w:p w14:paraId="381CBA3F" w14:textId="77777777" w:rsidR="00466C05" w:rsidRDefault="00466C05" w:rsidP="008E748E">
            <w:pPr>
              <w:rPr>
                <w:ins w:id="1581" w:author="סימה תשרה דאי" w:date="2026-02-09T08:42:00Z"/>
                <w:rFonts w:ascii="David" w:hAnsi="David"/>
                <w:color w:val="000000"/>
                <w:sz w:val="16"/>
                <w:szCs w:val="16"/>
                <w:rtl/>
              </w:rPr>
            </w:pPr>
            <w:ins w:id="1582" w:author="סימה תשרה דאי" w:date="2026-02-09T08:42:00Z">
              <w:r>
                <w:rPr>
                  <w:rFonts w:ascii="David" w:hAnsi="David"/>
                  <w:color w:val="000000"/>
                  <w:sz w:val="16"/>
                  <w:szCs w:val="16"/>
                  <w:rtl/>
                </w:rPr>
                <w:t>שסתום בטיחות</w:t>
              </w:r>
            </w:ins>
          </w:p>
        </w:tc>
        <w:tc>
          <w:tcPr>
            <w:tcW w:w="1559" w:type="dxa"/>
            <w:tcBorders>
              <w:top w:val="nil"/>
              <w:left w:val="single" w:sz="4" w:space="0" w:color="auto"/>
              <w:bottom w:val="single" w:sz="4" w:space="0" w:color="auto"/>
              <w:right w:val="single" w:sz="4" w:space="0" w:color="auto"/>
            </w:tcBorders>
            <w:vAlign w:val="bottom"/>
            <w:hideMark/>
          </w:tcPr>
          <w:p w14:paraId="4121E3EB" w14:textId="77777777" w:rsidR="00466C05" w:rsidRDefault="00466C05" w:rsidP="008E748E">
            <w:pPr>
              <w:rPr>
                <w:ins w:id="1583" w:author="סימה תשרה דאי" w:date="2026-02-09T08:42:00Z"/>
                <w:rFonts w:ascii="David" w:hAnsi="David"/>
                <w:color w:val="000000"/>
                <w:sz w:val="16"/>
                <w:szCs w:val="16"/>
                <w:rtl/>
              </w:rPr>
            </w:pPr>
            <w:ins w:id="1584" w:author="סימה תשרה דאי" w:date="2026-02-09T08:42:00Z">
              <w:r>
                <w:rPr>
                  <w:rFonts w:ascii="David" w:hAnsi="David"/>
                  <w:color w:val="000000"/>
                  <w:sz w:val="16"/>
                  <w:szCs w:val="16"/>
                  <w:rtl/>
                </w:rPr>
                <w:t>שסתום כולל חד כיווני</w:t>
              </w:r>
            </w:ins>
          </w:p>
        </w:tc>
        <w:tc>
          <w:tcPr>
            <w:tcW w:w="850" w:type="dxa"/>
            <w:tcBorders>
              <w:top w:val="nil"/>
              <w:left w:val="single" w:sz="4" w:space="0" w:color="auto"/>
              <w:bottom w:val="single" w:sz="4" w:space="0" w:color="auto"/>
              <w:right w:val="single" w:sz="4" w:space="0" w:color="auto"/>
            </w:tcBorders>
            <w:vAlign w:val="bottom"/>
            <w:hideMark/>
          </w:tcPr>
          <w:p w14:paraId="4C3190D4" w14:textId="77777777" w:rsidR="00466C05" w:rsidRDefault="00466C05" w:rsidP="008E748E">
            <w:pPr>
              <w:bidi w:val="0"/>
              <w:jc w:val="right"/>
              <w:rPr>
                <w:ins w:id="1585" w:author="סימה תשרה דאי" w:date="2026-02-09T08:42:00Z"/>
                <w:rFonts w:ascii="David" w:hAnsi="David"/>
                <w:color w:val="000000"/>
                <w:sz w:val="16"/>
                <w:szCs w:val="16"/>
                <w:rtl/>
              </w:rPr>
            </w:pPr>
            <w:ins w:id="1586" w:author="סימה תשרה דאי" w:date="2026-02-09T08:42:00Z">
              <w:r>
                <w:rPr>
                  <w:rFonts w:ascii="David" w:hAnsi="David"/>
                  <w:color w:val="000000"/>
                  <w:sz w:val="16"/>
                  <w:szCs w:val="16"/>
                </w:rPr>
                <w:t>3266</w:t>
              </w:r>
            </w:ins>
          </w:p>
        </w:tc>
        <w:tc>
          <w:tcPr>
            <w:tcW w:w="1560" w:type="dxa"/>
            <w:tcBorders>
              <w:top w:val="nil"/>
              <w:left w:val="single" w:sz="4" w:space="0" w:color="auto"/>
              <w:bottom w:val="single" w:sz="4" w:space="0" w:color="auto"/>
              <w:right w:val="single" w:sz="4" w:space="0" w:color="auto"/>
            </w:tcBorders>
            <w:vAlign w:val="bottom"/>
            <w:hideMark/>
          </w:tcPr>
          <w:p w14:paraId="248DE26B" w14:textId="77777777" w:rsidR="00466C05" w:rsidRDefault="00466C05" w:rsidP="008E748E">
            <w:pPr>
              <w:bidi w:val="0"/>
              <w:jc w:val="right"/>
              <w:rPr>
                <w:ins w:id="1587" w:author="סימה תשרה דאי" w:date="2026-02-09T08:42:00Z"/>
                <w:rFonts w:ascii="David" w:hAnsi="David"/>
                <w:color w:val="000000"/>
                <w:sz w:val="16"/>
                <w:szCs w:val="16"/>
                <w:rtl/>
              </w:rPr>
            </w:pPr>
            <w:ins w:id="1588" w:author="סימה תשרה דאי" w:date="2026-02-09T08:42:00Z">
              <w:r>
                <w:rPr>
                  <w:rFonts w:ascii="David" w:hAnsi="David"/>
                  <w:color w:val="000000"/>
                  <w:sz w:val="16"/>
                  <w:szCs w:val="16"/>
                </w:rPr>
                <w:t>3853.88</w:t>
              </w:r>
            </w:ins>
          </w:p>
        </w:tc>
      </w:tr>
      <w:tr w:rsidR="00466C05" w14:paraId="3BA27BA6" w14:textId="77777777" w:rsidTr="00466C05">
        <w:trPr>
          <w:trHeight w:val="165"/>
          <w:ins w:id="1589"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4D591BF9" w14:textId="77777777" w:rsidR="00466C05" w:rsidRDefault="00466C05" w:rsidP="008E748E">
            <w:pPr>
              <w:bidi w:val="0"/>
              <w:jc w:val="right"/>
              <w:rPr>
                <w:ins w:id="1590" w:author="סימה תשרה דאי" w:date="2026-02-09T08:42:00Z"/>
                <w:rFonts w:ascii="David" w:hAnsi="David"/>
                <w:color w:val="000000"/>
                <w:sz w:val="16"/>
                <w:szCs w:val="16"/>
              </w:rPr>
            </w:pPr>
            <w:ins w:id="1591" w:author="סימה תשרה דאי" w:date="2026-02-09T08:42:00Z">
              <w:r>
                <w:rPr>
                  <w:rFonts w:ascii="David" w:hAnsi="David"/>
                  <w:color w:val="000000"/>
                  <w:sz w:val="16"/>
                  <w:szCs w:val="16"/>
                </w:rPr>
                <w:t>104466030</w:t>
              </w:r>
            </w:ins>
          </w:p>
        </w:tc>
        <w:tc>
          <w:tcPr>
            <w:tcW w:w="550" w:type="dxa"/>
            <w:tcBorders>
              <w:top w:val="nil"/>
              <w:left w:val="single" w:sz="4" w:space="0" w:color="auto"/>
              <w:bottom w:val="single" w:sz="4" w:space="0" w:color="auto"/>
              <w:right w:val="single" w:sz="4" w:space="0" w:color="auto"/>
            </w:tcBorders>
            <w:vAlign w:val="bottom"/>
            <w:hideMark/>
          </w:tcPr>
          <w:p w14:paraId="6E92FC4A" w14:textId="77777777" w:rsidR="00466C05" w:rsidRDefault="00466C05" w:rsidP="008E748E">
            <w:pPr>
              <w:bidi w:val="0"/>
              <w:jc w:val="right"/>
              <w:rPr>
                <w:ins w:id="1592" w:author="סימה תשרה דאי" w:date="2026-02-09T08:42:00Z"/>
                <w:rFonts w:ascii="David" w:hAnsi="David"/>
                <w:color w:val="000000"/>
                <w:sz w:val="16"/>
                <w:szCs w:val="16"/>
              </w:rPr>
            </w:pPr>
            <w:ins w:id="1593" w:author="סימה תשרה דאי" w:date="2026-02-09T08:42:00Z">
              <w:r>
                <w:rPr>
                  <w:rFonts w:ascii="David" w:hAnsi="David"/>
                  <w:color w:val="000000"/>
                  <w:sz w:val="16"/>
                  <w:szCs w:val="16"/>
                </w:rPr>
                <w:t>4466</w:t>
              </w:r>
            </w:ins>
          </w:p>
        </w:tc>
        <w:tc>
          <w:tcPr>
            <w:tcW w:w="419" w:type="dxa"/>
            <w:tcBorders>
              <w:top w:val="nil"/>
              <w:left w:val="single" w:sz="4" w:space="0" w:color="auto"/>
              <w:bottom w:val="single" w:sz="4" w:space="0" w:color="auto"/>
              <w:right w:val="single" w:sz="4" w:space="0" w:color="auto"/>
            </w:tcBorders>
            <w:vAlign w:val="bottom"/>
            <w:hideMark/>
          </w:tcPr>
          <w:p w14:paraId="17E5A51C" w14:textId="77777777" w:rsidR="00466C05" w:rsidRDefault="00466C05" w:rsidP="008E748E">
            <w:pPr>
              <w:bidi w:val="0"/>
              <w:jc w:val="right"/>
              <w:rPr>
                <w:ins w:id="1594" w:author="סימה תשרה דאי" w:date="2026-02-09T08:42:00Z"/>
                <w:rFonts w:ascii="David" w:hAnsi="David"/>
                <w:color w:val="000000"/>
                <w:sz w:val="16"/>
                <w:szCs w:val="16"/>
              </w:rPr>
            </w:pPr>
            <w:ins w:id="1595" w:author="סימה תשרה דאי" w:date="2026-02-09T08:42:00Z">
              <w:r>
                <w:rPr>
                  <w:rFonts w:ascii="David" w:hAnsi="David"/>
                  <w:color w:val="000000"/>
                  <w:sz w:val="16"/>
                  <w:szCs w:val="16"/>
                </w:rPr>
                <w:t>3</w:t>
              </w:r>
            </w:ins>
          </w:p>
        </w:tc>
        <w:tc>
          <w:tcPr>
            <w:tcW w:w="542" w:type="dxa"/>
            <w:tcBorders>
              <w:top w:val="nil"/>
              <w:left w:val="single" w:sz="4" w:space="0" w:color="auto"/>
              <w:bottom w:val="single" w:sz="4" w:space="0" w:color="auto"/>
              <w:right w:val="single" w:sz="4" w:space="0" w:color="auto"/>
            </w:tcBorders>
            <w:vAlign w:val="bottom"/>
            <w:hideMark/>
          </w:tcPr>
          <w:p w14:paraId="5FFBF152" w14:textId="77777777" w:rsidR="00466C05" w:rsidRDefault="00466C05" w:rsidP="008E748E">
            <w:pPr>
              <w:bidi w:val="0"/>
              <w:jc w:val="right"/>
              <w:rPr>
                <w:ins w:id="1596" w:author="סימה תשרה דאי" w:date="2026-02-09T08:42:00Z"/>
                <w:rFonts w:ascii="David" w:hAnsi="David"/>
                <w:color w:val="000000"/>
                <w:sz w:val="16"/>
                <w:szCs w:val="16"/>
              </w:rPr>
            </w:pPr>
            <w:ins w:id="1597"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5F65C1EF" w14:textId="77777777" w:rsidR="00466C05" w:rsidRDefault="00466C05" w:rsidP="008E748E">
            <w:pPr>
              <w:rPr>
                <w:ins w:id="1598" w:author="סימה תשרה דאי" w:date="2026-02-09T08:42:00Z"/>
                <w:rFonts w:ascii="David" w:hAnsi="David"/>
                <w:color w:val="000000"/>
                <w:sz w:val="16"/>
                <w:szCs w:val="16"/>
              </w:rPr>
            </w:pPr>
            <w:ins w:id="1599" w:author="סימה תשרה דאי" w:date="2026-02-09T08:42:00Z">
              <w:r>
                <w:rPr>
                  <w:rFonts w:ascii="David" w:hAnsi="David"/>
                  <w:color w:val="000000"/>
                  <w:sz w:val="16"/>
                  <w:szCs w:val="16"/>
                  <w:rtl/>
                </w:rPr>
                <w:t>תקן 4466</w:t>
              </w:r>
            </w:ins>
          </w:p>
        </w:tc>
        <w:tc>
          <w:tcPr>
            <w:tcW w:w="1137" w:type="dxa"/>
            <w:tcBorders>
              <w:top w:val="nil"/>
              <w:left w:val="single" w:sz="4" w:space="0" w:color="auto"/>
              <w:bottom w:val="single" w:sz="4" w:space="0" w:color="auto"/>
              <w:right w:val="single" w:sz="4" w:space="0" w:color="auto"/>
            </w:tcBorders>
            <w:vAlign w:val="bottom"/>
            <w:hideMark/>
          </w:tcPr>
          <w:p w14:paraId="5DCDE449" w14:textId="77777777" w:rsidR="00466C05" w:rsidRDefault="00466C05" w:rsidP="008E748E">
            <w:pPr>
              <w:rPr>
                <w:ins w:id="1600" w:author="סימה תשרה דאי" w:date="2026-02-09T08:42:00Z"/>
                <w:rFonts w:ascii="David" w:hAnsi="David"/>
                <w:color w:val="000000"/>
                <w:sz w:val="16"/>
                <w:szCs w:val="16"/>
              </w:rPr>
            </w:pPr>
            <w:ins w:id="1601" w:author="סימה תשרה דאי" w:date="2026-02-09T08:42:00Z">
              <w:r>
                <w:rPr>
                  <w:rFonts w:ascii="David" w:hAnsi="David"/>
                  <w:color w:val="000000"/>
                  <w:sz w:val="16"/>
                  <w:szCs w:val="16"/>
                  <w:rtl/>
                </w:rPr>
                <w:t>פלדה לזיון בטון</w:t>
              </w:r>
            </w:ins>
          </w:p>
        </w:tc>
        <w:tc>
          <w:tcPr>
            <w:tcW w:w="1134" w:type="dxa"/>
            <w:tcBorders>
              <w:top w:val="nil"/>
              <w:left w:val="single" w:sz="4" w:space="0" w:color="auto"/>
              <w:bottom w:val="single" w:sz="4" w:space="0" w:color="auto"/>
              <w:right w:val="single" w:sz="4" w:space="0" w:color="auto"/>
            </w:tcBorders>
            <w:vAlign w:val="bottom"/>
            <w:hideMark/>
          </w:tcPr>
          <w:p w14:paraId="3EBBA507" w14:textId="77777777" w:rsidR="00466C05" w:rsidRDefault="00466C05" w:rsidP="008E748E">
            <w:pPr>
              <w:rPr>
                <w:ins w:id="1602" w:author="סימה תשרה דאי" w:date="2026-02-09T08:42:00Z"/>
                <w:rFonts w:ascii="David" w:hAnsi="David"/>
                <w:color w:val="000000"/>
                <w:sz w:val="16"/>
                <w:szCs w:val="16"/>
                <w:rtl/>
              </w:rPr>
            </w:pPr>
            <w:ins w:id="1603" w:author="סימה תשרה דאי" w:date="2026-02-09T08:42:00Z">
              <w:r>
                <w:rPr>
                  <w:rFonts w:ascii="David" w:hAnsi="David"/>
                  <w:color w:val="000000"/>
                  <w:sz w:val="16"/>
                  <w:szCs w:val="16"/>
                  <w:rtl/>
                </w:rPr>
                <w:t xml:space="preserve"> מוטות מצולעים</w:t>
              </w:r>
            </w:ins>
          </w:p>
        </w:tc>
        <w:tc>
          <w:tcPr>
            <w:tcW w:w="1559" w:type="dxa"/>
            <w:tcBorders>
              <w:top w:val="nil"/>
              <w:left w:val="single" w:sz="4" w:space="0" w:color="auto"/>
              <w:bottom w:val="single" w:sz="4" w:space="0" w:color="auto"/>
              <w:right w:val="single" w:sz="4" w:space="0" w:color="auto"/>
            </w:tcBorders>
            <w:vAlign w:val="bottom"/>
            <w:hideMark/>
          </w:tcPr>
          <w:p w14:paraId="3FB6D596" w14:textId="77777777" w:rsidR="00466C05" w:rsidRDefault="00466C05" w:rsidP="008E748E">
            <w:pPr>
              <w:rPr>
                <w:ins w:id="1604" w:author="סימה תשרה דאי" w:date="2026-02-09T08:42:00Z"/>
                <w:rFonts w:ascii="David" w:hAnsi="David"/>
                <w:color w:val="000000"/>
                <w:sz w:val="16"/>
                <w:szCs w:val="16"/>
                <w:rtl/>
              </w:rPr>
            </w:pPr>
            <w:ins w:id="1605" w:author="סימה תשרה דאי" w:date="2026-02-09T08:42:00Z">
              <w:r>
                <w:rPr>
                  <w:rFonts w:ascii="David" w:hAnsi="David"/>
                  <w:color w:val="000000"/>
                  <w:sz w:val="16"/>
                  <w:szCs w:val="16"/>
                  <w:rtl/>
                </w:rPr>
                <w:t xml:space="preserve"> מוטות מצולעים עם התעייפות</w:t>
              </w:r>
            </w:ins>
          </w:p>
        </w:tc>
        <w:tc>
          <w:tcPr>
            <w:tcW w:w="850" w:type="dxa"/>
            <w:tcBorders>
              <w:top w:val="nil"/>
              <w:left w:val="single" w:sz="4" w:space="0" w:color="auto"/>
              <w:bottom w:val="single" w:sz="4" w:space="0" w:color="auto"/>
              <w:right w:val="single" w:sz="4" w:space="0" w:color="auto"/>
            </w:tcBorders>
            <w:vAlign w:val="bottom"/>
            <w:hideMark/>
          </w:tcPr>
          <w:p w14:paraId="642C9F60" w14:textId="77777777" w:rsidR="00466C05" w:rsidRDefault="00466C05" w:rsidP="008E748E">
            <w:pPr>
              <w:bidi w:val="0"/>
              <w:jc w:val="right"/>
              <w:rPr>
                <w:ins w:id="1606" w:author="סימה תשרה דאי" w:date="2026-02-09T08:42:00Z"/>
                <w:rFonts w:ascii="David" w:hAnsi="David"/>
                <w:color w:val="000000"/>
                <w:sz w:val="16"/>
                <w:szCs w:val="16"/>
                <w:rtl/>
              </w:rPr>
            </w:pPr>
            <w:ins w:id="1607" w:author="סימה תשרה דאי" w:date="2026-02-09T08:42:00Z">
              <w:r>
                <w:rPr>
                  <w:rFonts w:ascii="David" w:hAnsi="David"/>
                  <w:color w:val="000000"/>
                  <w:sz w:val="16"/>
                  <w:szCs w:val="16"/>
                </w:rPr>
                <w:t>7627.8</w:t>
              </w:r>
            </w:ins>
          </w:p>
        </w:tc>
        <w:tc>
          <w:tcPr>
            <w:tcW w:w="1560" w:type="dxa"/>
            <w:tcBorders>
              <w:top w:val="nil"/>
              <w:left w:val="single" w:sz="4" w:space="0" w:color="auto"/>
              <w:bottom w:val="single" w:sz="4" w:space="0" w:color="auto"/>
              <w:right w:val="single" w:sz="4" w:space="0" w:color="auto"/>
            </w:tcBorders>
            <w:vAlign w:val="bottom"/>
            <w:hideMark/>
          </w:tcPr>
          <w:p w14:paraId="1EEB1572" w14:textId="77777777" w:rsidR="00466C05" w:rsidRDefault="00466C05" w:rsidP="008E748E">
            <w:pPr>
              <w:bidi w:val="0"/>
              <w:jc w:val="right"/>
              <w:rPr>
                <w:ins w:id="1608" w:author="סימה תשרה דאי" w:date="2026-02-09T08:42:00Z"/>
                <w:rFonts w:ascii="David" w:hAnsi="David"/>
                <w:color w:val="000000"/>
                <w:sz w:val="16"/>
                <w:szCs w:val="16"/>
                <w:rtl/>
              </w:rPr>
            </w:pPr>
            <w:ins w:id="1609" w:author="סימה תשרה דאי" w:date="2026-02-09T08:42:00Z">
              <w:r>
                <w:rPr>
                  <w:rFonts w:ascii="David" w:hAnsi="David"/>
                  <w:color w:val="000000"/>
                  <w:sz w:val="16"/>
                  <w:szCs w:val="16"/>
                </w:rPr>
                <w:t>9000.804</w:t>
              </w:r>
            </w:ins>
          </w:p>
        </w:tc>
      </w:tr>
      <w:tr w:rsidR="00466C05" w14:paraId="76DC355D" w14:textId="77777777" w:rsidTr="00466C05">
        <w:trPr>
          <w:trHeight w:val="165"/>
          <w:ins w:id="1610"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636E62D9" w14:textId="77777777" w:rsidR="00466C05" w:rsidRDefault="00466C05" w:rsidP="008E748E">
            <w:pPr>
              <w:bidi w:val="0"/>
              <w:jc w:val="right"/>
              <w:rPr>
                <w:ins w:id="1611" w:author="סימה תשרה דאי" w:date="2026-02-09T08:42:00Z"/>
                <w:rFonts w:ascii="David" w:hAnsi="David"/>
                <w:color w:val="000000"/>
                <w:sz w:val="16"/>
                <w:szCs w:val="16"/>
              </w:rPr>
            </w:pPr>
            <w:ins w:id="1612" w:author="סימה תשרה דאי" w:date="2026-02-09T08:42:00Z">
              <w:r>
                <w:rPr>
                  <w:rFonts w:ascii="David" w:hAnsi="David"/>
                  <w:color w:val="000000"/>
                  <w:sz w:val="16"/>
                  <w:szCs w:val="16"/>
                </w:rPr>
                <w:t>104466030</w:t>
              </w:r>
            </w:ins>
          </w:p>
        </w:tc>
        <w:tc>
          <w:tcPr>
            <w:tcW w:w="550" w:type="dxa"/>
            <w:tcBorders>
              <w:top w:val="nil"/>
              <w:left w:val="single" w:sz="4" w:space="0" w:color="auto"/>
              <w:bottom w:val="single" w:sz="4" w:space="0" w:color="auto"/>
              <w:right w:val="single" w:sz="4" w:space="0" w:color="auto"/>
            </w:tcBorders>
            <w:vAlign w:val="bottom"/>
            <w:hideMark/>
          </w:tcPr>
          <w:p w14:paraId="1CD30CFB" w14:textId="77777777" w:rsidR="00466C05" w:rsidRDefault="00466C05" w:rsidP="008E748E">
            <w:pPr>
              <w:bidi w:val="0"/>
              <w:jc w:val="right"/>
              <w:rPr>
                <w:ins w:id="1613" w:author="סימה תשרה דאי" w:date="2026-02-09T08:42:00Z"/>
                <w:rFonts w:ascii="David" w:hAnsi="David"/>
                <w:color w:val="000000"/>
                <w:sz w:val="16"/>
                <w:szCs w:val="16"/>
              </w:rPr>
            </w:pPr>
            <w:ins w:id="1614" w:author="סימה תשרה דאי" w:date="2026-02-09T08:42:00Z">
              <w:r>
                <w:rPr>
                  <w:rFonts w:ascii="David" w:hAnsi="David"/>
                  <w:color w:val="000000"/>
                  <w:sz w:val="16"/>
                  <w:szCs w:val="16"/>
                </w:rPr>
                <w:t>4466</w:t>
              </w:r>
            </w:ins>
          </w:p>
        </w:tc>
        <w:tc>
          <w:tcPr>
            <w:tcW w:w="419" w:type="dxa"/>
            <w:tcBorders>
              <w:top w:val="nil"/>
              <w:left w:val="single" w:sz="4" w:space="0" w:color="auto"/>
              <w:bottom w:val="single" w:sz="4" w:space="0" w:color="auto"/>
              <w:right w:val="single" w:sz="4" w:space="0" w:color="auto"/>
            </w:tcBorders>
            <w:vAlign w:val="bottom"/>
            <w:hideMark/>
          </w:tcPr>
          <w:p w14:paraId="67A5AD1B" w14:textId="77777777" w:rsidR="00466C05" w:rsidRDefault="00466C05" w:rsidP="008E748E">
            <w:pPr>
              <w:bidi w:val="0"/>
              <w:jc w:val="right"/>
              <w:rPr>
                <w:ins w:id="1615" w:author="סימה תשרה דאי" w:date="2026-02-09T08:42:00Z"/>
                <w:rFonts w:ascii="David" w:hAnsi="David"/>
                <w:color w:val="000000"/>
                <w:sz w:val="16"/>
                <w:szCs w:val="16"/>
              </w:rPr>
            </w:pPr>
            <w:ins w:id="1616" w:author="סימה תשרה דאי" w:date="2026-02-09T08:42:00Z">
              <w:r>
                <w:rPr>
                  <w:rFonts w:ascii="David" w:hAnsi="David"/>
                  <w:color w:val="000000"/>
                  <w:sz w:val="16"/>
                  <w:szCs w:val="16"/>
                </w:rPr>
                <w:t>3</w:t>
              </w:r>
            </w:ins>
          </w:p>
        </w:tc>
        <w:tc>
          <w:tcPr>
            <w:tcW w:w="542" w:type="dxa"/>
            <w:tcBorders>
              <w:top w:val="nil"/>
              <w:left w:val="single" w:sz="4" w:space="0" w:color="auto"/>
              <w:bottom w:val="single" w:sz="4" w:space="0" w:color="auto"/>
              <w:right w:val="single" w:sz="4" w:space="0" w:color="auto"/>
            </w:tcBorders>
            <w:vAlign w:val="bottom"/>
            <w:hideMark/>
          </w:tcPr>
          <w:p w14:paraId="59EEE04A" w14:textId="77777777" w:rsidR="00466C05" w:rsidRDefault="00466C05" w:rsidP="008E748E">
            <w:pPr>
              <w:bidi w:val="0"/>
              <w:jc w:val="right"/>
              <w:rPr>
                <w:ins w:id="1617" w:author="סימה תשרה דאי" w:date="2026-02-09T08:42:00Z"/>
                <w:rFonts w:ascii="David" w:hAnsi="David"/>
                <w:color w:val="000000"/>
                <w:sz w:val="16"/>
                <w:szCs w:val="16"/>
              </w:rPr>
            </w:pPr>
            <w:ins w:id="1618"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3C1F5DE9" w14:textId="77777777" w:rsidR="00466C05" w:rsidRDefault="00466C05" w:rsidP="008E748E">
            <w:pPr>
              <w:rPr>
                <w:ins w:id="1619" w:author="סימה תשרה דאי" w:date="2026-02-09T08:42:00Z"/>
                <w:rFonts w:ascii="David" w:hAnsi="David"/>
                <w:color w:val="000000"/>
                <w:sz w:val="16"/>
                <w:szCs w:val="16"/>
              </w:rPr>
            </w:pPr>
            <w:ins w:id="1620" w:author="סימה תשרה דאי" w:date="2026-02-09T08:42:00Z">
              <w:r>
                <w:rPr>
                  <w:rFonts w:ascii="David" w:hAnsi="David"/>
                  <w:color w:val="000000"/>
                  <w:sz w:val="16"/>
                  <w:szCs w:val="16"/>
                  <w:rtl/>
                </w:rPr>
                <w:t>תקן 4466</w:t>
              </w:r>
            </w:ins>
          </w:p>
        </w:tc>
        <w:tc>
          <w:tcPr>
            <w:tcW w:w="1137" w:type="dxa"/>
            <w:tcBorders>
              <w:top w:val="nil"/>
              <w:left w:val="single" w:sz="4" w:space="0" w:color="auto"/>
              <w:bottom w:val="single" w:sz="4" w:space="0" w:color="auto"/>
              <w:right w:val="single" w:sz="4" w:space="0" w:color="auto"/>
            </w:tcBorders>
            <w:vAlign w:val="bottom"/>
            <w:hideMark/>
          </w:tcPr>
          <w:p w14:paraId="1A62841F" w14:textId="77777777" w:rsidR="00466C05" w:rsidRDefault="00466C05" w:rsidP="008E748E">
            <w:pPr>
              <w:rPr>
                <w:ins w:id="1621" w:author="סימה תשרה דאי" w:date="2026-02-09T08:42:00Z"/>
                <w:rFonts w:ascii="David" w:hAnsi="David"/>
                <w:color w:val="000000"/>
                <w:sz w:val="16"/>
                <w:szCs w:val="16"/>
              </w:rPr>
            </w:pPr>
            <w:ins w:id="1622" w:author="סימה תשרה דאי" w:date="2026-02-09T08:42:00Z">
              <w:r>
                <w:rPr>
                  <w:rFonts w:ascii="David" w:hAnsi="David"/>
                  <w:color w:val="000000"/>
                  <w:sz w:val="16"/>
                  <w:szCs w:val="16"/>
                  <w:rtl/>
                </w:rPr>
                <w:t>פלדה לזיון בטון</w:t>
              </w:r>
            </w:ins>
          </w:p>
        </w:tc>
        <w:tc>
          <w:tcPr>
            <w:tcW w:w="1134" w:type="dxa"/>
            <w:tcBorders>
              <w:top w:val="nil"/>
              <w:left w:val="single" w:sz="4" w:space="0" w:color="auto"/>
              <w:bottom w:val="single" w:sz="4" w:space="0" w:color="auto"/>
              <w:right w:val="single" w:sz="4" w:space="0" w:color="auto"/>
            </w:tcBorders>
            <w:vAlign w:val="bottom"/>
            <w:hideMark/>
          </w:tcPr>
          <w:p w14:paraId="50734FE2" w14:textId="77777777" w:rsidR="00466C05" w:rsidRDefault="00466C05" w:rsidP="008E748E">
            <w:pPr>
              <w:rPr>
                <w:ins w:id="1623" w:author="סימה תשרה דאי" w:date="2026-02-09T08:42:00Z"/>
                <w:rFonts w:ascii="David" w:hAnsi="David"/>
                <w:color w:val="000000"/>
                <w:sz w:val="16"/>
                <w:szCs w:val="16"/>
                <w:rtl/>
              </w:rPr>
            </w:pPr>
            <w:ins w:id="1624" w:author="סימה תשרה דאי" w:date="2026-02-09T08:42:00Z">
              <w:r>
                <w:rPr>
                  <w:rFonts w:ascii="David" w:hAnsi="David"/>
                  <w:color w:val="000000"/>
                  <w:sz w:val="16"/>
                  <w:szCs w:val="16"/>
                  <w:rtl/>
                </w:rPr>
                <w:t xml:space="preserve"> מוטות מצולעים</w:t>
              </w:r>
            </w:ins>
          </w:p>
        </w:tc>
        <w:tc>
          <w:tcPr>
            <w:tcW w:w="1559" w:type="dxa"/>
            <w:tcBorders>
              <w:top w:val="nil"/>
              <w:left w:val="single" w:sz="4" w:space="0" w:color="auto"/>
              <w:bottom w:val="single" w:sz="4" w:space="0" w:color="auto"/>
              <w:right w:val="single" w:sz="4" w:space="0" w:color="auto"/>
            </w:tcBorders>
            <w:vAlign w:val="bottom"/>
            <w:hideMark/>
          </w:tcPr>
          <w:p w14:paraId="72CC7AE6" w14:textId="77777777" w:rsidR="00466C05" w:rsidRDefault="00466C05" w:rsidP="008E748E">
            <w:pPr>
              <w:rPr>
                <w:ins w:id="1625" w:author="סימה תשרה דאי" w:date="2026-02-09T08:42:00Z"/>
                <w:rFonts w:ascii="David" w:hAnsi="David"/>
                <w:color w:val="000000"/>
                <w:sz w:val="16"/>
                <w:szCs w:val="16"/>
                <w:rtl/>
              </w:rPr>
            </w:pPr>
            <w:ins w:id="1626" w:author="סימה תשרה דאי" w:date="2026-02-09T08:42:00Z">
              <w:r>
                <w:rPr>
                  <w:rFonts w:ascii="David" w:hAnsi="David"/>
                  <w:color w:val="000000"/>
                  <w:sz w:val="16"/>
                  <w:szCs w:val="16"/>
                  <w:rtl/>
                </w:rPr>
                <w:t>מוטות מצולעים ללא התעייפות</w:t>
              </w:r>
            </w:ins>
          </w:p>
        </w:tc>
        <w:tc>
          <w:tcPr>
            <w:tcW w:w="850" w:type="dxa"/>
            <w:tcBorders>
              <w:top w:val="nil"/>
              <w:left w:val="single" w:sz="4" w:space="0" w:color="auto"/>
              <w:bottom w:val="single" w:sz="4" w:space="0" w:color="auto"/>
              <w:right w:val="single" w:sz="4" w:space="0" w:color="auto"/>
            </w:tcBorders>
            <w:vAlign w:val="bottom"/>
            <w:hideMark/>
          </w:tcPr>
          <w:p w14:paraId="2993B5AE" w14:textId="77777777" w:rsidR="00466C05" w:rsidRDefault="00466C05" w:rsidP="008E748E">
            <w:pPr>
              <w:bidi w:val="0"/>
              <w:jc w:val="right"/>
              <w:rPr>
                <w:ins w:id="1627" w:author="סימה תשרה דאי" w:date="2026-02-09T08:42:00Z"/>
                <w:rFonts w:ascii="David" w:hAnsi="David"/>
                <w:color w:val="000000"/>
                <w:sz w:val="16"/>
                <w:szCs w:val="16"/>
                <w:rtl/>
              </w:rPr>
            </w:pPr>
            <w:ins w:id="1628" w:author="סימה תשרה דאי" w:date="2026-02-09T08:42:00Z">
              <w:r>
                <w:rPr>
                  <w:rFonts w:ascii="David" w:hAnsi="David"/>
                  <w:color w:val="000000"/>
                  <w:sz w:val="16"/>
                  <w:szCs w:val="16"/>
                </w:rPr>
                <w:t>7131.8</w:t>
              </w:r>
            </w:ins>
          </w:p>
        </w:tc>
        <w:tc>
          <w:tcPr>
            <w:tcW w:w="1560" w:type="dxa"/>
            <w:tcBorders>
              <w:top w:val="nil"/>
              <w:left w:val="single" w:sz="4" w:space="0" w:color="auto"/>
              <w:bottom w:val="single" w:sz="4" w:space="0" w:color="auto"/>
              <w:right w:val="single" w:sz="4" w:space="0" w:color="auto"/>
            </w:tcBorders>
            <w:vAlign w:val="bottom"/>
            <w:hideMark/>
          </w:tcPr>
          <w:p w14:paraId="22AD8BE3" w14:textId="77777777" w:rsidR="00466C05" w:rsidRDefault="00466C05" w:rsidP="008E748E">
            <w:pPr>
              <w:bidi w:val="0"/>
              <w:jc w:val="right"/>
              <w:rPr>
                <w:ins w:id="1629" w:author="סימה תשרה דאי" w:date="2026-02-09T08:42:00Z"/>
                <w:rFonts w:ascii="David" w:hAnsi="David"/>
                <w:color w:val="000000"/>
                <w:sz w:val="16"/>
                <w:szCs w:val="16"/>
                <w:rtl/>
              </w:rPr>
            </w:pPr>
            <w:ins w:id="1630" w:author="סימה תשרה דאי" w:date="2026-02-09T08:42:00Z">
              <w:r>
                <w:rPr>
                  <w:rFonts w:ascii="David" w:hAnsi="David"/>
                  <w:color w:val="000000"/>
                  <w:sz w:val="16"/>
                  <w:szCs w:val="16"/>
                </w:rPr>
                <w:t>8415.524</w:t>
              </w:r>
            </w:ins>
          </w:p>
        </w:tc>
      </w:tr>
      <w:tr w:rsidR="00466C05" w14:paraId="6C339A25" w14:textId="77777777" w:rsidTr="00466C05">
        <w:trPr>
          <w:trHeight w:val="165"/>
          <w:ins w:id="1631"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78F82FEF" w14:textId="77777777" w:rsidR="00466C05" w:rsidRDefault="00466C05" w:rsidP="008E748E">
            <w:pPr>
              <w:bidi w:val="0"/>
              <w:jc w:val="right"/>
              <w:rPr>
                <w:ins w:id="1632" w:author="סימה תשרה דאי" w:date="2026-02-09T08:42:00Z"/>
                <w:rFonts w:ascii="David" w:hAnsi="David"/>
                <w:color w:val="000000"/>
                <w:sz w:val="16"/>
                <w:szCs w:val="16"/>
              </w:rPr>
            </w:pPr>
            <w:ins w:id="1633" w:author="סימה תשרה דאי" w:date="2026-02-09T08:42:00Z">
              <w:r>
                <w:rPr>
                  <w:rFonts w:ascii="David" w:hAnsi="David"/>
                  <w:color w:val="000000"/>
                  <w:sz w:val="16"/>
                  <w:szCs w:val="16"/>
                </w:rPr>
                <w:t>104466030</w:t>
              </w:r>
            </w:ins>
          </w:p>
        </w:tc>
        <w:tc>
          <w:tcPr>
            <w:tcW w:w="550" w:type="dxa"/>
            <w:tcBorders>
              <w:top w:val="nil"/>
              <w:left w:val="single" w:sz="4" w:space="0" w:color="auto"/>
              <w:bottom w:val="single" w:sz="4" w:space="0" w:color="auto"/>
              <w:right w:val="single" w:sz="4" w:space="0" w:color="auto"/>
            </w:tcBorders>
            <w:vAlign w:val="bottom"/>
            <w:hideMark/>
          </w:tcPr>
          <w:p w14:paraId="6453ED77" w14:textId="77777777" w:rsidR="00466C05" w:rsidRDefault="00466C05" w:rsidP="008E748E">
            <w:pPr>
              <w:bidi w:val="0"/>
              <w:jc w:val="right"/>
              <w:rPr>
                <w:ins w:id="1634" w:author="סימה תשרה דאי" w:date="2026-02-09T08:42:00Z"/>
                <w:rFonts w:ascii="David" w:hAnsi="David"/>
                <w:color w:val="000000"/>
                <w:sz w:val="16"/>
                <w:szCs w:val="16"/>
              </w:rPr>
            </w:pPr>
            <w:ins w:id="1635" w:author="סימה תשרה דאי" w:date="2026-02-09T08:42:00Z">
              <w:r>
                <w:rPr>
                  <w:rFonts w:ascii="David" w:hAnsi="David"/>
                  <w:color w:val="000000"/>
                  <w:sz w:val="16"/>
                  <w:szCs w:val="16"/>
                </w:rPr>
                <w:t>4466</w:t>
              </w:r>
            </w:ins>
          </w:p>
        </w:tc>
        <w:tc>
          <w:tcPr>
            <w:tcW w:w="419" w:type="dxa"/>
            <w:tcBorders>
              <w:top w:val="nil"/>
              <w:left w:val="single" w:sz="4" w:space="0" w:color="auto"/>
              <w:bottom w:val="single" w:sz="4" w:space="0" w:color="auto"/>
              <w:right w:val="single" w:sz="4" w:space="0" w:color="auto"/>
            </w:tcBorders>
            <w:vAlign w:val="bottom"/>
            <w:hideMark/>
          </w:tcPr>
          <w:p w14:paraId="02C9E200" w14:textId="77777777" w:rsidR="00466C05" w:rsidRDefault="00466C05" w:rsidP="008E748E">
            <w:pPr>
              <w:bidi w:val="0"/>
              <w:jc w:val="right"/>
              <w:rPr>
                <w:ins w:id="1636" w:author="סימה תשרה דאי" w:date="2026-02-09T08:42:00Z"/>
                <w:rFonts w:ascii="David" w:hAnsi="David"/>
                <w:color w:val="000000"/>
                <w:sz w:val="16"/>
                <w:szCs w:val="16"/>
              </w:rPr>
            </w:pPr>
            <w:ins w:id="1637" w:author="סימה תשרה דאי" w:date="2026-02-09T08:42:00Z">
              <w:r>
                <w:rPr>
                  <w:rFonts w:ascii="David" w:hAnsi="David"/>
                  <w:color w:val="000000"/>
                  <w:sz w:val="16"/>
                  <w:szCs w:val="16"/>
                </w:rPr>
                <w:t>3</w:t>
              </w:r>
            </w:ins>
          </w:p>
        </w:tc>
        <w:tc>
          <w:tcPr>
            <w:tcW w:w="542" w:type="dxa"/>
            <w:tcBorders>
              <w:top w:val="nil"/>
              <w:left w:val="single" w:sz="4" w:space="0" w:color="auto"/>
              <w:bottom w:val="single" w:sz="4" w:space="0" w:color="auto"/>
              <w:right w:val="single" w:sz="4" w:space="0" w:color="auto"/>
            </w:tcBorders>
            <w:vAlign w:val="bottom"/>
            <w:hideMark/>
          </w:tcPr>
          <w:p w14:paraId="15EFBF78" w14:textId="77777777" w:rsidR="00466C05" w:rsidRDefault="00466C05" w:rsidP="008E748E">
            <w:pPr>
              <w:bidi w:val="0"/>
              <w:jc w:val="right"/>
              <w:rPr>
                <w:ins w:id="1638" w:author="סימה תשרה דאי" w:date="2026-02-09T08:42:00Z"/>
                <w:rFonts w:ascii="David" w:hAnsi="David"/>
                <w:color w:val="000000"/>
                <w:sz w:val="16"/>
                <w:szCs w:val="16"/>
              </w:rPr>
            </w:pPr>
            <w:ins w:id="1639"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29910B2E" w14:textId="77777777" w:rsidR="00466C05" w:rsidRDefault="00466C05" w:rsidP="008E748E">
            <w:pPr>
              <w:rPr>
                <w:ins w:id="1640" w:author="סימה תשרה דאי" w:date="2026-02-09T08:42:00Z"/>
                <w:rFonts w:ascii="David" w:hAnsi="David"/>
                <w:color w:val="000000"/>
                <w:sz w:val="16"/>
                <w:szCs w:val="16"/>
              </w:rPr>
            </w:pPr>
            <w:ins w:id="1641" w:author="סימה תשרה דאי" w:date="2026-02-09T08:42:00Z">
              <w:r>
                <w:rPr>
                  <w:rFonts w:ascii="David" w:hAnsi="David"/>
                  <w:color w:val="000000"/>
                  <w:sz w:val="16"/>
                  <w:szCs w:val="16"/>
                  <w:rtl/>
                </w:rPr>
                <w:t>תקן 4466</w:t>
              </w:r>
            </w:ins>
          </w:p>
        </w:tc>
        <w:tc>
          <w:tcPr>
            <w:tcW w:w="1137" w:type="dxa"/>
            <w:tcBorders>
              <w:top w:val="nil"/>
              <w:left w:val="single" w:sz="4" w:space="0" w:color="auto"/>
              <w:bottom w:val="single" w:sz="4" w:space="0" w:color="auto"/>
              <w:right w:val="single" w:sz="4" w:space="0" w:color="auto"/>
            </w:tcBorders>
            <w:vAlign w:val="bottom"/>
            <w:hideMark/>
          </w:tcPr>
          <w:p w14:paraId="3C66B11D" w14:textId="77777777" w:rsidR="00466C05" w:rsidRDefault="00466C05" w:rsidP="008E748E">
            <w:pPr>
              <w:rPr>
                <w:ins w:id="1642" w:author="סימה תשרה דאי" w:date="2026-02-09T08:42:00Z"/>
                <w:rFonts w:ascii="David" w:hAnsi="David"/>
                <w:color w:val="000000"/>
                <w:sz w:val="16"/>
                <w:szCs w:val="16"/>
              </w:rPr>
            </w:pPr>
            <w:ins w:id="1643" w:author="סימה תשרה דאי" w:date="2026-02-09T08:42:00Z">
              <w:r>
                <w:rPr>
                  <w:rFonts w:ascii="David" w:hAnsi="David"/>
                  <w:color w:val="000000"/>
                  <w:sz w:val="16"/>
                  <w:szCs w:val="16"/>
                  <w:rtl/>
                </w:rPr>
                <w:t>פלדה לזיון בטון</w:t>
              </w:r>
            </w:ins>
          </w:p>
        </w:tc>
        <w:tc>
          <w:tcPr>
            <w:tcW w:w="1134" w:type="dxa"/>
            <w:tcBorders>
              <w:top w:val="nil"/>
              <w:left w:val="single" w:sz="4" w:space="0" w:color="auto"/>
              <w:bottom w:val="single" w:sz="4" w:space="0" w:color="auto"/>
              <w:right w:val="single" w:sz="4" w:space="0" w:color="auto"/>
            </w:tcBorders>
            <w:vAlign w:val="bottom"/>
            <w:hideMark/>
          </w:tcPr>
          <w:p w14:paraId="4AA5715D" w14:textId="77777777" w:rsidR="00466C05" w:rsidRDefault="00466C05" w:rsidP="008E748E">
            <w:pPr>
              <w:rPr>
                <w:ins w:id="1644" w:author="סימה תשרה דאי" w:date="2026-02-09T08:42:00Z"/>
                <w:rFonts w:ascii="David" w:hAnsi="David"/>
                <w:color w:val="000000"/>
                <w:sz w:val="16"/>
                <w:szCs w:val="16"/>
                <w:rtl/>
              </w:rPr>
            </w:pPr>
            <w:ins w:id="1645" w:author="סימה תשרה דאי" w:date="2026-02-09T08:42:00Z">
              <w:r>
                <w:rPr>
                  <w:rFonts w:ascii="David" w:hAnsi="David"/>
                  <w:color w:val="000000"/>
                  <w:sz w:val="16"/>
                  <w:szCs w:val="16"/>
                  <w:rtl/>
                </w:rPr>
                <w:t xml:space="preserve"> מוטות מצולעים</w:t>
              </w:r>
            </w:ins>
          </w:p>
        </w:tc>
        <w:tc>
          <w:tcPr>
            <w:tcW w:w="1559" w:type="dxa"/>
            <w:tcBorders>
              <w:top w:val="nil"/>
              <w:left w:val="single" w:sz="4" w:space="0" w:color="auto"/>
              <w:bottom w:val="single" w:sz="4" w:space="0" w:color="auto"/>
              <w:right w:val="single" w:sz="4" w:space="0" w:color="auto"/>
            </w:tcBorders>
            <w:vAlign w:val="bottom"/>
            <w:hideMark/>
          </w:tcPr>
          <w:p w14:paraId="47FACFBB" w14:textId="77777777" w:rsidR="00466C05" w:rsidRDefault="00466C05" w:rsidP="008E748E">
            <w:pPr>
              <w:rPr>
                <w:ins w:id="1646" w:author="סימה תשרה דאי" w:date="2026-02-09T08:42:00Z"/>
                <w:rFonts w:ascii="David" w:hAnsi="David"/>
                <w:color w:val="000000"/>
                <w:sz w:val="16"/>
                <w:szCs w:val="16"/>
                <w:rtl/>
              </w:rPr>
            </w:pPr>
            <w:ins w:id="1647" w:author="סימה תשרה דאי" w:date="2026-02-09T08:42:00Z">
              <w:r>
                <w:rPr>
                  <w:rFonts w:ascii="David" w:hAnsi="David"/>
                  <w:color w:val="000000"/>
                  <w:sz w:val="16"/>
                  <w:szCs w:val="16"/>
                  <w:rtl/>
                </w:rPr>
                <w:t>מוטות/סלילים מצולעים</w:t>
              </w:r>
            </w:ins>
          </w:p>
        </w:tc>
        <w:tc>
          <w:tcPr>
            <w:tcW w:w="850" w:type="dxa"/>
            <w:tcBorders>
              <w:top w:val="nil"/>
              <w:left w:val="single" w:sz="4" w:space="0" w:color="auto"/>
              <w:bottom w:val="single" w:sz="4" w:space="0" w:color="auto"/>
              <w:right w:val="single" w:sz="4" w:space="0" w:color="auto"/>
            </w:tcBorders>
            <w:vAlign w:val="bottom"/>
            <w:hideMark/>
          </w:tcPr>
          <w:p w14:paraId="7C0015B1" w14:textId="77777777" w:rsidR="00466C05" w:rsidRDefault="00466C05" w:rsidP="008E748E">
            <w:pPr>
              <w:bidi w:val="0"/>
              <w:jc w:val="right"/>
              <w:rPr>
                <w:ins w:id="1648" w:author="סימה תשרה דאי" w:date="2026-02-09T08:42:00Z"/>
                <w:rFonts w:ascii="David" w:hAnsi="David"/>
                <w:color w:val="000000"/>
                <w:sz w:val="16"/>
                <w:szCs w:val="16"/>
                <w:rtl/>
              </w:rPr>
            </w:pPr>
            <w:ins w:id="1649" w:author="סימה תשרה דאי" w:date="2026-02-09T08:42:00Z">
              <w:r>
                <w:rPr>
                  <w:rFonts w:ascii="David" w:hAnsi="David"/>
                  <w:color w:val="000000"/>
                  <w:sz w:val="16"/>
                  <w:szCs w:val="16"/>
                </w:rPr>
                <w:t>7131.8</w:t>
              </w:r>
            </w:ins>
          </w:p>
        </w:tc>
        <w:tc>
          <w:tcPr>
            <w:tcW w:w="1560" w:type="dxa"/>
            <w:tcBorders>
              <w:top w:val="nil"/>
              <w:left w:val="single" w:sz="4" w:space="0" w:color="auto"/>
              <w:bottom w:val="single" w:sz="4" w:space="0" w:color="auto"/>
              <w:right w:val="single" w:sz="4" w:space="0" w:color="auto"/>
            </w:tcBorders>
            <w:vAlign w:val="bottom"/>
            <w:hideMark/>
          </w:tcPr>
          <w:p w14:paraId="2A4D228F" w14:textId="77777777" w:rsidR="00466C05" w:rsidRDefault="00466C05" w:rsidP="008E748E">
            <w:pPr>
              <w:bidi w:val="0"/>
              <w:jc w:val="right"/>
              <w:rPr>
                <w:ins w:id="1650" w:author="סימה תשרה דאי" w:date="2026-02-09T08:42:00Z"/>
                <w:rFonts w:ascii="David" w:hAnsi="David"/>
                <w:color w:val="000000"/>
                <w:sz w:val="16"/>
                <w:szCs w:val="16"/>
                <w:rtl/>
              </w:rPr>
            </w:pPr>
            <w:ins w:id="1651" w:author="סימה תשרה דאי" w:date="2026-02-09T08:42:00Z">
              <w:r>
                <w:rPr>
                  <w:rFonts w:ascii="David" w:hAnsi="David"/>
                  <w:color w:val="000000"/>
                  <w:sz w:val="16"/>
                  <w:szCs w:val="16"/>
                </w:rPr>
                <w:t>8415.524</w:t>
              </w:r>
            </w:ins>
          </w:p>
        </w:tc>
      </w:tr>
      <w:tr w:rsidR="00466C05" w14:paraId="26491714" w14:textId="77777777" w:rsidTr="00466C05">
        <w:trPr>
          <w:trHeight w:val="165"/>
          <w:ins w:id="1652"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12AD6140" w14:textId="77777777" w:rsidR="00466C05" w:rsidRDefault="00466C05" w:rsidP="008E748E">
            <w:pPr>
              <w:bidi w:val="0"/>
              <w:jc w:val="right"/>
              <w:rPr>
                <w:ins w:id="1653" w:author="סימה תשרה דאי" w:date="2026-02-09T08:42:00Z"/>
                <w:rFonts w:ascii="David" w:hAnsi="David"/>
                <w:color w:val="000000"/>
                <w:sz w:val="16"/>
                <w:szCs w:val="16"/>
              </w:rPr>
            </w:pPr>
            <w:ins w:id="1654" w:author="סימה תשרה דאי" w:date="2026-02-09T08:42:00Z">
              <w:r>
                <w:rPr>
                  <w:rFonts w:ascii="David" w:hAnsi="David"/>
                  <w:color w:val="000000"/>
                  <w:sz w:val="16"/>
                  <w:szCs w:val="16"/>
                </w:rPr>
                <w:t>104466030</w:t>
              </w:r>
            </w:ins>
          </w:p>
        </w:tc>
        <w:tc>
          <w:tcPr>
            <w:tcW w:w="550" w:type="dxa"/>
            <w:tcBorders>
              <w:top w:val="nil"/>
              <w:left w:val="single" w:sz="4" w:space="0" w:color="auto"/>
              <w:bottom w:val="single" w:sz="4" w:space="0" w:color="auto"/>
              <w:right w:val="single" w:sz="4" w:space="0" w:color="auto"/>
            </w:tcBorders>
            <w:vAlign w:val="bottom"/>
            <w:hideMark/>
          </w:tcPr>
          <w:p w14:paraId="207885A1" w14:textId="77777777" w:rsidR="00466C05" w:rsidRDefault="00466C05" w:rsidP="008E748E">
            <w:pPr>
              <w:bidi w:val="0"/>
              <w:jc w:val="right"/>
              <w:rPr>
                <w:ins w:id="1655" w:author="סימה תשרה דאי" w:date="2026-02-09T08:42:00Z"/>
                <w:rFonts w:ascii="David" w:hAnsi="David"/>
                <w:color w:val="000000"/>
                <w:sz w:val="16"/>
                <w:szCs w:val="16"/>
              </w:rPr>
            </w:pPr>
            <w:ins w:id="1656" w:author="סימה תשרה דאי" w:date="2026-02-09T08:42:00Z">
              <w:r>
                <w:rPr>
                  <w:rFonts w:ascii="David" w:hAnsi="David"/>
                  <w:color w:val="000000"/>
                  <w:sz w:val="16"/>
                  <w:szCs w:val="16"/>
                </w:rPr>
                <w:t>4466</w:t>
              </w:r>
            </w:ins>
          </w:p>
        </w:tc>
        <w:tc>
          <w:tcPr>
            <w:tcW w:w="419" w:type="dxa"/>
            <w:tcBorders>
              <w:top w:val="nil"/>
              <w:left w:val="single" w:sz="4" w:space="0" w:color="auto"/>
              <w:bottom w:val="single" w:sz="4" w:space="0" w:color="auto"/>
              <w:right w:val="single" w:sz="4" w:space="0" w:color="auto"/>
            </w:tcBorders>
            <w:vAlign w:val="bottom"/>
            <w:hideMark/>
          </w:tcPr>
          <w:p w14:paraId="4AAB3FDD" w14:textId="77777777" w:rsidR="00466C05" w:rsidRDefault="00466C05" w:rsidP="008E748E">
            <w:pPr>
              <w:bidi w:val="0"/>
              <w:jc w:val="right"/>
              <w:rPr>
                <w:ins w:id="1657" w:author="סימה תשרה דאי" w:date="2026-02-09T08:42:00Z"/>
                <w:rFonts w:ascii="David" w:hAnsi="David"/>
                <w:color w:val="000000"/>
                <w:sz w:val="16"/>
                <w:szCs w:val="16"/>
              </w:rPr>
            </w:pPr>
            <w:ins w:id="1658" w:author="סימה תשרה דאי" w:date="2026-02-09T08:42:00Z">
              <w:r>
                <w:rPr>
                  <w:rFonts w:ascii="David" w:hAnsi="David"/>
                  <w:color w:val="000000"/>
                  <w:sz w:val="16"/>
                  <w:szCs w:val="16"/>
                </w:rPr>
                <w:t>3</w:t>
              </w:r>
            </w:ins>
          </w:p>
        </w:tc>
        <w:tc>
          <w:tcPr>
            <w:tcW w:w="542" w:type="dxa"/>
            <w:tcBorders>
              <w:top w:val="nil"/>
              <w:left w:val="single" w:sz="4" w:space="0" w:color="auto"/>
              <w:bottom w:val="single" w:sz="4" w:space="0" w:color="auto"/>
              <w:right w:val="single" w:sz="4" w:space="0" w:color="auto"/>
            </w:tcBorders>
            <w:vAlign w:val="bottom"/>
            <w:hideMark/>
          </w:tcPr>
          <w:p w14:paraId="26BDDAFA" w14:textId="77777777" w:rsidR="00466C05" w:rsidRDefault="00466C05" w:rsidP="008E748E">
            <w:pPr>
              <w:bidi w:val="0"/>
              <w:jc w:val="right"/>
              <w:rPr>
                <w:ins w:id="1659" w:author="סימה תשרה דאי" w:date="2026-02-09T08:42:00Z"/>
                <w:rFonts w:ascii="David" w:hAnsi="David"/>
                <w:color w:val="000000"/>
                <w:sz w:val="16"/>
                <w:szCs w:val="16"/>
              </w:rPr>
            </w:pPr>
            <w:ins w:id="1660"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5C866C8E" w14:textId="77777777" w:rsidR="00466C05" w:rsidRDefault="00466C05" w:rsidP="008E748E">
            <w:pPr>
              <w:rPr>
                <w:ins w:id="1661" w:author="סימה תשרה דאי" w:date="2026-02-09T08:42:00Z"/>
                <w:rFonts w:ascii="David" w:hAnsi="David"/>
                <w:color w:val="000000"/>
                <w:sz w:val="16"/>
                <w:szCs w:val="16"/>
              </w:rPr>
            </w:pPr>
            <w:ins w:id="1662" w:author="סימה תשרה דאי" w:date="2026-02-09T08:42:00Z">
              <w:r>
                <w:rPr>
                  <w:rFonts w:ascii="David" w:hAnsi="David"/>
                  <w:color w:val="000000"/>
                  <w:sz w:val="16"/>
                  <w:szCs w:val="16"/>
                  <w:rtl/>
                </w:rPr>
                <w:t>תקן 4466</w:t>
              </w:r>
            </w:ins>
          </w:p>
        </w:tc>
        <w:tc>
          <w:tcPr>
            <w:tcW w:w="1137" w:type="dxa"/>
            <w:tcBorders>
              <w:top w:val="nil"/>
              <w:left w:val="single" w:sz="4" w:space="0" w:color="auto"/>
              <w:bottom w:val="single" w:sz="4" w:space="0" w:color="auto"/>
              <w:right w:val="single" w:sz="4" w:space="0" w:color="auto"/>
            </w:tcBorders>
            <w:vAlign w:val="bottom"/>
            <w:hideMark/>
          </w:tcPr>
          <w:p w14:paraId="2BFF6538" w14:textId="77777777" w:rsidR="00466C05" w:rsidRDefault="00466C05" w:rsidP="008E748E">
            <w:pPr>
              <w:rPr>
                <w:ins w:id="1663" w:author="סימה תשרה דאי" w:date="2026-02-09T08:42:00Z"/>
                <w:rFonts w:ascii="David" w:hAnsi="David"/>
                <w:color w:val="000000"/>
                <w:sz w:val="16"/>
                <w:szCs w:val="16"/>
              </w:rPr>
            </w:pPr>
            <w:ins w:id="1664" w:author="סימה תשרה דאי" w:date="2026-02-09T08:42:00Z">
              <w:r>
                <w:rPr>
                  <w:rFonts w:ascii="David" w:hAnsi="David"/>
                  <w:color w:val="000000"/>
                  <w:sz w:val="16"/>
                  <w:szCs w:val="16"/>
                  <w:rtl/>
                </w:rPr>
                <w:t>פלדה לזיון בטון</w:t>
              </w:r>
            </w:ins>
          </w:p>
        </w:tc>
        <w:tc>
          <w:tcPr>
            <w:tcW w:w="1134" w:type="dxa"/>
            <w:tcBorders>
              <w:top w:val="nil"/>
              <w:left w:val="single" w:sz="4" w:space="0" w:color="auto"/>
              <w:bottom w:val="single" w:sz="4" w:space="0" w:color="auto"/>
              <w:right w:val="single" w:sz="4" w:space="0" w:color="auto"/>
            </w:tcBorders>
            <w:vAlign w:val="bottom"/>
            <w:hideMark/>
          </w:tcPr>
          <w:p w14:paraId="7FDAE2D1" w14:textId="77777777" w:rsidR="00466C05" w:rsidRDefault="00466C05" w:rsidP="008E748E">
            <w:pPr>
              <w:rPr>
                <w:ins w:id="1665" w:author="סימה תשרה דאי" w:date="2026-02-09T08:42:00Z"/>
                <w:rFonts w:ascii="David" w:hAnsi="David"/>
                <w:color w:val="000000"/>
                <w:sz w:val="16"/>
                <w:szCs w:val="16"/>
                <w:rtl/>
              </w:rPr>
            </w:pPr>
            <w:ins w:id="1666" w:author="סימה תשרה דאי" w:date="2026-02-09T08:42:00Z">
              <w:r>
                <w:rPr>
                  <w:rFonts w:ascii="David" w:hAnsi="David"/>
                  <w:color w:val="000000"/>
                  <w:sz w:val="16"/>
                  <w:szCs w:val="16"/>
                  <w:rtl/>
                </w:rPr>
                <w:t xml:space="preserve"> מוטות מצולעים</w:t>
              </w:r>
            </w:ins>
          </w:p>
        </w:tc>
        <w:tc>
          <w:tcPr>
            <w:tcW w:w="1559" w:type="dxa"/>
            <w:tcBorders>
              <w:top w:val="nil"/>
              <w:left w:val="single" w:sz="4" w:space="0" w:color="auto"/>
              <w:bottom w:val="single" w:sz="4" w:space="0" w:color="auto"/>
              <w:right w:val="single" w:sz="4" w:space="0" w:color="auto"/>
            </w:tcBorders>
            <w:vAlign w:val="bottom"/>
            <w:hideMark/>
          </w:tcPr>
          <w:p w14:paraId="0B3C6517" w14:textId="77777777" w:rsidR="00466C05" w:rsidRDefault="00466C05" w:rsidP="008E748E">
            <w:pPr>
              <w:rPr>
                <w:ins w:id="1667" w:author="סימה תשרה דאי" w:date="2026-02-09T08:42:00Z"/>
                <w:rFonts w:ascii="David" w:hAnsi="David"/>
                <w:color w:val="000000"/>
                <w:sz w:val="16"/>
                <w:szCs w:val="16"/>
                <w:rtl/>
              </w:rPr>
            </w:pPr>
            <w:ins w:id="1668" w:author="סימה תשרה דאי" w:date="2026-02-09T08:42:00Z">
              <w:r>
                <w:rPr>
                  <w:rFonts w:ascii="David" w:hAnsi="David"/>
                  <w:color w:val="000000"/>
                  <w:sz w:val="16"/>
                  <w:szCs w:val="16"/>
                  <w:rtl/>
                </w:rPr>
                <w:t xml:space="preserve"> פלדה לזיון </w:t>
              </w:r>
              <w:proofErr w:type="spellStart"/>
              <w:r>
                <w:rPr>
                  <w:rFonts w:ascii="David" w:hAnsi="David"/>
                  <w:color w:val="000000"/>
                  <w:sz w:val="16"/>
                  <w:szCs w:val="16"/>
                  <w:rtl/>
                </w:rPr>
                <w:t>בטון:מוטות</w:t>
              </w:r>
              <w:proofErr w:type="spellEnd"/>
              <w:r>
                <w:rPr>
                  <w:rFonts w:ascii="David" w:hAnsi="David"/>
                  <w:color w:val="000000"/>
                  <w:sz w:val="16"/>
                  <w:szCs w:val="16"/>
                  <w:rtl/>
                </w:rPr>
                <w:t xml:space="preserve"> מצולעים</w:t>
              </w:r>
            </w:ins>
          </w:p>
        </w:tc>
        <w:tc>
          <w:tcPr>
            <w:tcW w:w="850" w:type="dxa"/>
            <w:tcBorders>
              <w:top w:val="nil"/>
              <w:left w:val="single" w:sz="4" w:space="0" w:color="auto"/>
              <w:bottom w:val="single" w:sz="4" w:space="0" w:color="auto"/>
              <w:right w:val="single" w:sz="4" w:space="0" w:color="auto"/>
            </w:tcBorders>
            <w:vAlign w:val="bottom"/>
            <w:hideMark/>
          </w:tcPr>
          <w:p w14:paraId="26FECBE5" w14:textId="77777777" w:rsidR="00466C05" w:rsidRDefault="00466C05" w:rsidP="008E748E">
            <w:pPr>
              <w:bidi w:val="0"/>
              <w:jc w:val="right"/>
              <w:rPr>
                <w:ins w:id="1669" w:author="סימה תשרה דאי" w:date="2026-02-09T08:42:00Z"/>
                <w:rFonts w:ascii="David" w:hAnsi="David"/>
                <w:color w:val="000000"/>
                <w:sz w:val="16"/>
                <w:szCs w:val="16"/>
                <w:rtl/>
              </w:rPr>
            </w:pPr>
            <w:ins w:id="1670" w:author="סימה תשרה דאי" w:date="2026-02-09T08:42:00Z">
              <w:r>
                <w:rPr>
                  <w:rFonts w:ascii="David" w:hAnsi="David"/>
                  <w:color w:val="000000"/>
                  <w:sz w:val="16"/>
                  <w:szCs w:val="16"/>
                </w:rPr>
                <w:t>1464.4</w:t>
              </w:r>
            </w:ins>
          </w:p>
        </w:tc>
        <w:tc>
          <w:tcPr>
            <w:tcW w:w="1560" w:type="dxa"/>
            <w:tcBorders>
              <w:top w:val="nil"/>
              <w:left w:val="single" w:sz="4" w:space="0" w:color="auto"/>
              <w:bottom w:val="single" w:sz="4" w:space="0" w:color="auto"/>
              <w:right w:val="single" w:sz="4" w:space="0" w:color="auto"/>
            </w:tcBorders>
            <w:vAlign w:val="bottom"/>
            <w:hideMark/>
          </w:tcPr>
          <w:p w14:paraId="17E0CDEF" w14:textId="77777777" w:rsidR="00466C05" w:rsidRDefault="00466C05" w:rsidP="008E748E">
            <w:pPr>
              <w:bidi w:val="0"/>
              <w:jc w:val="right"/>
              <w:rPr>
                <w:ins w:id="1671" w:author="סימה תשרה דאי" w:date="2026-02-09T08:42:00Z"/>
                <w:rFonts w:ascii="David" w:hAnsi="David"/>
                <w:color w:val="000000"/>
                <w:sz w:val="16"/>
                <w:szCs w:val="16"/>
                <w:rtl/>
              </w:rPr>
            </w:pPr>
            <w:ins w:id="1672" w:author="סימה תשרה דאי" w:date="2026-02-09T08:42:00Z">
              <w:r>
                <w:rPr>
                  <w:rFonts w:ascii="David" w:hAnsi="David"/>
                  <w:color w:val="000000"/>
                  <w:sz w:val="16"/>
                  <w:szCs w:val="16"/>
                </w:rPr>
                <w:t>1727.992</w:t>
              </w:r>
            </w:ins>
          </w:p>
        </w:tc>
      </w:tr>
      <w:tr w:rsidR="00466C05" w14:paraId="75595BEC" w14:textId="77777777" w:rsidTr="00466C05">
        <w:trPr>
          <w:trHeight w:val="165"/>
          <w:ins w:id="1673"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5D071828" w14:textId="77777777" w:rsidR="00466C05" w:rsidRDefault="00466C05" w:rsidP="008E748E">
            <w:pPr>
              <w:bidi w:val="0"/>
              <w:jc w:val="right"/>
              <w:rPr>
                <w:ins w:id="1674" w:author="סימה תשרה דאי" w:date="2026-02-09T08:42:00Z"/>
                <w:rFonts w:ascii="David" w:hAnsi="David"/>
                <w:color w:val="000000"/>
                <w:sz w:val="16"/>
                <w:szCs w:val="16"/>
              </w:rPr>
            </w:pPr>
            <w:ins w:id="1675" w:author="סימה תשרה דאי" w:date="2026-02-09T08:42:00Z">
              <w:r>
                <w:rPr>
                  <w:rFonts w:ascii="David" w:hAnsi="David"/>
                  <w:color w:val="000000"/>
                  <w:sz w:val="16"/>
                  <w:szCs w:val="16"/>
                </w:rPr>
                <w:t>104466040</w:t>
              </w:r>
            </w:ins>
          </w:p>
        </w:tc>
        <w:tc>
          <w:tcPr>
            <w:tcW w:w="550" w:type="dxa"/>
            <w:tcBorders>
              <w:top w:val="nil"/>
              <w:left w:val="single" w:sz="4" w:space="0" w:color="auto"/>
              <w:bottom w:val="single" w:sz="4" w:space="0" w:color="auto"/>
              <w:right w:val="single" w:sz="4" w:space="0" w:color="auto"/>
            </w:tcBorders>
            <w:vAlign w:val="bottom"/>
            <w:hideMark/>
          </w:tcPr>
          <w:p w14:paraId="743691B7" w14:textId="77777777" w:rsidR="00466C05" w:rsidRDefault="00466C05" w:rsidP="008E748E">
            <w:pPr>
              <w:bidi w:val="0"/>
              <w:jc w:val="right"/>
              <w:rPr>
                <w:ins w:id="1676" w:author="סימה תשרה דאי" w:date="2026-02-09T08:42:00Z"/>
                <w:rFonts w:ascii="David" w:hAnsi="David"/>
                <w:color w:val="000000"/>
                <w:sz w:val="16"/>
                <w:szCs w:val="16"/>
              </w:rPr>
            </w:pPr>
            <w:ins w:id="1677" w:author="סימה תשרה דאי" w:date="2026-02-09T08:42:00Z">
              <w:r>
                <w:rPr>
                  <w:rFonts w:ascii="David" w:hAnsi="David"/>
                  <w:color w:val="000000"/>
                  <w:sz w:val="16"/>
                  <w:szCs w:val="16"/>
                </w:rPr>
                <w:t>4466</w:t>
              </w:r>
            </w:ins>
          </w:p>
        </w:tc>
        <w:tc>
          <w:tcPr>
            <w:tcW w:w="419" w:type="dxa"/>
            <w:tcBorders>
              <w:top w:val="nil"/>
              <w:left w:val="single" w:sz="4" w:space="0" w:color="auto"/>
              <w:bottom w:val="single" w:sz="4" w:space="0" w:color="auto"/>
              <w:right w:val="single" w:sz="4" w:space="0" w:color="auto"/>
            </w:tcBorders>
            <w:vAlign w:val="bottom"/>
            <w:hideMark/>
          </w:tcPr>
          <w:p w14:paraId="6C811BDA" w14:textId="77777777" w:rsidR="00466C05" w:rsidRDefault="00466C05" w:rsidP="008E748E">
            <w:pPr>
              <w:bidi w:val="0"/>
              <w:jc w:val="right"/>
              <w:rPr>
                <w:ins w:id="1678" w:author="סימה תשרה דאי" w:date="2026-02-09T08:42:00Z"/>
                <w:rFonts w:ascii="David" w:hAnsi="David"/>
                <w:color w:val="000000"/>
                <w:sz w:val="16"/>
                <w:szCs w:val="16"/>
              </w:rPr>
            </w:pPr>
            <w:ins w:id="1679" w:author="סימה תשרה דאי" w:date="2026-02-09T08:42:00Z">
              <w:r>
                <w:rPr>
                  <w:rFonts w:ascii="David" w:hAnsi="David"/>
                  <w:color w:val="000000"/>
                  <w:sz w:val="16"/>
                  <w:szCs w:val="16"/>
                </w:rPr>
                <w:t>4</w:t>
              </w:r>
            </w:ins>
          </w:p>
        </w:tc>
        <w:tc>
          <w:tcPr>
            <w:tcW w:w="542" w:type="dxa"/>
            <w:tcBorders>
              <w:top w:val="nil"/>
              <w:left w:val="single" w:sz="4" w:space="0" w:color="auto"/>
              <w:bottom w:val="single" w:sz="4" w:space="0" w:color="auto"/>
              <w:right w:val="single" w:sz="4" w:space="0" w:color="auto"/>
            </w:tcBorders>
            <w:vAlign w:val="bottom"/>
            <w:hideMark/>
          </w:tcPr>
          <w:p w14:paraId="30167C7F" w14:textId="77777777" w:rsidR="00466C05" w:rsidRDefault="00466C05" w:rsidP="008E748E">
            <w:pPr>
              <w:bidi w:val="0"/>
              <w:jc w:val="right"/>
              <w:rPr>
                <w:ins w:id="1680" w:author="סימה תשרה דאי" w:date="2026-02-09T08:42:00Z"/>
                <w:rFonts w:ascii="David" w:hAnsi="David"/>
                <w:color w:val="000000"/>
                <w:sz w:val="16"/>
                <w:szCs w:val="16"/>
              </w:rPr>
            </w:pPr>
            <w:ins w:id="1681"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69B2E92E" w14:textId="77777777" w:rsidR="00466C05" w:rsidRDefault="00466C05" w:rsidP="008E748E">
            <w:pPr>
              <w:rPr>
                <w:ins w:id="1682" w:author="סימה תשרה דאי" w:date="2026-02-09T08:42:00Z"/>
                <w:rFonts w:ascii="David" w:hAnsi="David"/>
                <w:color w:val="000000"/>
                <w:sz w:val="16"/>
                <w:szCs w:val="16"/>
              </w:rPr>
            </w:pPr>
            <w:ins w:id="1683" w:author="סימה תשרה דאי" w:date="2026-02-09T08:42:00Z">
              <w:r>
                <w:rPr>
                  <w:rFonts w:ascii="David" w:hAnsi="David"/>
                  <w:color w:val="000000"/>
                  <w:sz w:val="16"/>
                  <w:szCs w:val="16"/>
                  <w:rtl/>
                </w:rPr>
                <w:t>תקן 4466</w:t>
              </w:r>
            </w:ins>
          </w:p>
        </w:tc>
        <w:tc>
          <w:tcPr>
            <w:tcW w:w="1137" w:type="dxa"/>
            <w:tcBorders>
              <w:top w:val="nil"/>
              <w:left w:val="single" w:sz="4" w:space="0" w:color="auto"/>
              <w:bottom w:val="single" w:sz="4" w:space="0" w:color="auto"/>
              <w:right w:val="single" w:sz="4" w:space="0" w:color="auto"/>
            </w:tcBorders>
            <w:vAlign w:val="bottom"/>
            <w:hideMark/>
          </w:tcPr>
          <w:p w14:paraId="0FA869C6" w14:textId="77777777" w:rsidR="00466C05" w:rsidRDefault="00466C05" w:rsidP="008E748E">
            <w:pPr>
              <w:rPr>
                <w:ins w:id="1684" w:author="סימה תשרה דאי" w:date="2026-02-09T08:42:00Z"/>
                <w:rFonts w:ascii="David" w:hAnsi="David"/>
                <w:color w:val="000000"/>
                <w:sz w:val="16"/>
                <w:szCs w:val="16"/>
              </w:rPr>
            </w:pPr>
            <w:ins w:id="1685" w:author="סימה תשרה דאי" w:date="2026-02-09T08:42:00Z">
              <w:r>
                <w:rPr>
                  <w:rFonts w:ascii="David" w:hAnsi="David"/>
                  <w:color w:val="000000"/>
                  <w:sz w:val="16"/>
                  <w:szCs w:val="16"/>
                  <w:rtl/>
                </w:rPr>
                <w:t>פלדה לזיון בטון</w:t>
              </w:r>
            </w:ins>
          </w:p>
        </w:tc>
        <w:tc>
          <w:tcPr>
            <w:tcW w:w="1134" w:type="dxa"/>
            <w:tcBorders>
              <w:top w:val="nil"/>
              <w:left w:val="single" w:sz="4" w:space="0" w:color="auto"/>
              <w:bottom w:val="single" w:sz="4" w:space="0" w:color="auto"/>
              <w:right w:val="single" w:sz="4" w:space="0" w:color="auto"/>
            </w:tcBorders>
            <w:vAlign w:val="bottom"/>
            <w:hideMark/>
          </w:tcPr>
          <w:p w14:paraId="4AEE7F29" w14:textId="77777777" w:rsidR="00466C05" w:rsidRDefault="00466C05" w:rsidP="008E748E">
            <w:pPr>
              <w:rPr>
                <w:ins w:id="1686" w:author="סימה תשרה דאי" w:date="2026-02-09T08:42:00Z"/>
                <w:rFonts w:ascii="David" w:hAnsi="David"/>
                <w:color w:val="000000"/>
                <w:sz w:val="16"/>
                <w:szCs w:val="16"/>
                <w:rtl/>
              </w:rPr>
            </w:pPr>
            <w:ins w:id="1687" w:author="סימה תשרה דאי" w:date="2026-02-09T08:42:00Z">
              <w:r>
                <w:rPr>
                  <w:rFonts w:ascii="David" w:hAnsi="David"/>
                  <w:color w:val="000000"/>
                  <w:sz w:val="16"/>
                  <w:szCs w:val="16"/>
                  <w:rtl/>
                </w:rPr>
                <w:t xml:space="preserve"> רשתות</w:t>
              </w:r>
            </w:ins>
          </w:p>
        </w:tc>
        <w:tc>
          <w:tcPr>
            <w:tcW w:w="1559" w:type="dxa"/>
            <w:tcBorders>
              <w:top w:val="nil"/>
              <w:left w:val="single" w:sz="4" w:space="0" w:color="auto"/>
              <w:bottom w:val="single" w:sz="4" w:space="0" w:color="auto"/>
              <w:right w:val="single" w:sz="4" w:space="0" w:color="auto"/>
            </w:tcBorders>
            <w:vAlign w:val="bottom"/>
            <w:hideMark/>
          </w:tcPr>
          <w:p w14:paraId="3A912482" w14:textId="77777777" w:rsidR="00466C05" w:rsidRDefault="00466C05" w:rsidP="008E748E">
            <w:pPr>
              <w:rPr>
                <w:ins w:id="1688" w:author="סימה תשרה דאי" w:date="2026-02-09T08:42:00Z"/>
                <w:rFonts w:ascii="David" w:hAnsi="David"/>
                <w:color w:val="000000"/>
                <w:sz w:val="16"/>
                <w:szCs w:val="16"/>
                <w:rtl/>
              </w:rPr>
            </w:pPr>
            <w:ins w:id="1689" w:author="סימה תשרה דאי" w:date="2026-02-09T08:42:00Z">
              <w:r>
                <w:rPr>
                  <w:rFonts w:ascii="David" w:hAnsi="David"/>
                  <w:color w:val="000000"/>
                  <w:sz w:val="16"/>
                  <w:szCs w:val="16"/>
                  <w:rtl/>
                </w:rPr>
                <w:t xml:space="preserve"> פלדה לזיון בטון רשתות מרותכות</w:t>
              </w:r>
            </w:ins>
          </w:p>
        </w:tc>
        <w:tc>
          <w:tcPr>
            <w:tcW w:w="850" w:type="dxa"/>
            <w:tcBorders>
              <w:top w:val="nil"/>
              <w:left w:val="single" w:sz="4" w:space="0" w:color="auto"/>
              <w:bottom w:val="single" w:sz="4" w:space="0" w:color="auto"/>
              <w:right w:val="single" w:sz="4" w:space="0" w:color="auto"/>
            </w:tcBorders>
            <w:vAlign w:val="bottom"/>
            <w:hideMark/>
          </w:tcPr>
          <w:p w14:paraId="6D32562E" w14:textId="77777777" w:rsidR="00466C05" w:rsidRDefault="00466C05" w:rsidP="008E748E">
            <w:pPr>
              <w:bidi w:val="0"/>
              <w:jc w:val="right"/>
              <w:rPr>
                <w:ins w:id="1690" w:author="סימה תשרה דאי" w:date="2026-02-09T08:42:00Z"/>
                <w:rFonts w:ascii="David" w:hAnsi="David"/>
                <w:color w:val="000000"/>
                <w:sz w:val="16"/>
                <w:szCs w:val="16"/>
                <w:rtl/>
              </w:rPr>
            </w:pPr>
            <w:ins w:id="1691" w:author="סימה תשרה דאי" w:date="2026-02-09T08:42:00Z">
              <w:r>
                <w:rPr>
                  <w:rFonts w:ascii="David" w:hAnsi="David"/>
                  <w:color w:val="000000"/>
                  <w:sz w:val="16"/>
                  <w:szCs w:val="16"/>
                </w:rPr>
                <w:t>1448.3</w:t>
              </w:r>
            </w:ins>
          </w:p>
        </w:tc>
        <w:tc>
          <w:tcPr>
            <w:tcW w:w="1560" w:type="dxa"/>
            <w:tcBorders>
              <w:top w:val="nil"/>
              <w:left w:val="single" w:sz="4" w:space="0" w:color="auto"/>
              <w:bottom w:val="single" w:sz="4" w:space="0" w:color="auto"/>
              <w:right w:val="single" w:sz="4" w:space="0" w:color="auto"/>
            </w:tcBorders>
            <w:vAlign w:val="bottom"/>
            <w:hideMark/>
          </w:tcPr>
          <w:p w14:paraId="3F212370" w14:textId="77777777" w:rsidR="00466C05" w:rsidRDefault="00466C05" w:rsidP="008E748E">
            <w:pPr>
              <w:bidi w:val="0"/>
              <w:jc w:val="right"/>
              <w:rPr>
                <w:ins w:id="1692" w:author="סימה תשרה דאי" w:date="2026-02-09T08:42:00Z"/>
                <w:rFonts w:ascii="David" w:hAnsi="David"/>
                <w:color w:val="000000"/>
                <w:sz w:val="16"/>
                <w:szCs w:val="16"/>
                <w:rtl/>
              </w:rPr>
            </w:pPr>
            <w:ins w:id="1693" w:author="סימה תשרה דאי" w:date="2026-02-09T08:42:00Z">
              <w:r>
                <w:rPr>
                  <w:rFonts w:ascii="David" w:hAnsi="David"/>
                  <w:color w:val="000000"/>
                  <w:sz w:val="16"/>
                  <w:szCs w:val="16"/>
                </w:rPr>
                <w:t>1708.994</w:t>
              </w:r>
            </w:ins>
          </w:p>
        </w:tc>
      </w:tr>
      <w:tr w:rsidR="00466C05" w14:paraId="38DBDDA2" w14:textId="77777777" w:rsidTr="00466C05">
        <w:trPr>
          <w:trHeight w:val="165"/>
          <w:ins w:id="1694"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00285D95" w14:textId="77777777" w:rsidR="00466C05" w:rsidRDefault="00466C05" w:rsidP="008E748E">
            <w:pPr>
              <w:bidi w:val="0"/>
              <w:jc w:val="right"/>
              <w:rPr>
                <w:ins w:id="1695" w:author="סימה תשרה דאי" w:date="2026-02-09T08:42:00Z"/>
                <w:rFonts w:ascii="David" w:hAnsi="David"/>
                <w:color w:val="000000"/>
                <w:sz w:val="16"/>
                <w:szCs w:val="16"/>
              </w:rPr>
            </w:pPr>
            <w:ins w:id="1696" w:author="סימה תשרה דאי" w:date="2026-02-09T08:42:00Z">
              <w:r>
                <w:rPr>
                  <w:rFonts w:ascii="David" w:hAnsi="David"/>
                  <w:color w:val="000000"/>
                  <w:sz w:val="16"/>
                  <w:szCs w:val="16"/>
                </w:rPr>
                <w:t>104466050</w:t>
              </w:r>
            </w:ins>
          </w:p>
        </w:tc>
        <w:tc>
          <w:tcPr>
            <w:tcW w:w="550" w:type="dxa"/>
            <w:tcBorders>
              <w:top w:val="nil"/>
              <w:left w:val="single" w:sz="4" w:space="0" w:color="auto"/>
              <w:bottom w:val="single" w:sz="4" w:space="0" w:color="auto"/>
              <w:right w:val="single" w:sz="4" w:space="0" w:color="auto"/>
            </w:tcBorders>
            <w:vAlign w:val="bottom"/>
            <w:hideMark/>
          </w:tcPr>
          <w:p w14:paraId="279ABF86" w14:textId="77777777" w:rsidR="00466C05" w:rsidRDefault="00466C05" w:rsidP="008E748E">
            <w:pPr>
              <w:bidi w:val="0"/>
              <w:jc w:val="right"/>
              <w:rPr>
                <w:ins w:id="1697" w:author="סימה תשרה דאי" w:date="2026-02-09T08:42:00Z"/>
                <w:rFonts w:ascii="David" w:hAnsi="David"/>
                <w:color w:val="000000"/>
                <w:sz w:val="16"/>
                <w:szCs w:val="16"/>
              </w:rPr>
            </w:pPr>
            <w:ins w:id="1698" w:author="סימה תשרה דאי" w:date="2026-02-09T08:42:00Z">
              <w:r>
                <w:rPr>
                  <w:rFonts w:ascii="David" w:hAnsi="David"/>
                  <w:color w:val="000000"/>
                  <w:sz w:val="16"/>
                  <w:szCs w:val="16"/>
                </w:rPr>
                <w:t>4466</w:t>
              </w:r>
            </w:ins>
          </w:p>
        </w:tc>
        <w:tc>
          <w:tcPr>
            <w:tcW w:w="419" w:type="dxa"/>
            <w:tcBorders>
              <w:top w:val="nil"/>
              <w:left w:val="single" w:sz="4" w:space="0" w:color="auto"/>
              <w:bottom w:val="single" w:sz="4" w:space="0" w:color="auto"/>
              <w:right w:val="single" w:sz="4" w:space="0" w:color="auto"/>
            </w:tcBorders>
            <w:vAlign w:val="bottom"/>
            <w:hideMark/>
          </w:tcPr>
          <w:p w14:paraId="76B23977" w14:textId="77777777" w:rsidR="00466C05" w:rsidRDefault="00466C05" w:rsidP="008E748E">
            <w:pPr>
              <w:bidi w:val="0"/>
              <w:jc w:val="right"/>
              <w:rPr>
                <w:ins w:id="1699" w:author="סימה תשרה דאי" w:date="2026-02-09T08:42:00Z"/>
                <w:rFonts w:ascii="David" w:hAnsi="David"/>
                <w:color w:val="000000"/>
                <w:sz w:val="16"/>
                <w:szCs w:val="16"/>
              </w:rPr>
            </w:pPr>
            <w:ins w:id="1700" w:author="סימה תשרה דאי" w:date="2026-02-09T08:42:00Z">
              <w:r>
                <w:rPr>
                  <w:rFonts w:ascii="David" w:hAnsi="David"/>
                  <w:color w:val="000000"/>
                  <w:sz w:val="16"/>
                  <w:szCs w:val="16"/>
                </w:rPr>
                <w:t>5</w:t>
              </w:r>
            </w:ins>
          </w:p>
        </w:tc>
        <w:tc>
          <w:tcPr>
            <w:tcW w:w="542" w:type="dxa"/>
            <w:tcBorders>
              <w:top w:val="nil"/>
              <w:left w:val="single" w:sz="4" w:space="0" w:color="auto"/>
              <w:bottom w:val="single" w:sz="4" w:space="0" w:color="auto"/>
              <w:right w:val="single" w:sz="4" w:space="0" w:color="auto"/>
            </w:tcBorders>
            <w:vAlign w:val="bottom"/>
            <w:hideMark/>
          </w:tcPr>
          <w:p w14:paraId="2E5384E4" w14:textId="77777777" w:rsidR="00466C05" w:rsidRDefault="00466C05" w:rsidP="008E748E">
            <w:pPr>
              <w:bidi w:val="0"/>
              <w:jc w:val="right"/>
              <w:rPr>
                <w:ins w:id="1701" w:author="סימה תשרה דאי" w:date="2026-02-09T08:42:00Z"/>
                <w:rFonts w:ascii="David" w:hAnsi="David"/>
                <w:color w:val="000000"/>
                <w:sz w:val="16"/>
                <w:szCs w:val="16"/>
              </w:rPr>
            </w:pPr>
            <w:ins w:id="1702"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551DDFA4" w14:textId="77777777" w:rsidR="00466C05" w:rsidRDefault="00466C05" w:rsidP="008E748E">
            <w:pPr>
              <w:rPr>
                <w:ins w:id="1703" w:author="סימה תשרה דאי" w:date="2026-02-09T08:42:00Z"/>
                <w:rFonts w:ascii="David" w:hAnsi="David"/>
                <w:color w:val="000000"/>
                <w:sz w:val="16"/>
                <w:szCs w:val="16"/>
              </w:rPr>
            </w:pPr>
            <w:ins w:id="1704" w:author="סימה תשרה דאי" w:date="2026-02-09T08:42:00Z">
              <w:r>
                <w:rPr>
                  <w:rFonts w:ascii="David" w:hAnsi="David"/>
                  <w:color w:val="000000"/>
                  <w:sz w:val="16"/>
                  <w:szCs w:val="16"/>
                  <w:rtl/>
                </w:rPr>
                <w:t>תקן 4466</w:t>
              </w:r>
            </w:ins>
          </w:p>
        </w:tc>
        <w:tc>
          <w:tcPr>
            <w:tcW w:w="1137" w:type="dxa"/>
            <w:tcBorders>
              <w:top w:val="nil"/>
              <w:left w:val="single" w:sz="4" w:space="0" w:color="auto"/>
              <w:bottom w:val="single" w:sz="4" w:space="0" w:color="auto"/>
              <w:right w:val="single" w:sz="4" w:space="0" w:color="auto"/>
            </w:tcBorders>
            <w:vAlign w:val="bottom"/>
            <w:hideMark/>
          </w:tcPr>
          <w:p w14:paraId="761974FC" w14:textId="77777777" w:rsidR="00466C05" w:rsidRDefault="00466C05" w:rsidP="008E748E">
            <w:pPr>
              <w:rPr>
                <w:ins w:id="1705" w:author="סימה תשרה דאי" w:date="2026-02-09T08:42:00Z"/>
                <w:rFonts w:ascii="David" w:hAnsi="David"/>
                <w:color w:val="000000"/>
                <w:sz w:val="16"/>
                <w:szCs w:val="16"/>
              </w:rPr>
            </w:pPr>
            <w:ins w:id="1706" w:author="סימה תשרה דאי" w:date="2026-02-09T08:42:00Z">
              <w:r>
                <w:rPr>
                  <w:rFonts w:ascii="David" w:hAnsi="David"/>
                  <w:color w:val="000000"/>
                  <w:sz w:val="16"/>
                  <w:szCs w:val="16"/>
                  <w:rtl/>
                </w:rPr>
                <w:t>פלדה לזיון בטון</w:t>
              </w:r>
            </w:ins>
          </w:p>
        </w:tc>
        <w:tc>
          <w:tcPr>
            <w:tcW w:w="1134" w:type="dxa"/>
            <w:tcBorders>
              <w:top w:val="nil"/>
              <w:left w:val="single" w:sz="4" w:space="0" w:color="auto"/>
              <w:bottom w:val="single" w:sz="4" w:space="0" w:color="auto"/>
              <w:right w:val="single" w:sz="4" w:space="0" w:color="auto"/>
            </w:tcBorders>
            <w:vAlign w:val="bottom"/>
            <w:hideMark/>
          </w:tcPr>
          <w:p w14:paraId="49A9E2A7" w14:textId="77777777" w:rsidR="00466C05" w:rsidRDefault="00466C05" w:rsidP="008E748E">
            <w:pPr>
              <w:rPr>
                <w:ins w:id="1707" w:author="סימה תשרה דאי" w:date="2026-02-09T08:42:00Z"/>
                <w:rFonts w:ascii="David" w:hAnsi="David"/>
                <w:color w:val="000000"/>
                <w:sz w:val="16"/>
                <w:szCs w:val="16"/>
                <w:rtl/>
              </w:rPr>
            </w:pPr>
            <w:ins w:id="1708" w:author="סימה תשרה דאי" w:date="2026-02-09T08:42:00Z">
              <w:r>
                <w:rPr>
                  <w:rFonts w:ascii="David" w:hAnsi="David"/>
                  <w:color w:val="000000"/>
                  <w:sz w:val="16"/>
                  <w:szCs w:val="16"/>
                  <w:rtl/>
                </w:rPr>
                <w:t>מוטות חתוכים וכפופים</w:t>
              </w:r>
            </w:ins>
          </w:p>
        </w:tc>
        <w:tc>
          <w:tcPr>
            <w:tcW w:w="1559" w:type="dxa"/>
            <w:tcBorders>
              <w:top w:val="nil"/>
              <w:left w:val="single" w:sz="4" w:space="0" w:color="auto"/>
              <w:bottom w:val="single" w:sz="4" w:space="0" w:color="auto"/>
              <w:right w:val="single" w:sz="4" w:space="0" w:color="auto"/>
            </w:tcBorders>
            <w:vAlign w:val="bottom"/>
            <w:hideMark/>
          </w:tcPr>
          <w:p w14:paraId="15690B4B" w14:textId="77777777" w:rsidR="00466C05" w:rsidRDefault="00466C05" w:rsidP="008E748E">
            <w:pPr>
              <w:rPr>
                <w:ins w:id="1709" w:author="סימה תשרה דאי" w:date="2026-02-09T08:42:00Z"/>
                <w:rFonts w:ascii="David" w:hAnsi="David"/>
                <w:color w:val="000000"/>
                <w:sz w:val="16"/>
                <w:szCs w:val="16"/>
                <w:rtl/>
              </w:rPr>
            </w:pPr>
            <w:ins w:id="1710" w:author="סימה תשרה דאי" w:date="2026-02-09T08:42:00Z">
              <w:r>
                <w:rPr>
                  <w:rFonts w:ascii="David" w:hAnsi="David"/>
                  <w:color w:val="000000"/>
                  <w:sz w:val="16"/>
                  <w:szCs w:val="16"/>
                  <w:rtl/>
                </w:rPr>
                <w:t>  מוטות ורשתות חתוכים ומכופפים</w:t>
              </w:r>
            </w:ins>
          </w:p>
        </w:tc>
        <w:tc>
          <w:tcPr>
            <w:tcW w:w="850" w:type="dxa"/>
            <w:tcBorders>
              <w:top w:val="nil"/>
              <w:left w:val="single" w:sz="4" w:space="0" w:color="auto"/>
              <w:bottom w:val="single" w:sz="4" w:space="0" w:color="auto"/>
              <w:right w:val="single" w:sz="4" w:space="0" w:color="auto"/>
            </w:tcBorders>
            <w:vAlign w:val="bottom"/>
            <w:hideMark/>
          </w:tcPr>
          <w:p w14:paraId="79E301ED" w14:textId="77777777" w:rsidR="00466C05" w:rsidRDefault="00466C05" w:rsidP="008E748E">
            <w:pPr>
              <w:bidi w:val="0"/>
              <w:jc w:val="right"/>
              <w:rPr>
                <w:ins w:id="1711" w:author="סימה תשרה דאי" w:date="2026-02-09T08:42:00Z"/>
                <w:rFonts w:ascii="David" w:hAnsi="David"/>
                <w:color w:val="000000"/>
                <w:sz w:val="16"/>
                <w:szCs w:val="16"/>
                <w:rtl/>
              </w:rPr>
            </w:pPr>
            <w:ins w:id="1712" w:author="סימה תשרה דאי" w:date="2026-02-09T08:42:00Z">
              <w:r>
                <w:rPr>
                  <w:rFonts w:ascii="David" w:hAnsi="David"/>
                  <w:color w:val="000000"/>
                  <w:sz w:val="16"/>
                  <w:szCs w:val="16"/>
                </w:rPr>
                <w:t>247</w:t>
              </w:r>
            </w:ins>
          </w:p>
        </w:tc>
        <w:tc>
          <w:tcPr>
            <w:tcW w:w="1560" w:type="dxa"/>
            <w:tcBorders>
              <w:top w:val="nil"/>
              <w:left w:val="single" w:sz="4" w:space="0" w:color="auto"/>
              <w:bottom w:val="single" w:sz="4" w:space="0" w:color="auto"/>
              <w:right w:val="single" w:sz="4" w:space="0" w:color="auto"/>
            </w:tcBorders>
            <w:vAlign w:val="bottom"/>
            <w:hideMark/>
          </w:tcPr>
          <w:p w14:paraId="14CDDE75" w14:textId="77777777" w:rsidR="00466C05" w:rsidRDefault="00466C05" w:rsidP="008E748E">
            <w:pPr>
              <w:bidi w:val="0"/>
              <w:jc w:val="right"/>
              <w:rPr>
                <w:ins w:id="1713" w:author="סימה תשרה דאי" w:date="2026-02-09T08:42:00Z"/>
                <w:rFonts w:ascii="David" w:hAnsi="David"/>
                <w:color w:val="000000"/>
                <w:sz w:val="16"/>
                <w:szCs w:val="16"/>
                <w:rtl/>
              </w:rPr>
            </w:pPr>
            <w:ins w:id="1714" w:author="סימה תשרה דאי" w:date="2026-02-09T08:42:00Z">
              <w:r>
                <w:rPr>
                  <w:rFonts w:ascii="David" w:hAnsi="David"/>
                  <w:color w:val="000000"/>
                  <w:sz w:val="16"/>
                  <w:szCs w:val="16"/>
                </w:rPr>
                <w:t>291.46</w:t>
              </w:r>
            </w:ins>
          </w:p>
        </w:tc>
      </w:tr>
      <w:tr w:rsidR="00466C05" w14:paraId="28597DEA" w14:textId="77777777" w:rsidTr="00466C05">
        <w:trPr>
          <w:trHeight w:val="165"/>
          <w:ins w:id="1715"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65D2735B" w14:textId="77777777" w:rsidR="00466C05" w:rsidRDefault="00466C05" w:rsidP="008E748E">
            <w:pPr>
              <w:bidi w:val="0"/>
              <w:jc w:val="right"/>
              <w:rPr>
                <w:ins w:id="1716" w:author="סימה תשרה דאי" w:date="2026-02-09T08:42:00Z"/>
                <w:rFonts w:ascii="David" w:hAnsi="David"/>
                <w:color w:val="000000"/>
                <w:sz w:val="16"/>
                <w:szCs w:val="16"/>
              </w:rPr>
            </w:pPr>
            <w:ins w:id="1717" w:author="סימה תשרה דאי" w:date="2026-02-09T08:42:00Z">
              <w:r>
                <w:rPr>
                  <w:rFonts w:ascii="David" w:hAnsi="David"/>
                  <w:color w:val="000000"/>
                  <w:sz w:val="16"/>
                  <w:szCs w:val="16"/>
                </w:rPr>
                <w:t>116232000</w:t>
              </w:r>
            </w:ins>
          </w:p>
        </w:tc>
        <w:tc>
          <w:tcPr>
            <w:tcW w:w="550" w:type="dxa"/>
            <w:tcBorders>
              <w:top w:val="nil"/>
              <w:left w:val="single" w:sz="4" w:space="0" w:color="auto"/>
              <w:bottom w:val="single" w:sz="4" w:space="0" w:color="auto"/>
              <w:right w:val="single" w:sz="4" w:space="0" w:color="auto"/>
            </w:tcBorders>
            <w:vAlign w:val="bottom"/>
            <w:hideMark/>
          </w:tcPr>
          <w:p w14:paraId="55A04C4A" w14:textId="77777777" w:rsidR="00466C05" w:rsidRDefault="00466C05" w:rsidP="008E748E">
            <w:pPr>
              <w:bidi w:val="0"/>
              <w:jc w:val="right"/>
              <w:rPr>
                <w:ins w:id="1718" w:author="סימה תשרה דאי" w:date="2026-02-09T08:42:00Z"/>
                <w:rFonts w:ascii="David" w:hAnsi="David"/>
                <w:color w:val="000000"/>
                <w:sz w:val="16"/>
                <w:szCs w:val="16"/>
              </w:rPr>
            </w:pPr>
            <w:ins w:id="1719" w:author="סימה תשרה דאי" w:date="2026-02-09T08:42:00Z">
              <w:r>
                <w:rPr>
                  <w:rFonts w:ascii="David" w:hAnsi="David"/>
                  <w:color w:val="000000"/>
                  <w:sz w:val="16"/>
                  <w:szCs w:val="16"/>
                </w:rPr>
                <w:t>16232</w:t>
              </w:r>
            </w:ins>
          </w:p>
        </w:tc>
        <w:tc>
          <w:tcPr>
            <w:tcW w:w="419" w:type="dxa"/>
            <w:tcBorders>
              <w:top w:val="nil"/>
              <w:left w:val="single" w:sz="4" w:space="0" w:color="auto"/>
              <w:bottom w:val="single" w:sz="4" w:space="0" w:color="auto"/>
              <w:right w:val="single" w:sz="4" w:space="0" w:color="auto"/>
            </w:tcBorders>
            <w:vAlign w:val="bottom"/>
            <w:hideMark/>
          </w:tcPr>
          <w:p w14:paraId="019B91BF" w14:textId="77777777" w:rsidR="00466C05" w:rsidRDefault="00466C05" w:rsidP="008E748E">
            <w:pPr>
              <w:bidi w:val="0"/>
              <w:jc w:val="right"/>
              <w:rPr>
                <w:ins w:id="1720" w:author="סימה תשרה דאי" w:date="2026-02-09T08:42:00Z"/>
                <w:rFonts w:ascii="David" w:hAnsi="David"/>
                <w:color w:val="000000"/>
                <w:sz w:val="16"/>
                <w:szCs w:val="16"/>
              </w:rPr>
            </w:pPr>
            <w:ins w:id="1721" w:author="סימה תשרה דאי" w:date="2026-02-09T08:42:00Z">
              <w:r>
                <w:rPr>
                  <w:rFonts w:ascii="David" w:hAnsi="David"/>
                  <w:color w:val="000000"/>
                  <w:sz w:val="16"/>
                  <w:szCs w:val="16"/>
                </w:rPr>
                <w:t>0</w:t>
              </w:r>
            </w:ins>
          </w:p>
        </w:tc>
        <w:tc>
          <w:tcPr>
            <w:tcW w:w="542" w:type="dxa"/>
            <w:tcBorders>
              <w:top w:val="nil"/>
              <w:left w:val="single" w:sz="4" w:space="0" w:color="auto"/>
              <w:bottom w:val="single" w:sz="4" w:space="0" w:color="auto"/>
              <w:right w:val="single" w:sz="4" w:space="0" w:color="auto"/>
            </w:tcBorders>
            <w:vAlign w:val="bottom"/>
            <w:hideMark/>
          </w:tcPr>
          <w:p w14:paraId="4832FE37" w14:textId="77777777" w:rsidR="00466C05" w:rsidRDefault="00466C05" w:rsidP="008E748E">
            <w:pPr>
              <w:bidi w:val="0"/>
              <w:jc w:val="right"/>
              <w:rPr>
                <w:ins w:id="1722" w:author="סימה תשרה דאי" w:date="2026-02-09T08:42:00Z"/>
                <w:rFonts w:ascii="David" w:hAnsi="David"/>
                <w:color w:val="000000"/>
                <w:sz w:val="16"/>
                <w:szCs w:val="16"/>
              </w:rPr>
            </w:pPr>
            <w:ins w:id="1723"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674F55CD" w14:textId="77777777" w:rsidR="00466C05" w:rsidRDefault="00466C05" w:rsidP="008E748E">
            <w:pPr>
              <w:rPr>
                <w:ins w:id="1724" w:author="סימה תשרה דאי" w:date="2026-02-09T08:42:00Z"/>
                <w:rFonts w:ascii="David" w:hAnsi="David"/>
                <w:color w:val="000000"/>
                <w:sz w:val="16"/>
                <w:szCs w:val="16"/>
              </w:rPr>
            </w:pPr>
            <w:ins w:id="1725" w:author="סימה תשרה דאי" w:date="2026-02-09T08:42:00Z">
              <w:r>
                <w:rPr>
                  <w:rFonts w:ascii="David" w:hAnsi="David"/>
                  <w:color w:val="000000"/>
                  <w:sz w:val="16"/>
                  <w:szCs w:val="16"/>
                  <w:rtl/>
                </w:rPr>
                <w:t>ת"י 16232</w:t>
              </w:r>
            </w:ins>
          </w:p>
        </w:tc>
        <w:tc>
          <w:tcPr>
            <w:tcW w:w="1137" w:type="dxa"/>
            <w:tcBorders>
              <w:top w:val="nil"/>
              <w:left w:val="single" w:sz="4" w:space="0" w:color="auto"/>
              <w:bottom w:val="single" w:sz="4" w:space="0" w:color="auto"/>
              <w:right w:val="single" w:sz="4" w:space="0" w:color="auto"/>
            </w:tcBorders>
            <w:vAlign w:val="bottom"/>
            <w:hideMark/>
          </w:tcPr>
          <w:p w14:paraId="699B8C43" w14:textId="77777777" w:rsidR="00466C05" w:rsidRDefault="00466C05" w:rsidP="008E748E">
            <w:pPr>
              <w:rPr>
                <w:ins w:id="1726" w:author="סימה תשרה דאי" w:date="2026-02-09T08:42:00Z"/>
                <w:rFonts w:ascii="David" w:hAnsi="David"/>
                <w:color w:val="000000"/>
                <w:sz w:val="16"/>
                <w:szCs w:val="16"/>
              </w:rPr>
            </w:pPr>
            <w:ins w:id="1727" w:author="סימה תשרה דאי" w:date="2026-02-09T08:42:00Z">
              <w:r>
                <w:rPr>
                  <w:rFonts w:ascii="David" w:hAnsi="David"/>
                  <w:color w:val="000000"/>
                  <w:sz w:val="16"/>
                  <w:szCs w:val="16"/>
                  <w:rtl/>
                </w:rPr>
                <w:t>מוצרים לשימוש של ילדים ולטיפול בהם</w:t>
              </w:r>
            </w:ins>
          </w:p>
        </w:tc>
        <w:tc>
          <w:tcPr>
            <w:tcW w:w="1134" w:type="dxa"/>
            <w:tcBorders>
              <w:top w:val="nil"/>
              <w:left w:val="single" w:sz="4" w:space="0" w:color="auto"/>
              <w:bottom w:val="single" w:sz="4" w:space="0" w:color="auto"/>
              <w:right w:val="single" w:sz="4" w:space="0" w:color="auto"/>
            </w:tcBorders>
            <w:vAlign w:val="bottom"/>
            <w:hideMark/>
          </w:tcPr>
          <w:p w14:paraId="0F60CAAC" w14:textId="77777777" w:rsidR="00466C05" w:rsidRDefault="00466C05" w:rsidP="008E748E">
            <w:pPr>
              <w:rPr>
                <w:ins w:id="1728" w:author="סימה תשרה דאי" w:date="2026-02-09T08:42:00Z"/>
                <w:rFonts w:ascii="David" w:hAnsi="David"/>
                <w:color w:val="000000"/>
                <w:sz w:val="16"/>
                <w:szCs w:val="16"/>
                <w:rtl/>
              </w:rPr>
            </w:pPr>
            <w:ins w:id="1729" w:author="סימה תשרה דאי" w:date="2026-02-09T08:42:00Z">
              <w:r>
                <w:rPr>
                  <w:rFonts w:ascii="David" w:hAnsi="David"/>
                  <w:color w:val="000000"/>
                  <w:sz w:val="16"/>
                  <w:szCs w:val="16"/>
                  <w:rtl/>
                </w:rPr>
                <w:t>נדנדות לתינוקות</w:t>
              </w:r>
            </w:ins>
          </w:p>
        </w:tc>
        <w:tc>
          <w:tcPr>
            <w:tcW w:w="1559" w:type="dxa"/>
            <w:tcBorders>
              <w:top w:val="nil"/>
              <w:left w:val="single" w:sz="4" w:space="0" w:color="auto"/>
              <w:bottom w:val="single" w:sz="4" w:space="0" w:color="auto"/>
              <w:right w:val="single" w:sz="4" w:space="0" w:color="auto"/>
            </w:tcBorders>
            <w:vAlign w:val="bottom"/>
            <w:hideMark/>
          </w:tcPr>
          <w:p w14:paraId="0F4BE448" w14:textId="77777777" w:rsidR="00466C05" w:rsidRDefault="00466C05" w:rsidP="008E748E">
            <w:pPr>
              <w:rPr>
                <w:ins w:id="1730" w:author="סימה תשרה דאי" w:date="2026-02-09T08:42:00Z"/>
                <w:rFonts w:ascii="David" w:hAnsi="David"/>
                <w:color w:val="000000"/>
                <w:sz w:val="16"/>
                <w:szCs w:val="16"/>
                <w:rtl/>
              </w:rPr>
            </w:pPr>
            <w:ins w:id="1731" w:author="סימה תשרה דאי" w:date="2026-02-09T08:42:00Z">
              <w:r>
                <w:rPr>
                  <w:rFonts w:ascii="David" w:hAnsi="David"/>
                  <w:color w:val="000000"/>
                  <w:sz w:val="16"/>
                  <w:szCs w:val="16"/>
                  <w:rtl/>
                </w:rPr>
                <w:t xml:space="preserve"> נדנדות לתינוקות עם שנאי</w:t>
              </w:r>
            </w:ins>
          </w:p>
        </w:tc>
        <w:tc>
          <w:tcPr>
            <w:tcW w:w="850" w:type="dxa"/>
            <w:tcBorders>
              <w:top w:val="nil"/>
              <w:left w:val="single" w:sz="4" w:space="0" w:color="auto"/>
              <w:bottom w:val="single" w:sz="4" w:space="0" w:color="auto"/>
              <w:right w:val="single" w:sz="4" w:space="0" w:color="auto"/>
            </w:tcBorders>
            <w:vAlign w:val="bottom"/>
            <w:hideMark/>
          </w:tcPr>
          <w:p w14:paraId="6D814FAE" w14:textId="77777777" w:rsidR="00466C05" w:rsidRDefault="00466C05" w:rsidP="008E748E">
            <w:pPr>
              <w:bidi w:val="0"/>
              <w:jc w:val="right"/>
              <w:rPr>
                <w:ins w:id="1732" w:author="סימה תשרה דאי" w:date="2026-02-09T08:42:00Z"/>
                <w:rFonts w:ascii="David" w:hAnsi="David"/>
                <w:color w:val="000000"/>
                <w:sz w:val="16"/>
                <w:szCs w:val="16"/>
                <w:rtl/>
              </w:rPr>
            </w:pPr>
            <w:ins w:id="1733" w:author="סימה תשרה דאי" w:date="2026-02-09T08:42:00Z">
              <w:r>
                <w:rPr>
                  <w:rFonts w:ascii="David" w:hAnsi="David"/>
                  <w:color w:val="000000"/>
                  <w:sz w:val="16"/>
                  <w:szCs w:val="16"/>
                </w:rPr>
                <w:t>10425.6</w:t>
              </w:r>
            </w:ins>
          </w:p>
        </w:tc>
        <w:tc>
          <w:tcPr>
            <w:tcW w:w="1560" w:type="dxa"/>
            <w:tcBorders>
              <w:top w:val="nil"/>
              <w:left w:val="single" w:sz="4" w:space="0" w:color="auto"/>
              <w:bottom w:val="single" w:sz="4" w:space="0" w:color="auto"/>
              <w:right w:val="single" w:sz="4" w:space="0" w:color="auto"/>
            </w:tcBorders>
            <w:vAlign w:val="bottom"/>
            <w:hideMark/>
          </w:tcPr>
          <w:p w14:paraId="14DAC8E4" w14:textId="77777777" w:rsidR="00466C05" w:rsidRDefault="00466C05" w:rsidP="008E748E">
            <w:pPr>
              <w:bidi w:val="0"/>
              <w:jc w:val="right"/>
              <w:rPr>
                <w:ins w:id="1734" w:author="סימה תשרה דאי" w:date="2026-02-09T08:42:00Z"/>
                <w:rFonts w:ascii="David" w:hAnsi="David"/>
                <w:color w:val="000000"/>
                <w:sz w:val="16"/>
                <w:szCs w:val="16"/>
                <w:rtl/>
              </w:rPr>
            </w:pPr>
            <w:ins w:id="1735" w:author="סימה תשרה דאי" w:date="2026-02-09T08:42:00Z">
              <w:r>
                <w:rPr>
                  <w:rFonts w:ascii="David" w:hAnsi="David"/>
                  <w:color w:val="000000"/>
                  <w:sz w:val="16"/>
                  <w:szCs w:val="16"/>
                </w:rPr>
                <w:t>12302.208</w:t>
              </w:r>
            </w:ins>
          </w:p>
        </w:tc>
      </w:tr>
      <w:tr w:rsidR="00466C05" w14:paraId="005E3690" w14:textId="77777777" w:rsidTr="00466C05">
        <w:trPr>
          <w:trHeight w:val="165"/>
          <w:ins w:id="1736"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0C403E7F" w14:textId="77777777" w:rsidR="00466C05" w:rsidRDefault="00466C05" w:rsidP="008E748E">
            <w:pPr>
              <w:bidi w:val="0"/>
              <w:jc w:val="right"/>
              <w:rPr>
                <w:ins w:id="1737" w:author="סימה תשרה דאי" w:date="2026-02-09T08:42:00Z"/>
                <w:rFonts w:ascii="David" w:hAnsi="David"/>
                <w:color w:val="000000"/>
                <w:sz w:val="16"/>
                <w:szCs w:val="16"/>
              </w:rPr>
            </w:pPr>
            <w:ins w:id="1738" w:author="סימה תשרה דאי" w:date="2026-02-09T08:42:00Z">
              <w:r>
                <w:rPr>
                  <w:rFonts w:ascii="David" w:hAnsi="David"/>
                  <w:color w:val="000000"/>
                  <w:sz w:val="16"/>
                  <w:szCs w:val="16"/>
                </w:rPr>
                <w:t>116232000</w:t>
              </w:r>
            </w:ins>
          </w:p>
        </w:tc>
        <w:tc>
          <w:tcPr>
            <w:tcW w:w="550" w:type="dxa"/>
            <w:tcBorders>
              <w:top w:val="nil"/>
              <w:left w:val="single" w:sz="4" w:space="0" w:color="auto"/>
              <w:bottom w:val="single" w:sz="4" w:space="0" w:color="auto"/>
              <w:right w:val="single" w:sz="4" w:space="0" w:color="auto"/>
            </w:tcBorders>
            <w:vAlign w:val="bottom"/>
            <w:hideMark/>
          </w:tcPr>
          <w:p w14:paraId="17AA425D" w14:textId="77777777" w:rsidR="00466C05" w:rsidRDefault="00466C05" w:rsidP="008E748E">
            <w:pPr>
              <w:bidi w:val="0"/>
              <w:jc w:val="right"/>
              <w:rPr>
                <w:ins w:id="1739" w:author="סימה תשרה דאי" w:date="2026-02-09T08:42:00Z"/>
                <w:rFonts w:ascii="David" w:hAnsi="David"/>
                <w:color w:val="000000"/>
                <w:sz w:val="16"/>
                <w:szCs w:val="16"/>
              </w:rPr>
            </w:pPr>
            <w:ins w:id="1740" w:author="סימה תשרה דאי" w:date="2026-02-09T08:42:00Z">
              <w:r>
                <w:rPr>
                  <w:rFonts w:ascii="David" w:hAnsi="David"/>
                  <w:color w:val="000000"/>
                  <w:sz w:val="16"/>
                  <w:szCs w:val="16"/>
                </w:rPr>
                <w:t>16232</w:t>
              </w:r>
            </w:ins>
          </w:p>
        </w:tc>
        <w:tc>
          <w:tcPr>
            <w:tcW w:w="419" w:type="dxa"/>
            <w:tcBorders>
              <w:top w:val="nil"/>
              <w:left w:val="single" w:sz="4" w:space="0" w:color="auto"/>
              <w:bottom w:val="single" w:sz="4" w:space="0" w:color="auto"/>
              <w:right w:val="single" w:sz="4" w:space="0" w:color="auto"/>
            </w:tcBorders>
            <w:vAlign w:val="bottom"/>
            <w:hideMark/>
          </w:tcPr>
          <w:p w14:paraId="79C0B469" w14:textId="77777777" w:rsidR="00466C05" w:rsidRDefault="00466C05" w:rsidP="008E748E">
            <w:pPr>
              <w:bidi w:val="0"/>
              <w:jc w:val="right"/>
              <w:rPr>
                <w:ins w:id="1741" w:author="סימה תשרה דאי" w:date="2026-02-09T08:42:00Z"/>
                <w:rFonts w:ascii="David" w:hAnsi="David"/>
                <w:color w:val="000000"/>
                <w:sz w:val="16"/>
                <w:szCs w:val="16"/>
              </w:rPr>
            </w:pPr>
            <w:ins w:id="1742" w:author="סימה תשרה דאי" w:date="2026-02-09T08:42:00Z">
              <w:r>
                <w:rPr>
                  <w:rFonts w:ascii="David" w:hAnsi="David"/>
                  <w:color w:val="000000"/>
                  <w:sz w:val="16"/>
                  <w:szCs w:val="16"/>
                </w:rPr>
                <w:t>0</w:t>
              </w:r>
            </w:ins>
          </w:p>
        </w:tc>
        <w:tc>
          <w:tcPr>
            <w:tcW w:w="542" w:type="dxa"/>
            <w:tcBorders>
              <w:top w:val="nil"/>
              <w:left w:val="single" w:sz="4" w:space="0" w:color="auto"/>
              <w:bottom w:val="single" w:sz="4" w:space="0" w:color="auto"/>
              <w:right w:val="single" w:sz="4" w:space="0" w:color="auto"/>
            </w:tcBorders>
            <w:vAlign w:val="bottom"/>
            <w:hideMark/>
          </w:tcPr>
          <w:p w14:paraId="70D61D0C" w14:textId="77777777" w:rsidR="00466C05" w:rsidRDefault="00466C05" w:rsidP="008E748E">
            <w:pPr>
              <w:bidi w:val="0"/>
              <w:jc w:val="right"/>
              <w:rPr>
                <w:ins w:id="1743" w:author="סימה תשרה דאי" w:date="2026-02-09T08:42:00Z"/>
                <w:rFonts w:ascii="David" w:hAnsi="David"/>
                <w:color w:val="000000"/>
                <w:sz w:val="16"/>
                <w:szCs w:val="16"/>
              </w:rPr>
            </w:pPr>
            <w:ins w:id="1744"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61254DC4" w14:textId="77777777" w:rsidR="00466C05" w:rsidRDefault="00466C05" w:rsidP="008E748E">
            <w:pPr>
              <w:rPr>
                <w:ins w:id="1745" w:author="סימה תשרה דאי" w:date="2026-02-09T08:42:00Z"/>
                <w:rFonts w:ascii="David" w:hAnsi="David"/>
                <w:color w:val="000000"/>
                <w:sz w:val="16"/>
                <w:szCs w:val="16"/>
              </w:rPr>
            </w:pPr>
            <w:ins w:id="1746" w:author="סימה תשרה דאי" w:date="2026-02-09T08:42:00Z">
              <w:r>
                <w:rPr>
                  <w:rFonts w:ascii="David" w:hAnsi="David"/>
                  <w:color w:val="000000"/>
                  <w:sz w:val="16"/>
                  <w:szCs w:val="16"/>
                  <w:rtl/>
                </w:rPr>
                <w:t>ת"י 16232</w:t>
              </w:r>
            </w:ins>
          </w:p>
        </w:tc>
        <w:tc>
          <w:tcPr>
            <w:tcW w:w="1137" w:type="dxa"/>
            <w:tcBorders>
              <w:top w:val="nil"/>
              <w:left w:val="single" w:sz="4" w:space="0" w:color="auto"/>
              <w:bottom w:val="single" w:sz="4" w:space="0" w:color="auto"/>
              <w:right w:val="single" w:sz="4" w:space="0" w:color="auto"/>
            </w:tcBorders>
            <w:vAlign w:val="bottom"/>
            <w:hideMark/>
          </w:tcPr>
          <w:p w14:paraId="6F255482" w14:textId="77777777" w:rsidR="00466C05" w:rsidRDefault="00466C05" w:rsidP="008E748E">
            <w:pPr>
              <w:rPr>
                <w:ins w:id="1747" w:author="סימה תשרה דאי" w:date="2026-02-09T08:42:00Z"/>
                <w:rFonts w:ascii="David" w:hAnsi="David"/>
                <w:color w:val="000000"/>
                <w:sz w:val="16"/>
                <w:szCs w:val="16"/>
              </w:rPr>
            </w:pPr>
            <w:ins w:id="1748" w:author="סימה תשרה דאי" w:date="2026-02-09T08:42:00Z">
              <w:r>
                <w:rPr>
                  <w:rFonts w:ascii="David" w:hAnsi="David"/>
                  <w:color w:val="000000"/>
                  <w:sz w:val="16"/>
                  <w:szCs w:val="16"/>
                  <w:rtl/>
                </w:rPr>
                <w:t>מוצרים לשימוש של ילדים ולטיפול בהם</w:t>
              </w:r>
            </w:ins>
          </w:p>
        </w:tc>
        <w:tc>
          <w:tcPr>
            <w:tcW w:w="1134" w:type="dxa"/>
            <w:tcBorders>
              <w:top w:val="nil"/>
              <w:left w:val="single" w:sz="4" w:space="0" w:color="auto"/>
              <w:bottom w:val="single" w:sz="4" w:space="0" w:color="auto"/>
              <w:right w:val="single" w:sz="4" w:space="0" w:color="auto"/>
            </w:tcBorders>
            <w:vAlign w:val="bottom"/>
            <w:hideMark/>
          </w:tcPr>
          <w:p w14:paraId="0627E62F" w14:textId="77777777" w:rsidR="00466C05" w:rsidRDefault="00466C05" w:rsidP="008E748E">
            <w:pPr>
              <w:rPr>
                <w:ins w:id="1749" w:author="סימה תשרה דאי" w:date="2026-02-09T08:42:00Z"/>
                <w:rFonts w:ascii="David" w:hAnsi="David"/>
                <w:color w:val="000000"/>
                <w:sz w:val="16"/>
                <w:szCs w:val="16"/>
                <w:rtl/>
              </w:rPr>
            </w:pPr>
            <w:ins w:id="1750" w:author="סימה תשרה דאי" w:date="2026-02-09T08:42:00Z">
              <w:r>
                <w:rPr>
                  <w:rFonts w:ascii="David" w:hAnsi="David"/>
                  <w:color w:val="000000"/>
                  <w:sz w:val="16"/>
                  <w:szCs w:val="16"/>
                  <w:rtl/>
                </w:rPr>
                <w:t>נדנדות לתינוקות</w:t>
              </w:r>
            </w:ins>
          </w:p>
        </w:tc>
        <w:tc>
          <w:tcPr>
            <w:tcW w:w="1559" w:type="dxa"/>
            <w:tcBorders>
              <w:top w:val="nil"/>
              <w:left w:val="single" w:sz="4" w:space="0" w:color="auto"/>
              <w:bottom w:val="single" w:sz="4" w:space="0" w:color="auto"/>
              <w:right w:val="single" w:sz="4" w:space="0" w:color="auto"/>
            </w:tcBorders>
            <w:vAlign w:val="bottom"/>
            <w:hideMark/>
          </w:tcPr>
          <w:p w14:paraId="43B63C5E" w14:textId="77777777" w:rsidR="00466C05" w:rsidRDefault="00466C05" w:rsidP="008E748E">
            <w:pPr>
              <w:rPr>
                <w:ins w:id="1751" w:author="סימה תשרה דאי" w:date="2026-02-09T08:42:00Z"/>
                <w:rFonts w:ascii="David" w:hAnsi="David"/>
                <w:color w:val="000000"/>
                <w:sz w:val="16"/>
                <w:szCs w:val="16"/>
                <w:rtl/>
              </w:rPr>
            </w:pPr>
            <w:ins w:id="1752" w:author="סימה תשרה דאי" w:date="2026-02-09T08:42:00Z">
              <w:r>
                <w:rPr>
                  <w:rFonts w:ascii="David" w:hAnsi="David"/>
                  <w:color w:val="000000"/>
                  <w:sz w:val="16"/>
                  <w:szCs w:val="16"/>
                  <w:rtl/>
                </w:rPr>
                <w:t xml:space="preserve"> נדנדות לתינוקות</w:t>
              </w:r>
            </w:ins>
          </w:p>
        </w:tc>
        <w:tc>
          <w:tcPr>
            <w:tcW w:w="850" w:type="dxa"/>
            <w:tcBorders>
              <w:top w:val="nil"/>
              <w:left w:val="single" w:sz="4" w:space="0" w:color="auto"/>
              <w:bottom w:val="single" w:sz="4" w:space="0" w:color="auto"/>
              <w:right w:val="single" w:sz="4" w:space="0" w:color="auto"/>
            </w:tcBorders>
            <w:vAlign w:val="bottom"/>
            <w:hideMark/>
          </w:tcPr>
          <w:p w14:paraId="4136AAD4" w14:textId="77777777" w:rsidR="00466C05" w:rsidRDefault="00466C05" w:rsidP="008E748E">
            <w:pPr>
              <w:bidi w:val="0"/>
              <w:jc w:val="right"/>
              <w:rPr>
                <w:ins w:id="1753" w:author="סימה תשרה דאי" w:date="2026-02-09T08:42:00Z"/>
                <w:rFonts w:ascii="David" w:hAnsi="David"/>
                <w:color w:val="000000"/>
                <w:sz w:val="16"/>
                <w:szCs w:val="16"/>
                <w:rtl/>
              </w:rPr>
            </w:pPr>
            <w:ins w:id="1754" w:author="סימה תשרה דאי" w:date="2026-02-09T08:42:00Z">
              <w:r>
                <w:rPr>
                  <w:rFonts w:ascii="David" w:hAnsi="David"/>
                  <w:color w:val="000000"/>
                  <w:sz w:val="16"/>
                  <w:szCs w:val="16"/>
                </w:rPr>
                <w:t>6855.8</w:t>
              </w:r>
            </w:ins>
          </w:p>
        </w:tc>
        <w:tc>
          <w:tcPr>
            <w:tcW w:w="1560" w:type="dxa"/>
            <w:tcBorders>
              <w:top w:val="nil"/>
              <w:left w:val="single" w:sz="4" w:space="0" w:color="auto"/>
              <w:bottom w:val="single" w:sz="4" w:space="0" w:color="auto"/>
              <w:right w:val="single" w:sz="4" w:space="0" w:color="auto"/>
            </w:tcBorders>
            <w:vAlign w:val="bottom"/>
            <w:hideMark/>
          </w:tcPr>
          <w:p w14:paraId="69446832" w14:textId="77777777" w:rsidR="00466C05" w:rsidRDefault="00466C05" w:rsidP="008E748E">
            <w:pPr>
              <w:bidi w:val="0"/>
              <w:jc w:val="right"/>
              <w:rPr>
                <w:ins w:id="1755" w:author="סימה תשרה דאי" w:date="2026-02-09T08:42:00Z"/>
                <w:rFonts w:ascii="David" w:hAnsi="David"/>
                <w:color w:val="000000"/>
                <w:sz w:val="16"/>
                <w:szCs w:val="16"/>
                <w:rtl/>
              </w:rPr>
            </w:pPr>
            <w:ins w:id="1756" w:author="סימה תשרה דאי" w:date="2026-02-09T08:42:00Z">
              <w:r>
                <w:rPr>
                  <w:rFonts w:ascii="David" w:hAnsi="David"/>
                  <w:color w:val="000000"/>
                  <w:sz w:val="16"/>
                  <w:szCs w:val="16"/>
                </w:rPr>
                <w:t>8089.844</w:t>
              </w:r>
            </w:ins>
          </w:p>
        </w:tc>
      </w:tr>
      <w:tr w:rsidR="00466C05" w14:paraId="4457AC2D" w14:textId="77777777" w:rsidTr="00466C05">
        <w:trPr>
          <w:trHeight w:val="165"/>
          <w:ins w:id="1757"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395FD11C" w14:textId="77777777" w:rsidR="00466C05" w:rsidRDefault="00466C05" w:rsidP="008E748E">
            <w:pPr>
              <w:bidi w:val="0"/>
              <w:jc w:val="right"/>
              <w:rPr>
                <w:ins w:id="1758" w:author="סימה תשרה דאי" w:date="2026-02-09T08:42:00Z"/>
                <w:rFonts w:ascii="David" w:hAnsi="David"/>
                <w:color w:val="000000"/>
                <w:sz w:val="16"/>
                <w:szCs w:val="16"/>
              </w:rPr>
            </w:pPr>
            <w:ins w:id="1759" w:author="סימה תשרה דאי" w:date="2026-02-09T08:42:00Z">
              <w:r>
                <w:rPr>
                  <w:rFonts w:ascii="David" w:hAnsi="David"/>
                  <w:color w:val="000000"/>
                  <w:sz w:val="16"/>
                  <w:szCs w:val="16"/>
                </w:rPr>
                <w:t>101836000</w:t>
              </w:r>
            </w:ins>
          </w:p>
        </w:tc>
        <w:tc>
          <w:tcPr>
            <w:tcW w:w="550" w:type="dxa"/>
            <w:tcBorders>
              <w:top w:val="nil"/>
              <w:left w:val="single" w:sz="4" w:space="0" w:color="auto"/>
              <w:bottom w:val="single" w:sz="4" w:space="0" w:color="auto"/>
              <w:right w:val="single" w:sz="4" w:space="0" w:color="auto"/>
            </w:tcBorders>
            <w:vAlign w:val="bottom"/>
            <w:hideMark/>
          </w:tcPr>
          <w:p w14:paraId="2BE5EBC0" w14:textId="77777777" w:rsidR="00466C05" w:rsidRDefault="00466C05" w:rsidP="008E748E">
            <w:pPr>
              <w:bidi w:val="0"/>
              <w:jc w:val="right"/>
              <w:rPr>
                <w:ins w:id="1760" w:author="סימה תשרה דאי" w:date="2026-02-09T08:42:00Z"/>
                <w:rFonts w:ascii="David" w:hAnsi="David"/>
                <w:color w:val="000000"/>
                <w:sz w:val="16"/>
                <w:szCs w:val="16"/>
              </w:rPr>
            </w:pPr>
            <w:ins w:id="1761" w:author="סימה תשרה דאי" w:date="2026-02-09T08:42:00Z">
              <w:r>
                <w:rPr>
                  <w:rFonts w:ascii="David" w:hAnsi="David"/>
                  <w:color w:val="000000"/>
                  <w:sz w:val="16"/>
                  <w:szCs w:val="16"/>
                </w:rPr>
                <w:t>1836</w:t>
              </w:r>
            </w:ins>
          </w:p>
        </w:tc>
        <w:tc>
          <w:tcPr>
            <w:tcW w:w="419" w:type="dxa"/>
            <w:tcBorders>
              <w:top w:val="nil"/>
              <w:left w:val="single" w:sz="4" w:space="0" w:color="auto"/>
              <w:bottom w:val="single" w:sz="4" w:space="0" w:color="auto"/>
              <w:right w:val="single" w:sz="4" w:space="0" w:color="auto"/>
            </w:tcBorders>
            <w:vAlign w:val="bottom"/>
            <w:hideMark/>
          </w:tcPr>
          <w:p w14:paraId="2E91FF0A" w14:textId="77777777" w:rsidR="00466C05" w:rsidRDefault="00466C05" w:rsidP="008E748E">
            <w:pPr>
              <w:bidi w:val="0"/>
              <w:jc w:val="right"/>
              <w:rPr>
                <w:ins w:id="1762" w:author="סימה תשרה דאי" w:date="2026-02-09T08:42:00Z"/>
                <w:rFonts w:ascii="David" w:hAnsi="David"/>
                <w:color w:val="000000"/>
                <w:sz w:val="16"/>
                <w:szCs w:val="16"/>
              </w:rPr>
            </w:pPr>
            <w:ins w:id="1763" w:author="סימה תשרה דאי" w:date="2026-02-09T08:42:00Z">
              <w:r>
                <w:rPr>
                  <w:rFonts w:ascii="David" w:hAnsi="David"/>
                  <w:color w:val="000000"/>
                  <w:sz w:val="16"/>
                  <w:szCs w:val="16"/>
                </w:rPr>
                <w:t>0</w:t>
              </w:r>
            </w:ins>
          </w:p>
        </w:tc>
        <w:tc>
          <w:tcPr>
            <w:tcW w:w="542" w:type="dxa"/>
            <w:tcBorders>
              <w:top w:val="nil"/>
              <w:left w:val="single" w:sz="4" w:space="0" w:color="auto"/>
              <w:bottom w:val="single" w:sz="4" w:space="0" w:color="auto"/>
              <w:right w:val="single" w:sz="4" w:space="0" w:color="auto"/>
            </w:tcBorders>
            <w:vAlign w:val="bottom"/>
            <w:hideMark/>
          </w:tcPr>
          <w:p w14:paraId="31F1F7C1" w14:textId="77777777" w:rsidR="00466C05" w:rsidRDefault="00466C05" w:rsidP="008E748E">
            <w:pPr>
              <w:bidi w:val="0"/>
              <w:jc w:val="right"/>
              <w:rPr>
                <w:ins w:id="1764" w:author="סימה תשרה דאי" w:date="2026-02-09T08:42:00Z"/>
                <w:rFonts w:ascii="David" w:hAnsi="David"/>
                <w:color w:val="000000"/>
                <w:sz w:val="16"/>
                <w:szCs w:val="16"/>
              </w:rPr>
            </w:pPr>
            <w:ins w:id="1765" w:author="סימה תשרה דאי" w:date="2026-02-09T08:42:00Z">
              <w:r>
                <w:rPr>
                  <w:rFonts w:ascii="David" w:hAnsi="David"/>
                  <w:color w:val="000000"/>
                  <w:sz w:val="16"/>
                  <w:szCs w:val="16"/>
                </w:rPr>
                <w:t>0</w:t>
              </w:r>
            </w:ins>
          </w:p>
        </w:tc>
        <w:tc>
          <w:tcPr>
            <w:tcW w:w="559" w:type="dxa"/>
            <w:tcBorders>
              <w:top w:val="nil"/>
              <w:left w:val="single" w:sz="4" w:space="0" w:color="auto"/>
              <w:bottom w:val="single" w:sz="4" w:space="0" w:color="auto"/>
              <w:right w:val="single" w:sz="4" w:space="0" w:color="auto"/>
            </w:tcBorders>
            <w:vAlign w:val="bottom"/>
            <w:hideMark/>
          </w:tcPr>
          <w:p w14:paraId="2ABA67C7" w14:textId="77777777" w:rsidR="00466C05" w:rsidRDefault="00466C05" w:rsidP="008E748E">
            <w:pPr>
              <w:rPr>
                <w:ins w:id="1766" w:author="סימה תשרה דאי" w:date="2026-02-09T08:42:00Z"/>
                <w:rFonts w:ascii="David" w:hAnsi="David"/>
                <w:color w:val="000000"/>
                <w:sz w:val="16"/>
                <w:szCs w:val="16"/>
              </w:rPr>
            </w:pPr>
            <w:ins w:id="1767" w:author="סימה תשרה דאי" w:date="2026-02-09T08:42:00Z">
              <w:r>
                <w:rPr>
                  <w:rFonts w:ascii="David" w:hAnsi="David"/>
                  <w:color w:val="000000"/>
                  <w:sz w:val="16"/>
                  <w:szCs w:val="16"/>
                  <w:rtl/>
                </w:rPr>
                <w:t>ת"י 1836</w:t>
              </w:r>
            </w:ins>
          </w:p>
        </w:tc>
        <w:tc>
          <w:tcPr>
            <w:tcW w:w="1137" w:type="dxa"/>
            <w:tcBorders>
              <w:top w:val="nil"/>
              <w:left w:val="single" w:sz="4" w:space="0" w:color="auto"/>
              <w:bottom w:val="single" w:sz="4" w:space="0" w:color="auto"/>
              <w:right w:val="single" w:sz="4" w:space="0" w:color="auto"/>
            </w:tcBorders>
            <w:vAlign w:val="bottom"/>
            <w:hideMark/>
          </w:tcPr>
          <w:p w14:paraId="4C2C0DC4" w14:textId="77777777" w:rsidR="00466C05" w:rsidRDefault="00466C05" w:rsidP="008E748E">
            <w:pPr>
              <w:rPr>
                <w:ins w:id="1768" w:author="סימה תשרה דאי" w:date="2026-02-09T08:42:00Z"/>
                <w:rFonts w:ascii="David" w:hAnsi="David"/>
                <w:color w:val="000000"/>
                <w:sz w:val="16"/>
                <w:szCs w:val="16"/>
              </w:rPr>
            </w:pPr>
            <w:ins w:id="1769" w:author="סימה תשרה דאי" w:date="2026-02-09T08:42:00Z">
              <w:r>
                <w:rPr>
                  <w:rFonts w:ascii="David" w:hAnsi="David"/>
                  <w:color w:val="000000"/>
                  <w:sz w:val="16"/>
                  <w:szCs w:val="16"/>
                  <w:rtl/>
                </w:rPr>
                <w:t>דרישות בטיחות למוצרי השחזה מלוכדים</w:t>
              </w:r>
            </w:ins>
          </w:p>
        </w:tc>
        <w:tc>
          <w:tcPr>
            <w:tcW w:w="1134" w:type="dxa"/>
            <w:tcBorders>
              <w:top w:val="nil"/>
              <w:left w:val="single" w:sz="4" w:space="0" w:color="auto"/>
              <w:bottom w:val="single" w:sz="4" w:space="0" w:color="auto"/>
              <w:right w:val="single" w:sz="4" w:space="0" w:color="auto"/>
            </w:tcBorders>
            <w:vAlign w:val="bottom"/>
            <w:hideMark/>
          </w:tcPr>
          <w:p w14:paraId="5118F530" w14:textId="77777777" w:rsidR="00466C05" w:rsidRDefault="00466C05" w:rsidP="008E748E">
            <w:pPr>
              <w:rPr>
                <w:ins w:id="1770" w:author="סימה תשרה דאי" w:date="2026-02-09T08:42:00Z"/>
                <w:rFonts w:ascii="David" w:hAnsi="David"/>
                <w:color w:val="000000"/>
                <w:sz w:val="16"/>
                <w:szCs w:val="16"/>
                <w:rtl/>
              </w:rPr>
            </w:pPr>
            <w:ins w:id="1771" w:author="סימה תשרה דאי" w:date="2026-02-09T08:42:00Z">
              <w:r>
                <w:rPr>
                  <w:rFonts w:ascii="David" w:hAnsi="David"/>
                  <w:color w:val="000000"/>
                  <w:sz w:val="16"/>
                  <w:szCs w:val="16"/>
                  <w:rtl/>
                </w:rPr>
                <w:t>דרישות בטיחות להשחזה</w:t>
              </w:r>
            </w:ins>
          </w:p>
        </w:tc>
        <w:tc>
          <w:tcPr>
            <w:tcW w:w="1559" w:type="dxa"/>
            <w:tcBorders>
              <w:top w:val="nil"/>
              <w:left w:val="single" w:sz="4" w:space="0" w:color="auto"/>
              <w:bottom w:val="single" w:sz="4" w:space="0" w:color="auto"/>
              <w:right w:val="single" w:sz="4" w:space="0" w:color="auto"/>
            </w:tcBorders>
            <w:vAlign w:val="bottom"/>
            <w:hideMark/>
          </w:tcPr>
          <w:p w14:paraId="45831C3C" w14:textId="77777777" w:rsidR="00466C05" w:rsidRDefault="00466C05" w:rsidP="008E748E">
            <w:pPr>
              <w:rPr>
                <w:ins w:id="1772" w:author="סימה תשרה דאי" w:date="2026-02-09T08:42:00Z"/>
                <w:rFonts w:ascii="David" w:hAnsi="David"/>
                <w:color w:val="000000"/>
                <w:sz w:val="16"/>
                <w:szCs w:val="16"/>
                <w:rtl/>
              </w:rPr>
            </w:pPr>
            <w:ins w:id="1773" w:author="סימה תשרה דאי" w:date="2026-02-09T08:42:00Z">
              <w:r>
                <w:rPr>
                  <w:rFonts w:ascii="David" w:hAnsi="David"/>
                  <w:color w:val="000000"/>
                  <w:sz w:val="16"/>
                  <w:szCs w:val="16"/>
                  <w:rtl/>
                </w:rPr>
                <w:t>אופניים להשחזה</w:t>
              </w:r>
            </w:ins>
          </w:p>
        </w:tc>
        <w:tc>
          <w:tcPr>
            <w:tcW w:w="850" w:type="dxa"/>
            <w:tcBorders>
              <w:top w:val="nil"/>
              <w:left w:val="single" w:sz="4" w:space="0" w:color="auto"/>
              <w:bottom w:val="single" w:sz="4" w:space="0" w:color="auto"/>
              <w:right w:val="single" w:sz="4" w:space="0" w:color="auto"/>
            </w:tcBorders>
            <w:vAlign w:val="bottom"/>
            <w:hideMark/>
          </w:tcPr>
          <w:p w14:paraId="51DF15EB" w14:textId="77777777" w:rsidR="00466C05" w:rsidRDefault="00466C05" w:rsidP="008E748E">
            <w:pPr>
              <w:bidi w:val="0"/>
              <w:jc w:val="right"/>
              <w:rPr>
                <w:ins w:id="1774" w:author="סימה תשרה דאי" w:date="2026-02-09T08:42:00Z"/>
                <w:rFonts w:ascii="David" w:hAnsi="David"/>
                <w:color w:val="000000"/>
                <w:sz w:val="16"/>
                <w:szCs w:val="16"/>
                <w:rtl/>
              </w:rPr>
            </w:pPr>
            <w:ins w:id="1775" w:author="סימה תשרה דאי" w:date="2026-02-09T08:42:00Z">
              <w:r>
                <w:rPr>
                  <w:rFonts w:ascii="David" w:hAnsi="David"/>
                  <w:color w:val="000000"/>
                  <w:sz w:val="16"/>
                  <w:szCs w:val="16"/>
                </w:rPr>
                <w:t>2226.4</w:t>
              </w:r>
            </w:ins>
          </w:p>
        </w:tc>
        <w:tc>
          <w:tcPr>
            <w:tcW w:w="1560" w:type="dxa"/>
            <w:tcBorders>
              <w:top w:val="nil"/>
              <w:left w:val="single" w:sz="4" w:space="0" w:color="auto"/>
              <w:bottom w:val="single" w:sz="4" w:space="0" w:color="auto"/>
              <w:right w:val="single" w:sz="4" w:space="0" w:color="auto"/>
            </w:tcBorders>
            <w:vAlign w:val="bottom"/>
            <w:hideMark/>
          </w:tcPr>
          <w:p w14:paraId="7658B654" w14:textId="77777777" w:rsidR="00466C05" w:rsidRDefault="00466C05" w:rsidP="008E748E">
            <w:pPr>
              <w:bidi w:val="0"/>
              <w:jc w:val="right"/>
              <w:rPr>
                <w:ins w:id="1776" w:author="סימה תשרה דאי" w:date="2026-02-09T08:42:00Z"/>
                <w:rFonts w:ascii="David" w:hAnsi="David"/>
                <w:color w:val="000000"/>
                <w:sz w:val="16"/>
                <w:szCs w:val="16"/>
                <w:rtl/>
              </w:rPr>
            </w:pPr>
            <w:ins w:id="1777" w:author="סימה תשרה דאי" w:date="2026-02-09T08:42:00Z">
              <w:r>
                <w:rPr>
                  <w:rFonts w:ascii="David" w:hAnsi="David"/>
                  <w:color w:val="000000"/>
                  <w:sz w:val="16"/>
                  <w:szCs w:val="16"/>
                </w:rPr>
                <w:t>2627.152</w:t>
              </w:r>
            </w:ins>
          </w:p>
        </w:tc>
      </w:tr>
      <w:tr w:rsidR="00466C05" w14:paraId="7424FFB0" w14:textId="77777777" w:rsidTr="00466C05">
        <w:trPr>
          <w:trHeight w:val="165"/>
          <w:ins w:id="1778"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72751755" w14:textId="77777777" w:rsidR="00466C05" w:rsidRDefault="00466C05" w:rsidP="008E748E">
            <w:pPr>
              <w:bidi w:val="0"/>
              <w:jc w:val="right"/>
              <w:rPr>
                <w:ins w:id="1779" w:author="סימה תשרה דאי" w:date="2026-02-09T08:42:00Z"/>
                <w:rFonts w:ascii="David" w:hAnsi="David"/>
                <w:color w:val="000000"/>
                <w:sz w:val="16"/>
                <w:szCs w:val="16"/>
              </w:rPr>
            </w:pPr>
            <w:ins w:id="1780" w:author="סימה תשרה דאי" w:date="2026-02-09T08:42:00Z">
              <w:r>
                <w:rPr>
                  <w:rFonts w:ascii="David" w:hAnsi="David"/>
                  <w:color w:val="000000"/>
                  <w:sz w:val="16"/>
                  <w:szCs w:val="16"/>
                </w:rPr>
                <w:t>100020020</w:t>
              </w:r>
            </w:ins>
          </w:p>
        </w:tc>
        <w:tc>
          <w:tcPr>
            <w:tcW w:w="550" w:type="dxa"/>
            <w:tcBorders>
              <w:top w:val="nil"/>
              <w:left w:val="single" w:sz="4" w:space="0" w:color="auto"/>
              <w:bottom w:val="single" w:sz="4" w:space="0" w:color="auto"/>
              <w:right w:val="single" w:sz="4" w:space="0" w:color="auto"/>
            </w:tcBorders>
            <w:vAlign w:val="bottom"/>
            <w:hideMark/>
          </w:tcPr>
          <w:p w14:paraId="110D01AE" w14:textId="77777777" w:rsidR="00466C05" w:rsidRDefault="00466C05" w:rsidP="008E748E">
            <w:pPr>
              <w:bidi w:val="0"/>
              <w:jc w:val="right"/>
              <w:rPr>
                <w:ins w:id="1781" w:author="סימה תשרה דאי" w:date="2026-02-09T08:42:00Z"/>
                <w:rFonts w:ascii="David" w:hAnsi="David"/>
                <w:color w:val="000000"/>
                <w:sz w:val="16"/>
                <w:szCs w:val="16"/>
              </w:rPr>
            </w:pPr>
            <w:ins w:id="1782" w:author="סימה תשרה דאי" w:date="2026-02-09T08:42:00Z">
              <w:r>
                <w:rPr>
                  <w:rFonts w:ascii="David" w:hAnsi="David"/>
                  <w:color w:val="000000"/>
                  <w:sz w:val="16"/>
                  <w:szCs w:val="16"/>
                </w:rPr>
                <w:t>20</w:t>
              </w:r>
            </w:ins>
          </w:p>
        </w:tc>
        <w:tc>
          <w:tcPr>
            <w:tcW w:w="419" w:type="dxa"/>
            <w:tcBorders>
              <w:top w:val="nil"/>
              <w:left w:val="single" w:sz="4" w:space="0" w:color="auto"/>
              <w:bottom w:val="single" w:sz="4" w:space="0" w:color="auto"/>
              <w:right w:val="single" w:sz="4" w:space="0" w:color="auto"/>
            </w:tcBorders>
            <w:vAlign w:val="bottom"/>
            <w:hideMark/>
          </w:tcPr>
          <w:p w14:paraId="3B0635F8" w14:textId="77777777" w:rsidR="00466C05" w:rsidRDefault="00466C05" w:rsidP="008E748E">
            <w:pPr>
              <w:bidi w:val="0"/>
              <w:jc w:val="right"/>
              <w:rPr>
                <w:ins w:id="1783" w:author="סימה תשרה דאי" w:date="2026-02-09T08:42:00Z"/>
                <w:rFonts w:ascii="David" w:hAnsi="David"/>
                <w:color w:val="000000"/>
                <w:sz w:val="16"/>
                <w:szCs w:val="16"/>
              </w:rPr>
            </w:pPr>
            <w:ins w:id="1784" w:author="סימה תשרה דאי" w:date="2026-02-09T08:42:00Z">
              <w:r>
                <w:rPr>
                  <w:rFonts w:ascii="David" w:hAnsi="David"/>
                  <w:color w:val="000000"/>
                  <w:sz w:val="16"/>
                  <w:szCs w:val="16"/>
                </w:rPr>
                <w:t>2</w:t>
              </w:r>
            </w:ins>
          </w:p>
        </w:tc>
        <w:tc>
          <w:tcPr>
            <w:tcW w:w="542" w:type="dxa"/>
            <w:tcBorders>
              <w:top w:val="nil"/>
              <w:left w:val="single" w:sz="4" w:space="0" w:color="auto"/>
              <w:bottom w:val="single" w:sz="4" w:space="0" w:color="auto"/>
              <w:right w:val="single" w:sz="4" w:space="0" w:color="auto"/>
            </w:tcBorders>
            <w:vAlign w:val="bottom"/>
            <w:hideMark/>
          </w:tcPr>
          <w:p w14:paraId="7851490D" w14:textId="77777777" w:rsidR="00466C05" w:rsidRDefault="00466C05" w:rsidP="008E748E">
            <w:pPr>
              <w:bidi w:val="0"/>
              <w:jc w:val="right"/>
              <w:rPr>
                <w:ins w:id="1785" w:author="סימה תשרה דאי" w:date="2026-02-09T08:42:00Z"/>
                <w:rFonts w:ascii="David" w:hAnsi="David"/>
                <w:color w:val="000000"/>
                <w:sz w:val="16"/>
                <w:szCs w:val="16"/>
              </w:rPr>
            </w:pPr>
            <w:ins w:id="1786" w:author="סימה תשרה דאי" w:date="2026-02-09T08:42:00Z">
              <w:r>
                <w:rPr>
                  <w:rFonts w:ascii="David" w:hAnsi="David"/>
                  <w:color w:val="000000"/>
                  <w:sz w:val="16"/>
                  <w:szCs w:val="16"/>
                </w:rPr>
                <w:t>20</w:t>
              </w:r>
            </w:ins>
          </w:p>
        </w:tc>
        <w:tc>
          <w:tcPr>
            <w:tcW w:w="559" w:type="dxa"/>
            <w:tcBorders>
              <w:top w:val="nil"/>
              <w:left w:val="single" w:sz="4" w:space="0" w:color="auto"/>
              <w:bottom w:val="single" w:sz="4" w:space="0" w:color="auto"/>
              <w:right w:val="single" w:sz="4" w:space="0" w:color="auto"/>
            </w:tcBorders>
            <w:vAlign w:val="bottom"/>
            <w:hideMark/>
          </w:tcPr>
          <w:p w14:paraId="616C6F62" w14:textId="77777777" w:rsidR="00466C05" w:rsidRDefault="00466C05" w:rsidP="008E748E">
            <w:pPr>
              <w:bidi w:val="0"/>
              <w:jc w:val="right"/>
              <w:rPr>
                <w:ins w:id="1787" w:author="סימה תשרה דאי" w:date="2026-02-09T08:42:00Z"/>
                <w:rFonts w:ascii="David" w:hAnsi="David"/>
                <w:color w:val="000000"/>
                <w:sz w:val="16"/>
                <w:szCs w:val="16"/>
              </w:rPr>
            </w:pPr>
            <w:ins w:id="1788" w:author="סימה תשרה דאי" w:date="2026-02-09T08:42:00Z">
              <w:r>
                <w:rPr>
                  <w:rFonts w:ascii="David" w:hAnsi="David"/>
                  <w:color w:val="000000"/>
                  <w:sz w:val="16"/>
                  <w:szCs w:val="16"/>
                </w:rPr>
                <w:t> </w:t>
              </w:r>
            </w:ins>
          </w:p>
        </w:tc>
        <w:tc>
          <w:tcPr>
            <w:tcW w:w="1137" w:type="dxa"/>
            <w:tcBorders>
              <w:top w:val="nil"/>
              <w:left w:val="single" w:sz="4" w:space="0" w:color="auto"/>
              <w:bottom w:val="single" w:sz="4" w:space="0" w:color="auto"/>
              <w:right w:val="single" w:sz="4" w:space="0" w:color="auto"/>
            </w:tcBorders>
            <w:vAlign w:val="bottom"/>
            <w:hideMark/>
          </w:tcPr>
          <w:p w14:paraId="17F9DF97" w14:textId="77777777" w:rsidR="00466C05" w:rsidRDefault="00466C05" w:rsidP="008E748E">
            <w:pPr>
              <w:rPr>
                <w:ins w:id="1789" w:author="סימה תשרה דאי" w:date="2026-02-09T08:42:00Z"/>
                <w:rFonts w:ascii="David" w:hAnsi="David"/>
                <w:color w:val="000000"/>
                <w:sz w:val="16"/>
                <w:szCs w:val="16"/>
              </w:rPr>
            </w:pPr>
            <w:ins w:id="1790" w:author="סימה תשרה דאי" w:date="2026-02-09T08:42:00Z">
              <w:r>
                <w:rPr>
                  <w:rFonts w:ascii="David" w:hAnsi="David"/>
                  <w:color w:val="000000"/>
                  <w:sz w:val="16"/>
                  <w:szCs w:val="16"/>
                  <w:rtl/>
                </w:rPr>
                <w:t>מנורות</w:t>
              </w:r>
            </w:ins>
          </w:p>
        </w:tc>
        <w:tc>
          <w:tcPr>
            <w:tcW w:w="1134" w:type="dxa"/>
            <w:tcBorders>
              <w:top w:val="nil"/>
              <w:left w:val="single" w:sz="4" w:space="0" w:color="auto"/>
              <w:bottom w:val="single" w:sz="4" w:space="0" w:color="auto"/>
              <w:right w:val="single" w:sz="4" w:space="0" w:color="auto"/>
            </w:tcBorders>
            <w:vAlign w:val="bottom"/>
            <w:hideMark/>
          </w:tcPr>
          <w:p w14:paraId="6803674A" w14:textId="77777777" w:rsidR="00466C05" w:rsidRDefault="00466C05" w:rsidP="008E748E">
            <w:pPr>
              <w:bidi w:val="0"/>
              <w:jc w:val="right"/>
              <w:rPr>
                <w:ins w:id="1791" w:author="סימה תשרה דאי" w:date="2026-02-09T08:42:00Z"/>
                <w:rFonts w:ascii="David" w:hAnsi="David"/>
                <w:color w:val="000000"/>
                <w:sz w:val="16"/>
                <w:szCs w:val="16"/>
              </w:rPr>
            </w:pPr>
            <w:ins w:id="1792" w:author="סימה תשרה דאי" w:date="2026-02-09T08:42:00Z">
              <w:r>
                <w:rPr>
                  <w:rFonts w:ascii="David" w:hAnsi="David"/>
                  <w:color w:val="000000"/>
                  <w:sz w:val="16"/>
                  <w:szCs w:val="16"/>
                </w:rPr>
                <w:t> </w:t>
              </w:r>
            </w:ins>
          </w:p>
        </w:tc>
        <w:tc>
          <w:tcPr>
            <w:tcW w:w="1559" w:type="dxa"/>
            <w:tcBorders>
              <w:top w:val="nil"/>
              <w:left w:val="single" w:sz="4" w:space="0" w:color="auto"/>
              <w:bottom w:val="single" w:sz="4" w:space="0" w:color="auto"/>
              <w:right w:val="single" w:sz="4" w:space="0" w:color="auto"/>
            </w:tcBorders>
            <w:vAlign w:val="bottom"/>
            <w:hideMark/>
          </w:tcPr>
          <w:p w14:paraId="659E6E01" w14:textId="77777777" w:rsidR="00466C05" w:rsidRDefault="00466C05" w:rsidP="008E748E">
            <w:pPr>
              <w:rPr>
                <w:ins w:id="1793" w:author="סימה תשרה דאי" w:date="2026-02-09T08:42:00Z"/>
                <w:rFonts w:ascii="David" w:hAnsi="David"/>
                <w:color w:val="000000"/>
                <w:sz w:val="16"/>
                <w:szCs w:val="16"/>
                <w:rtl/>
              </w:rPr>
            </w:pPr>
            <w:ins w:id="1794" w:author="סימה תשרה דאי" w:date="2026-02-09T08:42:00Z">
              <w:r>
                <w:rPr>
                  <w:rFonts w:ascii="David" w:hAnsi="David"/>
                  <w:color w:val="000000"/>
                  <w:sz w:val="16"/>
                  <w:szCs w:val="16"/>
                  <w:rtl/>
                </w:rPr>
                <w:t> שרשרות תאורה</w:t>
              </w:r>
            </w:ins>
          </w:p>
        </w:tc>
        <w:tc>
          <w:tcPr>
            <w:tcW w:w="850" w:type="dxa"/>
            <w:tcBorders>
              <w:top w:val="nil"/>
              <w:left w:val="single" w:sz="4" w:space="0" w:color="auto"/>
              <w:bottom w:val="single" w:sz="4" w:space="0" w:color="auto"/>
              <w:right w:val="single" w:sz="4" w:space="0" w:color="auto"/>
            </w:tcBorders>
            <w:vAlign w:val="bottom"/>
            <w:hideMark/>
          </w:tcPr>
          <w:p w14:paraId="09EEFA54" w14:textId="77777777" w:rsidR="00466C05" w:rsidRDefault="00466C05" w:rsidP="008E748E">
            <w:pPr>
              <w:bidi w:val="0"/>
              <w:jc w:val="right"/>
              <w:rPr>
                <w:ins w:id="1795" w:author="סימה תשרה דאי" w:date="2026-02-09T08:42:00Z"/>
                <w:rFonts w:ascii="David" w:hAnsi="David"/>
                <w:color w:val="000000"/>
                <w:sz w:val="16"/>
                <w:szCs w:val="16"/>
              </w:rPr>
            </w:pPr>
            <w:ins w:id="1796" w:author="סימה תשרה דאי" w:date="2026-02-09T08:42:00Z">
              <w:r>
                <w:rPr>
                  <w:rFonts w:ascii="David" w:hAnsi="David"/>
                  <w:color w:val="000000"/>
                  <w:sz w:val="16"/>
                  <w:szCs w:val="16"/>
                </w:rPr>
                <w:t>7200.35</w:t>
              </w:r>
            </w:ins>
          </w:p>
        </w:tc>
        <w:tc>
          <w:tcPr>
            <w:tcW w:w="1560" w:type="dxa"/>
            <w:tcBorders>
              <w:top w:val="nil"/>
              <w:left w:val="single" w:sz="4" w:space="0" w:color="auto"/>
              <w:bottom w:val="single" w:sz="4" w:space="0" w:color="auto"/>
              <w:right w:val="single" w:sz="4" w:space="0" w:color="auto"/>
            </w:tcBorders>
            <w:vAlign w:val="bottom"/>
            <w:hideMark/>
          </w:tcPr>
          <w:p w14:paraId="30061373" w14:textId="77777777" w:rsidR="00466C05" w:rsidRDefault="00466C05" w:rsidP="008E748E">
            <w:pPr>
              <w:bidi w:val="0"/>
              <w:jc w:val="right"/>
              <w:rPr>
                <w:ins w:id="1797" w:author="סימה תשרה דאי" w:date="2026-02-09T08:42:00Z"/>
                <w:rFonts w:ascii="David" w:hAnsi="David"/>
                <w:color w:val="000000"/>
                <w:sz w:val="16"/>
                <w:szCs w:val="16"/>
                <w:rtl/>
              </w:rPr>
            </w:pPr>
            <w:ins w:id="1798" w:author="סימה תשרה דאי" w:date="2026-02-09T08:42:00Z">
              <w:r>
                <w:rPr>
                  <w:rFonts w:ascii="David" w:hAnsi="David"/>
                  <w:color w:val="000000"/>
                  <w:sz w:val="16"/>
                  <w:szCs w:val="16"/>
                </w:rPr>
                <w:t>8496.413</w:t>
              </w:r>
            </w:ins>
          </w:p>
        </w:tc>
      </w:tr>
      <w:tr w:rsidR="00466C05" w14:paraId="5EEA6A3E" w14:textId="77777777" w:rsidTr="00466C05">
        <w:trPr>
          <w:trHeight w:val="165"/>
          <w:ins w:id="1799"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4A71E5C5" w14:textId="77777777" w:rsidR="00466C05" w:rsidRDefault="00466C05" w:rsidP="008E748E">
            <w:pPr>
              <w:bidi w:val="0"/>
              <w:jc w:val="right"/>
              <w:rPr>
                <w:ins w:id="1800" w:author="סימה תשרה דאי" w:date="2026-02-09T08:42:00Z"/>
                <w:rFonts w:ascii="David" w:hAnsi="David"/>
                <w:color w:val="000000"/>
                <w:sz w:val="16"/>
                <w:szCs w:val="16"/>
              </w:rPr>
            </w:pPr>
            <w:ins w:id="1801" w:author="סימה תשרה דאי" w:date="2026-02-09T08:42:00Z">
              <w:r>
                <w:rPr>
                  <w:rFonts w:ascii="David" w:hAnsi="David"/>
                  <w:color w:val="000000"/>
                  <w:sz w:val="16"/>
                  <w:szCs w:val="16"/>
                </w:rPr>
                <w:t>162841020</w:t>
              </w:r>
            </w:ins>
          </w:p>
        </w:tc>
        <w:tc>
          <w:tcPr>
            <w:tcW w:w="550" w:type="dxa"/>
            <w:tcBorders>
              <w:top w:val="nil"/>
              <w:left w:val="single" w:sz="4" w:space="0" w:color="auto"/>
              <w:bottom w:val="single" w:sz="4" w:space="0" w:color="auto"/>
              <w:right w:val="single" w:sz="4" w:space="0" w:color="auto"/>
            </w:tcBorders>
            <w:vAlign w:val="bottom"/>
            <w:hideMark/>
          </w:tcPr>
          <w:p w14:paraId="0E888086" w14:textId="77777777" w:rsidR="00466C05" w:rsidRDefault="00466C05" w:rsidP="008E748E">
            <w:pPr>
              <w:bidi w:val="0"/>
              <w:jc w:val="right"/>
              <w:rPr>
                <w:ins w:id="1802" w:author="סימה תשרה דאי" w:date="2026-02-09T08:42:00Z"/>
                <w:rFonts w:ascii="David" w:hAnsi="David"/>
                <w:color w:val="000000"/>
                <w:sz w:val="16"/>
                <w:szCs w:val="16"/>
              </w:rPr>
            </w:pPr>
            <w:ins w:id="1803" w:author="סימה תשרה דאי" w:date="2026-02-09T08:42:00Z">
              <w:r>
                <w:rPr>
                  <w:rFonts w:ascii="David" w:hAnsi="David"/>
                  <w:color w:val="000000"/>
                  <w:sz w:val="16"/>
                  <w:szCs w:val="16"/>
                </w:rPr>
                <w:t>62841</w:t>
              </w:r>
            </w:ins>
          </w:p>
        </w:tc>
        <w:tc>
          <w:tcPr>
            <w:tcW w:w="419" w:type="dxa"/>
            <w:tcBorders>
              <w:top w:val="nil"/>
              <w:left w:val="single" w:sz="4" w:space="0" w:color="auto"/>
              <w:bottom w:val="single" w:sz="4" w:space="0" w:color="auto"/>
              <w:right w:val="single" w:sz="4" w:space="0" w:color="auto"/>
            </w:tcBorders>
            <w:vAlign w:val="bottom"/>
            <w:hideMark/>
          </w:tcPr>
          <w:p w14:paraId="25B752DF" w14:textId="77777777" w:rsidR="00466C05" w:rsidRDefault="00466C05" w:rsidP="008E748E">
            <w:pPr>
              <w:bidi w:val="0"/>
              <w:jc w:val="right"/>
              <w:rPr>
                <w:ins w:id="1804" w:author="סימה תשרה דאי" w:date="2026-02-09T08:42:00Z"/>
                <w:rFonts w:ascii="David" w:hAnsi="David"/>
                <w:color w:val="000000"/>
                <w:sz w:val="16"/>
                <w:szCs w:val="16"/>
              </w:rPr>
            </w:pPr>
            <w:ins w:id="1805" w:author="סימה תשרה דאי" w:date="2026-02-09T08:42:00Z">
              <w:r>
                <w:rPr>
                  <w:rFonts w:ascii="David" w:hAnsi="David"/>
                  <w:color w:val="000000"/>
                  <w:sz w:val="16"/>
                  <w:szCs w:val="16"/>
                </w:rPr>
                <w:t>2</w:t>
              </w:r>
            </w:ins>
          </w:p>
        </w:tc>
        <w:tc>
          <w:tcPr>
            <w:tcW w:w="542" w:type="dxa"/>
            <w:tcBorders>
              <w:top w:val="nil"/>
              <w:left w:val="single" w:sz="4" w:space="0" w:color="auto"/>
              <w:bottom w:val="single" w:sz="4" w:space="0" w:color="auto"/>
              <w:right w:val="single" w:sz="4" w:space="0" w:color="auto"/>
            </w:tcBorders>
            <w:vAlign w:val="bottom"/>
            <w:hideMark/>
          </w:tcPr>
          <w:p w14:paraId="04F305B7" w14:textId="77777777" w:rsidR="00466C05" w:rsidRDefault="00466C05" w:rsidP="008E748E">
            <w:pPr>
              <w:bidi w:val="0"/>
              <w:jc w:val="right"/>
              <w:rPr>
                <w:ins w:id="1806" w:author="סימה תשרה דאי" w:date="2026-02-09T08:42:00Z"/>
                <w:rFonts w:ascii="David" w:hAnsi="David"/>
                <w:color w:val="000000"/>
                <w:sz w:val="16"/>
                <w:szCs w:val="16"/>
              </w:rPr>
            </w:pPr>
            <w:ins w:id="1807" w:author="סימה תשרה דאי" w:date="2026-02-09T08:42:00Z">
              <w:r>
                <w:rPr>
                  <w:rFonts w:ascii="David" w:hAnsi="David"/>
                  <w:color w:val="000000"/>
                  <w:sz w:val="16"/>
                  <w:szCs w:val="16"/>
                </w:rPr>
                <w:t>11</w:t>
              </w:r>
            </w:ins>
          </w:p>
        </w:tc>
        <w:tc>
          <w:tcPr>
            <w:tcW w:w="559" w:type="dxa"/>
            <w:tcBorders>
              <w:top w:val="nil"/>
              <w:left w:val="single" w:sz="4" w:space="0" w:color="auto"/>
              <w:bottom w:val="single" w:sz="4" w:space="0" w:color="auto"/>
              <w:right w:val="single" w:sz="4" w:space="0" w:color="auto"/>
            </w:tcBorders>
            <w:vAlign w:val="bottom"/>
            <w:hideMark/>
          </w:tcPr>
          <w:p w14:paraId="7A2EE2A4" w14:textId="77777777" w:rsidR="00466C05" w:rsidRDefault="00466C05" w:rsidP="008E748E">
            <w:pPr>
              <w:rPr>
                <w:ins w:id="1808" w:author="סימה תשרה דאי" w:date="2026-02-09T08:42:00Z"/>
                <w:rFonts w:ascii="David" w:hAnsi="David"/>
                <w:color w:val="000000"/>
                <w:sz w:val="16"/>
                <w:szCs w:val="16"/>
              </w:rPr>
            </w:pPr>
            <w:ins w:id="1809" w:author="סימה תשרה דאי" w:date="2026-02-09T08:42:00Z">
              <w:r>
                <w:rPr>
                  <w:rFonts w:ascii="David" w:hAnsi="David"/>
                  <w:color w:val="000000"/>
                  <w:sz w:val="16"/>
                  <w:szCs w:val="16"/>
                  <w:rtl/>
                </w:rPr>
                <w:t>ת"י 62841</w:t>
              </w:r>
            </w:ins>
          </w:p>
        </w:tc>
        <w:tc>
          <w:tcPr>
            <w:tcW w:w="1137" w:type="dxa"/>
            <w:tcBorders>
              <w:top w:val="nil"/>
              <w:left w:val="single" w:sz="4" w:space="0" w:color="auto"/>
              <w:bottom w:val="single" w:sz="4" w:space="0" w:color="auto"/>
              <w:right w:val="single" w:sz="4" w:space="0" w:color="auto"/>
            </w:tcBorders>
            <w:vAlign w:val="bottom"/>
            <w:hideMark/>
          </w:tcPr>
          <w:p w14:paraId="73B9B160" w14:textId="77777777" w:rsidR="00466C05" w:rsidRDefault="00466C05" w:rsidP="008E748E">
            <w:pPr>
              <w:rPr>
                <w:ins w:id="1810" w:author="סימה תשרה דאי" w:date="2026-02-09T08:42:00Z"/>
                <w:rFonts w:ascii="David" w:hAnsi="David"/>
                <w:color w:val="000000"/>
                <w:sz w:val="16"/>
                <w:szCs w:val="16"/>
              </w:rPr>
            </w:pPr>
            <w:ins w:id="1811" w:author="סימה תשרה דאי" w:date="2026-02-09T08:42:00Z">
              <w:r>
                <w:rPr>
                  <w:rFonts w:ascii="David" w:hAnsi="David"/>
                  <w:color w:val="000000"/>
                  <w:sz w:val="16"/>
                  <w:szCs w:val="16"/>
                  <w:rtl/>
                </w:rPr>
                <w:t xml:space="preserve">כלי עבודה חשמליים מופעלי-מנוע </w:t>
              </w:r>
            </w:ins>
          </w:p>
        </w:tc>
        <w:tc>
          <w:tcPr>
            <w:tcW w:w="1134" w:type="dxa"/>
            <w:tcBorders>
              <w:top w:val="nil"/>
              <w:left w:val="single" w:sz="4" w:space="0" w:color="auto"/>
              <w:bottom w:val="single" w:sz="4" w:space="0" w:color="auto"/>
              <w:right w:val="single" w:sz="4" w:space="0" w:color="auto"/>
            </w:tcBorders>
            <w:vAlign w:val="bottom"/>
            <w:hideMark/>
          </w:tcPr>
          <w:p w14:paraId="35D69D32" w14:textId="77777777" w:rsidR="00466C05" w:rsidRDefault="00466C05" w:rsidP="008E748E">
            <w:pPr>
              <w:rPr>
                <w:ins w:id="1812" w:author="סימה תשרה דאי" w:date="2026-02-09T08:42:00Z"/>
                <w:rFonts w:ascii="David" w:hAnsi="David"/>
                <w:color w:val="000000"/>
                <w:sz w:val="16"/>
                <w:szCs w:val="16"/>
                <w:rtl/>
              </w:rPr>
            </w:pPr>
            <w:ins w:id="1813" w:author="סימה תשרה דאי" w:date="2026-02-09T08:42:00Z">
              <w:r>
                <w:rPr>
                  <w:rFonts w:ascii="David" w:hAnsi="David"/>
                  <w:color w:val="000000"/>
                  <w:sz w:val="16"/>
                  <w:szCs w:val="16"/>
                  <w:rtl/>
                </w:rPr>
                <w:t>משור</w:t>
              </w:r>
            </w:ins>
          </w:p>
        </w:tc>
        <w:tc>
          <w:tcPr>
            <w:tcW w:w="1559" w:type="dxa"/>
            <w:tcBorders>
              <w:top w:val="nil"/>
              <w:left w:val="single" w:sz="4" w:space="0" w:color="auto"/>
              <w:bottom w:val="single" w:sz="4" w:space="0" w:color="auto"/>
              <w:right w:val="single" w:sz="4" w:space="0" w:color="auto"/>
            </w:tcBorders>
            <w:vAlign w:val="bottom"/>
            <w:hideMark/>
          </w:tcPr>
          <w:p w14:paraId="0559619B" w14:textId="77777777" w:rsidR="00466C05" w:rsidRDefault="00466C05" w:rsidP="008E748E">
            <w:pPr>
              <w:rPr>
                <w:ins w:id="1814" w:author="סימה תשרה דאי" w:date="2026-02-09T08:42:00Z"/>
                <w:rFonts w:ascii="David" w:hAnsi="David"/>
                <w:color w:val="000000"/>
                <w:sz w:val="16"/>
                <w:szCs w:val="16"/>
                <w:rtl/>
              </w:rPr>
            </w:pPr>
            <w:ins w:id="1815" w:author="סימה תשרה דאי" w:date="2026-02-09T08:42:00Z">
              <w:r>
                <w:rPr>
                  <w:rFonts w:ascii="David" w:hAnsi="David"/>
                  <w:color w:val="000000"/>
                  <w:sz w:val="16"/>
                  <w:szCs w:val="16"/>
                  <w:rtl/>
                </w:rPr>
                <w:t>מסור הלוך ושוב מוזן מרשת החשמל</w:t>
              </w:r>
            </w:ins>
          </w:p>
        </w:tc>
        <w:tc>
          <w:tcPr>
            <w:tcW w:w="850" w:type="dxa"/>
            <w:tcBorders>
              <w:top w:val="nil"/>
              <w:left w:val="single" w:sz="4" w:space="0" w:color="auto"/>
              <w:bottom w:val="single" w:sz="4" w:space="0" w:color="auto"/>
              <w:right w:val="single" w:sz="4" w:space="0" w:color="auto"/>
            </w:tcBorders>
            <w:vAlign w:val="bottom"/>
            <w:hideMark/>
          </w:tcPr>
          <w:p w14:paraId="51023400" w14:textId="77777777" w:rsidR="00466C05" w:rsidRDefault="00466C05" w:rsidP="008E748E">
            <w:pPr>
              <w:bidi w:val="0"/>
              <w:jc w:val="right"/>
              <w:rPr>
                <w:ins w:id="1816" w:author="סימה תשרה דאי" w:date="2026-02-09T08:42:00Z"/>
                <w:rFonts w:ascii="David" w:hAnsi="David"/>
                <w:color w:val="000000"/>
                <w:sz w:val="16"/>
                <w:szCs w:val="16"/>
                <w:rtl/>
              </w:rPr>
            </w:pPr>
            <w:ins w:id="1817" w:author="סימה תשרה דאי" w:date="2026-02-09T08:42:00Z">
              <w:r>
                <w:rPr>
                  <w:rFonts w:ascii="David" w:hAnsi="David"/>
                  <w:color w:val="000000"/>
                  <w:sz w:val="16"/>
                  <w:szCs w:val="16"/>
                </w:rPr>
                <w:t>5533</w:t>
              </w:r>
            </w:ins>
          </w:p>
        </w:tc>
        <w:tc>
          <w:tcPr>
            <w:tcW w:w="1560" w:type="dxa"/>
            <w:tcBorders>
              <w:top w:val="nil"/>
              <w:left w:val="single" w:sz="4" w:space="0" w:color="auto"/>
              <w:bottom w:val="single" w:sz="4" w:space="0" w:color="auto"/>
              <w:right w:val="single" w:sz="4" w:space="0" w:color="auto"/>
            </w:tcBorders>
            <w:vAlign w:val="bottom"/>
            <w:hideMark/>
          </w:tcPr>
          <w:p w14:paraId="5C91C2C8" w14:textId="77777777" w:rsidR="00466C05" w:rsidRDefault="00466C05" w:rsidP="008E748E">
            <w:pPr>
              <w:bidi w:val="0"/>
              <w:jc w:val="right"/>
              <w:rPr>
                <w:ins w:id="1818" w:author="סימה תשרה דאי" w:date="2026-02-09T08:42:00Z"/>
                <w:rFonts w:ascii="David" w:hAnsi="David"/>
                <w:color w:val="000000"/>
                <w:sz w:val="16"/>
                <w:szCs w:val="16"/>
                <w:rtl/>
              </w:rPr>
            </w:pPr>
            <w:ins w:id="1819" w:author="סימה תשרה דאי" w:date="2026-02-09T08:42:00Z">
              <w:r>
                <w:rPr>
                  <w:rFonts w:ascii="David" w:hAnsi="David"/>
                  <w:color w:val="000000"/>
                  <w:sz w:val="16"/>
                  <w:szCs w:val="16"/>
                </w:rPr>
                <w:t>6528.94</w:t>
              </w:r>
            </w:ins>
          </w:p>
        </w:tc>
      </w:tr>
      <w:tr w:rsidR="00466C05" w14:paraId="4425B9A9" w14:textId="77777777" w:rsidTr="00466C05">
        <w:trPr>
          <w:trHeight w:val="165"/>
          <w:ins w:id="1820"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61FAA277" w14:textId="77777777" w:rsidR="00466C05" w:rsidRDefault="00466C05" w:rsidP="008E748E">
            <w:pPr>
              <w:bidi w:val="0"/>
              <w:jc w:val="right"/>
              <w:rPr>
                <w:ins w:id="1821" w:author="סימה תשרה דאי" w:date="2026-02-09T08:42:00Z"/>
                <w:rFonts w:ascii="David" w:hAnsi="David"/>
                <w:color w:val="000000"/>
                <w:sz w:val="16"/>
                <w:szCs w:val="16"/>
              </w:rPr>
            </w:pPr>
            <w:ins w:id="1822" w:author="סימה תשרה דאי" w:date="2026-02-09T08:42:00Z">
              <w:r>
                <w:rPr>
                  <w:rFonts w:ascii="David" w:hAnsi="David"/>
                  <w:color w:val="000000"/>
                  <w:sz w:val="16"/>
                  <w:szCs w:val="16"/>
                </w:rPr>
                <w:t>162841020</w:t>
              </w:r>
            </w:ins>
          </w:p>
        </w:tc>
        <w:tc>
          <w:tcPr>
            <w:tcW w:w="550" w:type="dxa"/>
            <w:tcBorders>
              <w:top w:val="nil"/>
              <w:left w:val="single" w:sz="4" w:space="0" w:color="auto"/>
              <w:bottom w:val="single" w:sz="4" w:space="0" w:color="auto"/>
              <w:right w:val="single" w:sz="4" w:space="0" w:color="auto"/>
            </w:tcBorders>
            <w:vAlign w:val="bottom"/>
            <w:hideMark/>
          </w:tcPr>
          <w:p w14:paraId="6737962E" w14:textId="77777777" w:rsidR="00466C05" w:rsidRDefault="00466C05" w:rsidP="008E748E">
            <w:pPr>
              <w:bidi w:val="0"/>
              <w:jc w:val="right"/>
              <w:rPr>
                <w:ins w:id="1823" w:author="סימה תשרה דאי" w:date="2026-02-09T08:42:00Z"/>
                <w:rFonts w:ascii="David" w:hAnsi="David"/>
                <w:color w:val="000000"/>
                <w:sz w:val="16"/>
                <w:szCs w:val="16"/>
              </w:rPr>
            </w:pPr>
            <w:ins w:id="1824" w:author="סימה תשרה דאי" w:date="2026-02-09T08:42:00Z">
              <w:r>
                <w:rPr>
                  <w:rFonts w:ascii="David" w:hAnsi="David"/>
                  <w:color w:val="000000"/>
                  <w:sz w:val="16"/>
                  <w:szCs w:val="16"/>
                </w:rPr>
                <w:t>62841</w:t>
              </w:r>
            </w:ins>
          </w:p>
        </w:tc>
        <w:tc>
          <w:tcPr>
            <w:tcW w:w="419" w:type="dxa"/>
            <w:tcBorders>
              <w:top w:val="nil"/>
              <w:left w:val="single" w:sz="4" w:space="0" w:color="auto"/>
              <w:bottom w:val="single" w:sz="4" w:space="0" w:color="auto"/>
              <w:right w:val="single" w:sz="4" w:space="0" w:color="auto"/>
            </w:tcBorders>
            <w:vAlign w:val="bottom"/>
            <w:hideMark/>
          </w:tcPr>
          <w:p w14:paraId="5A895294" w14:textId="77777777" w:rsidR="00466C05" w:rsidRDefault="00466C05" w:rsidP="008E748E">
            <w:pPr>
              <w:bidi w:val="0"/>
              <w:jc w:val="right"/>
              <w:rPr>
                <w:ins w:id="1825" w:author="סימה תשרה דאי" w:date="2026-02-09T08:42:00Z"/>
                <w:rFonts w:ascii="David" w:hAnsi="David"/>
                <w:color w:val="000000"/>
                <w:sz w:val="16"/>
                <w:szCs w:val="16"/>
              </w:rPr>
            </w:pPr>
            <w:ins w:id="1826" w:author="סימה תשרה דאי" w:date="2026-02-09T08:42:00Z">
              <w:r>
                <w:rPr>
                  <w:rFonts w:ascii="David" w:hAnsi="David"/>
                  <w:color w:val="000000"/>
                  <w:sz w:val="16"/>
                  <w:szCs w:val="16"/>
                </w:rPr>
                <w:t>2</w:t>
              </w:r>
            </w:ins>
          </w:p>
        </w:tc>
        <w:tc>
          <w:tcPr>
            <w:tcW w:w="542" w:type="dxa"/>
            <w:tcBorders>
              <w:top w:val="nil"/>
              <w:left w:val="single" w:sz="4" w:space="0" w:color="auto"/>
              <w:bottom w:val="single" w:sz="4" w:space="0" w:color="auto"/>
              <w:right w:val="single" w:sz="4" w:space="0" w:color="auto"/>
            </w:tcBorders>
            <w:vAlign w:val="bottom"/>
            <w:hideMark/>
          </w:tcPr>
          <w:p w14:paraId="6131D8DF" w14:textId="77777777" w:rsidR="00466C05" w:rsidRDefault="00466C05" w:rsidP="008E748E">
            <w:pPr>
              <w:bidi w:val="0"/>
              <w:jc w:val="right"/>
              <w:rPr>
                <w:ins w:id="1827" w:author="סימה תשרה דאי" w:date="2026-02-09T08:42:00Z"/>
                <w:rFonts w:ascii="David" w:hAnsi="David"/>
                <w:color w:val="000000"/>
                <w:sz w:val="16"/>
                <w:szCs w:val="16"/>
              </w:rPr>
            </w:pPr>
            <w:ins w:id="1828" w:author="סימה תשרה דאי" w:date="2026-02-09T08:42:00Z">
              <w:r>
                <w:rPr>
                  <w:rFonts w:ascii="David" w:hAnsi="David"/>
                  <w:color w:val="000000"/>
                  <w:sz w:val="16"/>
                  <w:szCs w:val="16"/>
                </w:rPr>
                <w:t>11</w:t>
              </w:r>
            </w:ins>
          </w:p>
        </w:tc>
        <w:tc>
          <w:tcPr>
            <w:tcW w:w="559" w:type="dxa"/>
            <w:tcBorders>
              <w:top w:val="nil"/>
              <w:left w:val="single" w:sz="4" w:space="0" w:color="auto"/>
              <w:bottom w:val="single" w:sz="4" w:space="0" w:color="auto"/>
              <w:right w:val="single" w:sz="4" w:space="0" w:color="auto"/>
            </w:tcBorders>
            <w:vAlign w:val="bottom"/>
            <w:hideMark/>
          </w:tcPr>
          <w:p w14:paraId="5059CC6F" w14:textId="77777777" w:rsidR="00466C05" w:rsidRDefault="00466C05" w:rsidP="008E748E">
            <w:pPr>
              <w:rPr>
                <w:ins w:id="1829" w:author="סימה תשרה דאי" w:date="2026-02-09T08:42:00Z"/>
                <w:rFonts w:ascii="David" w:hAnsi="David"/>
                <w:color w:val="000000"/>
                <w:sz w:val="16"/>
                <w:szCs w:val="16"/>
              </w:rPr>
            </w:pPr>
            <w:ins w:id="1830" w:author="סימה תשרה דאי" w:date="2026-02-09T08:42:00Z">
              <w:r>
                <w:rPr>
                  <w:rFonts w:ascii="David" w:hAnsi="David"/>
                  <w:color w:val="000000"/>
                  <w:sz w:val="16"/>
                  <w:szCs w:val="16"/>
                  <w:rtl/>
                </w:rPr>
                <w:t>ת"י 62841</w:t>
              </w:r>
            </w:ins>
          </w:p>
        </w:tc>
        <w:tc>
          <w:tcPr>
            <w:tcW w:w="1137" w:type="dxa"/>
            <w:tcBorders>
              <w:top w:val="nil"/>
              <w:left w:val="single" w:sz="4" w:space="0" w:color="auto"/>
              <w:bottom w:val="single" w:sz="4" w:space="0" w:color="auto"/>
              <w:right w:val="single" w:sz="4" w:space="0" w:color="auto"/>
            </w:tcBorders>
            <w:vAlign w:val="bottom"/>
            <w:hideMark/>
          </w:tcPr>
          <w:p w14:paraId="2004ADF8" w14:textId="77777777" w:rsidR="00466C05" w:rsidRDefault="00466C05" w:rsidP="008E748E">
            <w:pPr>
              <w:rPr>
                <w:ins w:id="1831" w:author="סימה תשרה דאי" w:date="2026-02-09T08:42:00Z"/>
                <w:rFonts w:ascii="David" w:hAnsi="David"/>
                <w:color w:val="000000"/>
                <w:sz w:val="16"/>
                <w:szCs w:val="16"/>
              </w:rPr>
            </w:pPr>
            <w:ins w:id="1832" w:author="סימה תשרה דאי" w:date="2026-02-09T08:42:00Z">
              <w:r>
                <w:rPr>
                  <w:rFonts w:ascii="David" w:hAnsi="David"/>
                  <w:color w:val="000000"/>
                  <w:sz w:val="16"/>
                  <w:szCs w:val="16"/>
                  <w:rtl/>
                </w:rPr>
                <w:t xml:space="preserve">כלי עבודה חשמליים מופעלי-מנוע </w:t>
              </w:r>
            </w:ins>
          </w:p>
        </w:tc>
        <w:tc>
          <w:tcPr>
            <w:tcW w:w="1134" w:type="dxa"/>
            <w:tcBorders>
              <w:top w:val="nil"/>
              <w:left w:val="single" w:sz="4" w:space="0" w:color="auto"/>
              <w:bottom w:val="single" w:sz="4" w:space="0" w:color="auto"/>
              <w:right w:val="single" w:sz="4" w:space="0" w:color="auto"/>
            </w:tcBorders>
            <w:vAlign w:val="bottom"/>
            <w:hideMark/>
          </w:tcPr>
          <w:p w14:paraId="6E92CF4B" w14:textId="77777777" w:rsidR="00466C05" w:rsidRDefault="00466C05" w:rsidP="008E748E">
            <w:pPr>
              <w:rPr>
                <w:ins w:id="1833" w:author="סימה תשרה דאי" w:date="2026-02-09T08:42:00Z"/>
                <w:rFonts w:ascii="David" w:hAnsi="David"/>
                <w:color w:val="000000"/>
                <w:sz w:val="16"/>
                <w:szCs w:val="16"/>
                <w:rtl/>
              </w:rPr>
            </w:pPr>
            <w:ins w:id="1834" w:author="סימה תשרה דאי" w:date="2026-02-09T08:42:00Z">
              <w:r>
                <w:rPr>
                  <w:rFonts w:ascii="David" w:hAnsi="David"/>
                  <w:color w:val="000000"/>
                  <w:sz w:val="16"/>
                  <w:szCs w:val="16"/>
                  <w:rtl/>
                </w:rPr>
                <w:t>משור</w:t>
              </w:r>
            </w:ins>
          </w:p>
        </w:tc>
        <w:tc>
          <w:tcPr>
            <w:tcW w:w="1559" w:type="dxa"/>
            <w:tcBorders>
              <w:top w:val="nil"/>
              <w:left w:val="single" w:sz="4" w:space="0" w:color="auto"/>
              <w:bottom w:val="single" w:sz="4" w:space="0" w:color="auto"/>
              <w:right w:val="single" w:sz="4" w:space="0" w:color="auto"/>
            </w:tcBorders>
            <w:vAlign w:val="bottom"/>
            <w:hideMark/>
          </w:tcPr>
          <w:p w14:paraId="11276609" w14:textId="77777777" w:rsidR="00466C05" w:rsidRDefault="00466C05" w:rsidP="008E748E">
            <w:pPr>
              <w:rPr>
                <w:ins w:id="1835" w:author="סימה תשרה דאי" w:date="2026-02-09T08:42:00Z"/>
                <w:rFonts w:ascii="David" w:hAnsi="David"/>
                <w:color w:val="000000"/>
                <w:sz w:val="16"/>
                <w:szCs w:val="16"/>
                <w:rtl/>
              </w:rPr>
            </w:pPr>
            <w:ins w:id="1836" w:author="סימה תשרה דאי" w:date="2026-02-09T08:42:00Z">
              <w:r>
                <w:rPr>
                  <w:rFonts w:ascii="David" w:hAnsi="David"/>
                  <w:color w:val="000000"/>
                  <w:sz w:val="16"/>
                  <w:szCs w:val="16"/>
                  <w:rtl/>
                </w:rPr>
                <w:t>מסור הלוך ושוב מופעל סוללה נטענת עם מטען</w:t>
              </w:r>
            </w:ins>
          </w:p>
        </w:tc>
        <w:tc>
          <w:tcPr>
            <w:tcW w:w="850" w:type="dxa"/>
            <w:tcBorders>
              <w:top w:val="nil"/>
              <w:left w:val="single" w:sz="4" w:space="0" w:color="auto"/>
              <w:bottom w:val="single" w:sz="4" w:space="0" w:color="auto"/>
              <w:right w:val="single" w:sz="4" w:space="0" w:color="auto"/>
            </w:tcBorders>
            <w:vAlign w:val="bottom"/>
            <w:hideMark/>
          </w:tcPr>
          <w:p w14:paraId="2F822F6D" w14:textId="77777777" w:rsidR="00466C05" w:rsidRDefault="00466C05" w:rsidP="008E748E">
            <w:pPr>
              <w:bidi w:val="0"/>
              <w:jc w:val="right"/>
              <w:rPr>
                <w:ins w:id="1837" w:author="סימה תשרה דאי" w:date="2026-02-09T08:42:00Z"/>
                <w:rFonts w:ascii="David" w:hAnsi="David"/>
                <w:color w:val="000000"/>
                <w:sz w:val="16"/>
                <w:szCs w:val="16"/>
                <w:rtl/>
              </w:rPr>
            </w:pPr>
            <w:ins w:id="1838" w:author="סימה תשרה דאי" w:date="2026-02-09T08:42:00Z">
              <w:r>
                <w:rPr>
                  <w:rFonts w:ascii="David" w:hAnsi="David"/>
                  <w:color w:val="000000"/>
                  <w:sz w:val="16"/>
                  <w:szCs w:val="16"/>
                </w:rPr>
                <w:t>9908</w:t>
              </w:r>
            </w:ins>
          </w:p>
        </w:tc>
        <w:tc>
          <w:tcPr>
            <w:tcW w:w="1560" w:type="dxa"/>
            <w:tcBorders>
              <w:top w:val="nil"/>
              <w:left w:val="single" w:sz="4" w:space="0" w:color="auto"/>
              <w:bottom w:val="single" w:sz="4" w:space="0" w:color="auto"/>
              <w:right w:val="single" w:sz="4" w:space="0" w:color="auto"/>
            </w:tcBorders>
            <w:vAlign w:val="bottom"/>
            <w:hideMark/>
          </w:tcPr>
          <w:p w14:paraId="30623F5E" w14:textId="77777777" w:rsidR="00466C05" w:rsidRDefault="00466C05" w:rsidP="008E748E">
            <w:pPr>
              <w:bidi w:val="0"/>
              <w:jc w:val="right"/>
              <w:rPr>
                <w:ins w:id="1839" w:author="סימה תשרה דאי" w:date="2026-02-09T08:42:00Z"/>
                <w:rFonts w:ascii="David" w:hAnsi="David"/>
                <w:color w:val="000000"/>
                <w:sz w:val="16"/>
                <w:szCs w:val="16"/>
                <w:rtl/>
              </w:rPr>
            </w:pPr>
            <w:ins w:id="1840" w:author="סימה תשרה דאי" w:date="2026-02-09T08:42:00Z">
              <w:r>
                <w:rPr>
                  <w:rFonts w:ascii="David" w:hAnsi="David"/>
                  <w:color w:val="000000"/>
                  <w:sz w:val="16"/>
                  <w:szCs w:val="16"/>
                </w:rPr>
                <w:t>11691.44</w:t>
              </w:r>
            </w:ins>
          </w:p>
        </w:tc>
      </w:tr>
      <w:tr w:rsidR="00466C05" w14:paraId="4828517A" w14:textId="77777777" w:rsidTr="00466C05">
        <w:trPr>
          <w:trHeight w:val="300"/>
          <w:ins w:id="1841"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7650714B" w14:textId="77777777" w:rsidR="00466C05" w:rsidRDefault="00466C05" w:rsidP="008E748E">
            <w:pPr>
              <w:bidi w:val="0"/>
              <w:jc w:val="right"/>
              <w:rPr>
                <w:ins w:id="1842" w:author="סימה תשרה דאי" w:date="2026-02-09T08:42:00Z"/>
                <w:rFonts w:ascii="David" w:hAnsi="David"/>
                <w:color w:val="000000"/>
                <w:sz w:val="16"/>
                <w:szCs w:val="16"/>
              </w:rPr>
            </w:pPr>
            <w:ins w:id="1843" w:author="סימה תשרה דאי" w:date="2026-02-09T08:42:00Z">
              <w:r>
                <w:rPr>
                  <w:rFonts w:ascii="David" w:hAnsi="David"/>
                  <w:color w:val="000000"/>
                  <w:sz w:val="16"/>
                  <w:szCs w:val="16"/>
                </w:rPr>
                <w:t>162841020</w:t>
              </w:r>
            </w:ins>
          </w:p>
        </w:tc>
        <w:tc>
          <w:tcPr>
            <w:tcW w:w="550" w:type="dxa"/>
            <w:tcBorders>
              <w:top w:val="nil"/>
              <w:left w:val="single" w:sz="4" w:space="0" w:color="auto"/>
              <w:bottom w:val="single" w:sz="4" w:space="0" w:color="auto"/>
              <w:right w:val="single" w:sz="4" w:space="0" w:color="auto"/>
            </w:tcBorders>
            <w:vAlign w:val="bottom"/>
            <w:hideMark/>
          </w:tcPr>
          <w:p w14:paraId="07172F7A" w14:textId="77777777" w:rsidR="00466C05" w:rsidRDefault="00466C05" w:rsidP="008E748E">
            <w:pPr>
              <w:bidi w:val="0"/>
              <w:jc w:val="right"/>
              <w:rPr>
                <w:ins w:id="1844" w:author="סימה תשרה דאי" w:date="2026-02-09T08:42:00Z"/>
                <w:rFonts w:ascii="David" w:hAnsi="David"/>
                <w:color w:val="000000"/>
                <w:sz w:val="16"/>
                <w:szCs w:val="16"/>
              </w:rPr>
            </w:pPr>
            <w:ins w:id="1845" w:author="סימה תשרה דאי" w:date="2026-02-09T08:42:00Z">
              <w:r>
                <w:rPr>
                  <w:rFonts w:ascii="David" w:hAnsi="David"/>
                  <w:color w:val="000000"/>
                  <w:sz w:val="16"/>
                  <w:szCs w:val="16"/>
                </w:rPr>
                <w:t>62841</w:t>
              </w:r>
            </w:ins>
          </w:p>
        </w:tc>
        <w:tc>
          <w:tcPr>
            <w:tcW w:w="419" w:type="dxa"/>
            <w:tcBorders>
              <w:top w:val="nil"/>
              <w:left w:val="single" w:sz="4" w:space="0" w:color="auto"/>
              <w:bottom w:val="single" w:sz="4" w:space="0" w:color="auto"/>
              <w:right w:val="single" w:sz="4" w:space="0" w:color="auto"/>
            </w:tcBorders>
            <w:vAlign w:val="bottom"/>
            <w:hideMark/>
          </w:tcPr>
          <w:p w14:paraId="1F851E15" w14:textId="77777777" w:rsidR="00466C05" w:rsidRDefault="00466C05" w:rsidP="008E748E">
            <w:pPr>
              <w:bidi w:val="0"/>
              <w:jc w:val="right"/>
              <w:rPr>
                <w:ins w:id="1846" w:author="סימה תשרה דאי" w:date="2026-02-09T08:42:00Z"/>
                <w:rFonts w:ascii="David" w:hAnsi="David"/>
                <w:color w:val="000000"/>
                <w:sz w:val="16"/>
                <w:szCs w:val="16"/>
              </w:rPr>
            </w:pPr>
            <w:ins w:id="1847" w:author="סימה תשרה דאי" w:date="2026-02-09T08:42:00Z">
              <w:r>
                <w:rPr>
                  <w:rFonts w:ascii="David" w:hAnsi="David"/>
                  <w:color w:val="000000"/>
                  <w:sz w:val="16"/>
                  <w:szCs w:val="16"/>
                </w:rPr>
                <w:t>2</w:t>
              </w:r>
            </w:ins>
          </w:p>
        </w:tc>
        <w:tc>
          <w:tcPr>
            <w:tcW w:w="542" w:type="dxa"/>
            <w:tcBorders>
              <w:top w:val="nil"/>
              <w:left w:val="single" w:sz="4" w:space="0" w:color="auto"/>
              <w:bottom w:val="single" w:sz="4" w:space="0" w:color="auto"/>
              <w:right w:val="single" w:sz="4" w:space="0" w:color="auto"/>
            </w:tcBorders>
            <w:vAlign w:val="bottom"/>
            <w:hideMark/>
          </w:tcPr>
          <w:p w14:paraId="50DFDF66" w14:textId="77777777" w:rsidR="00466C05" w:rsidRDefault="00466C05" w:rsidP="008E748E">
            <w:pPr>
              <w:bidi w:val="0"/>
              <w:jc w:val="right"/>
              <w:rPr>
                <w:ins w:id="1848" w:author="סימה תשרה דאי" w:date="2026-02-09T08:42:00Z"/>
                <w:rFonts w:ascii="David" w:hAnsi="David"/>
                <w:color w:val="000000"/>
                <w:sz w:val="16"/>
                <w:szCs w:val="16"/>
              </w:rPr>
            </w:pPr>
            <w:ins w:id="1849" w:author="סימה תשרה דאי" w:date="2026-02-09T08:42:00Z">
              <w:r>
                <w:rPr>
                  <w:rFonts w:ascii="David" w:hAnsi="David"/>
                  <w:color w:val="000000"/>
                  <w:sz w:val="16"/>
                  <w:szCs w:val="16"/>
                </w:rPr>
                <w:t>11</w:t>
              </w:r>
            </w:ins>
          </w:p>
        </w:tc>
        <w:tc>
          <w:tcPr>
            <w:tcW w:w="559" w:type="dxa"/>
            <w:tcBorders>
              <w:top w:val="nil"/>
              <w:left w:val="single" w:sz="4" w:space="0" w:color="auto"/>
              <w:bottom w:val="single" w:sz="4" w:space="0" w:color="auto"/>
              <w:right w:val="single" w:sz="4" w:space="0" w:color="auto"/>
            </w:tcBorders>
            <w:vAlign w:val="bottom"/>
            <w:hideMark/>
          </w:tcPr>
          <w:p w14:paraId="378A28BE" w14:textId="77777777" w:rsidR="00466C05" w:rsidRDefault="00466C05" w:rsidP="008E748E">
            <w:pPr>
              <w:rPr>
                <w:ins w:id="1850" w:author="סימה תשרה דאי" w:date="2026-02-09T08:42:00Z"/>
                <w:rFonts w:ascii="David" w:hAnsi="David"/>
                <w:color w:val="000000"/>
                <w:sz w:val="16"/>
                <w:szCs w:val="16"/>
              </w:rPr>
            </w:pPr>
            <w:ins w:id="1851" w:author="סימה תשרה דאי" w:date="2026-02-09T08:42:00Z">
              <w:r>
                <w:rPr>
                  <w:rFonts w:ascii="David" w:hAnsi="David"/>
                  <w:color w:val="000000"/>
                  <w:sz w:val="16"/>
                  <w:szCs w:val="16"/>
                  <w:rtl/>
                </w:rPr>
                <w:t>ת"י 62841</w:t>
              </w:r>
            </w:ins>
          </w:p>
        </w:tc>
        <w:tc>
          <w:tcPr>
            <w:tcW w:w="1137" w:type="dxa"/>
            <w:tcBorders>
              <w:top w:val="nil"/>
              <w:left w:val="single" w:sz="4" w:space="0" w:color="auto"/>
              <w:bottom w:val="single" w:sz="4" w:space="0" w:color="auto"/>
              <w:right w:val="single" w:sz="4" w:space="0" w:color="auto"/>
            </w:tcBorders>
            <w:vAlign w:val="bottom"/>
            <w:hideMark/>
          </w:tcPr>
          <w:p w14:paraId="4A49CEF3" w14:textId="77777777" w:rsidR="00466C05" w:rsidRDefault="00466C05" w:rsidP="008E748E">
            <w:pPr>
              <w:rPr>
                <w:ins w:id="1852" w:author="סימה תשרה דאי" w:date="2026-02-09T08:42:00Z"/>
                <w:rFonts w:ascii="David" w:hAnsi="David"/>
                <w:color w:val="000000"/>
                <w:sz w:val="16"/>
                <w:szCs w:val="16"/>
              </w:rPr>
            </w:pPr>
            <w:ins w:id="1853" w:author="סימה תשרה דאי" w:date="2026-02-09T08:42:00Z">
              <w:r>
                <w:rPr>
                  <w:rFonts w:ascii="David" w:hAnsi="David"/>
                  <w:color w:val="000000"/>
                  <w:sz w:val="16"/>
                  <w:szCs w:val="16"/>
                  <w:rtl/>
                </w:rPr>
                <w:t xml:space="preserve">כלי עבודה חשמליים מופעלי-מנוע </w:t>
              </w:r>
            </w:ins>
          </w:p>
        </w:tc>
        <w:tc>
          <w:tcPr>
            <w:tcW w:w="1134" w:type="dxa"/>
            <w:tcBorders>
              <w:top w:val="nil"/>
              <w:left w:val="single" w:sz="4" w:space="0" w:color="auto"/>
              <w:bottom w:val="single" w:sz="4" w:space="0" w:color="auto"/>
              <w:right w:val="single" w:sz="4" w:space="0" w:color="auto"/>
            </w:tcBorders>
            <w:vAlign w:val="bottom"/>
            <w:hideMark/>
          </w:tcPr>
          <w:p w14:paraId="0C951686" w14:textId="77777777" w:rsidR="00466C05" w:rsidRDefault="00466C05" w:rsidP="008E748E">
            <w:pPr>
              <w:rPr>
                <w:ins w:id="1854" w:author="סימה תשרה דאי" w:date="2026-02-09T08:42:00Z"/>
                <w:rFonts w:ascii="David" w:hAnsi="David"/>
                <w:color w:val="000000"/>
                <w:sz w:val="16"/>
                <w:szCs w:val="16"/>
                <w:rtl/>
              </w:rPr>
            </w:pPr>
            <w:ins w:id="1855" w:author="סימה תשרה דאי" w:date="2026-02-09T08:42:00Z">
              <w:r>
                <w:rPr>
                  <w:rFonts w:ascii="David" w:hAnsi="David"/>
                  <w:color w:val="000000"/>
                  <w:sz w:val="16"/>
                  <w:szCs w:val="16"/>
                  <w:rtl/>
                </w:rPr>
                <w:t>משור</w:t>
              </w:r>
            </w:ins>
          </w:p>
        </w:tc>
        <w:tc>
          <w:tcPr>
            <w:tcW w:w="1559" w:type="dxa"/>
            <w:tcBorders>
              <w:top w:val="nil"/>
              <w:left w:val="single" w:sz="4" w:space="0" w:color="auto"/>
              <w:bottom w:val="single" w:sz="4" w:space="0" w:color="auto"/>
              <w:right w:val="single" w:sz="4" w:space="0" w:color="auto"/>
            </w:tcBorders>
            <w:vAlign w:val="bottom"/>
            <w:hideMark/>
          </w:tcPr>
          <w:p w14:paraId="4E8DC8C7" w14:textId="77777777" w:rsidR="00466C05" w:rsidRDefault="00466C05" w:rsidP="008E748E">
            <w:pPr>
              <w:rPr>
                <w:ins w:id="1856" w:author="סימה תשרה דאי" w:date="2026-02-09T08:42:00Z"/>
                <w:rFonts w:ascii="David" w:hAnsi="David"/>
                <w:color w:val="000000"/>
                <w:sz w:val="16"/>
                <w:szCs w:val="16"/>
                <w:rtl/>
              </w:rPr>
            </w:pPr>
            <w:ins w:id="1857" w:author="סימה תשרה דאי" w:date="2026-02-09T08:42:00Z">
              <w:r>
                <w:rPr>
                  <w:rFonts w:ascii="David" w:hAnsi="David"/>
                  <w:color w:val="000000"/>
                  <w:sz w:val="16"/>
                  <w:szCs w:val="16"/>
                  <w:rtl/>
                </w:rPr>
                <w:t xml:space="preserve"> מסור הלוך ושוב מופעל סוללה נטענת ללא מטען</w:t>
              </w:r>
            </w:ins>
          </w:p>
        </w:tc>
        <w:tc>
          <w:tcPr>
            <w:tcW w:w="850" w:type="dxa"/>
            <w:tcBorders>
              <w:top w:val="nil"/>
              <w:left w:val="single" w:sz="4" w:space="0" w:color="auto"/>
              <w:bottom w:val="single" w:sz="4" w:space="0" w:color="auto"/>
              <w:right w:val="single" w:sz="4" w:space="0" w:color="auto"/>
            </w:tcBorders>
            <w:vAlign w:val="bottom"/>
            <w:hideMark/>
          </w:tcPr>
          <w:p w14:paraId="305C59AE" w14:textId="77777777" w:rsidR="00466C05" w:rsidRDefault="00466C05" w:rsidP="008E748E">
            <w:pPr>
              <w:bidi w:val="0"/>
              <w:jc w:val="right"/>
              <w:rPr>
                <w:ins w:id="1858" w:author="סימה תשרה דאי" w:date="2026-02-09T08:42:00Z"/>
                <w:rFonts w:ascii="David" w:hAnsi="David"/>
                <w:color w:val="000000"/>
                <w:sz w:val="16"/>
                <w:szCs w:val="16"/>
                <w:rtl/>
              </w:rPr>
            </w:pPr>
            <w:ins w:id="1859" w:author="סימה תשרה דאי" w:date="2026-02-09T08:42:00Z">
              <w:r>
                <w:rPr>
                  <w:rFonts w:ascii="David" w:hAnsi="David"/>
                  <w:color w:val="000000"/>
                  <w:sz w:val="16"/>
                  <w:szCs w:val="16"/>
                </w:rPr>
                <w:t>7382.2</w:t>
              </w:r>
            </w:ins>
          </w:p>
        </w:tc>
        <w:tc>
          <w:tcPr>
            <w:tcW w:w="1560" w:type="dxa"/>
            <w:tcBorders>
              <w:top w:val="nil"/>
              <w:left w:val="single" w:sz="4" w:space="0" w:color="auto"/>
              <w:bottom w:val="single" w:sz="4" w:space="0" w:color="auto"/>
              <w:right w:val="single" w:sz="4" w:space="0" w:color="auto"/>
            </w:tcBorders>
            <w:vAlign w:val="bottom"/>
            <w:hideMark/>
          </w:tcPr>
          <w:p w14:paraId="61E92474" w14:textId="77777777" w:rsidR="00466C05" w:rsidRDefault="00466C05" w:rsidP="008E748E">
            <w:pPr>
              <w:bidi w:val="0"/>
              <w:jc w:val="right"/>
              <w:rPr>
                <w:ins w:id="1860" w:author="סימה תשרה דאי" w:date="2026-02-09T08:42:00Z"/>
                <w:rFonts w:ascii="David" w:hAnsi="David"/>
                <w:color w:val="000000"/>
                <w:sz w:val="16"/>
                <w:szCs w:val="16"/>
                <w:rtl/>
              </w:rPr>
            </w:pPr>
            <w:ins w:id="1861" w:author="סימה תשרה דאי" w:date="2026-02-09T08:42:00Z">
              <w:r>
                <w:rPr>
                  <w:rFonts w:ascii="David" w:hAnsi="David"/>
                  <w:color w:val="000000"/>
                  <w:sz w:val="16"/>
                  <w:szCs w:val="16"/>
                </w:rPr>
                <w:t>8710.996</w:t>
              </w:r>
            </w:ins>
          </w:p>
        </w:tc>
      </w:tr>
      <w:tr w:rsidR="00466C05" w14:paraId="46196DCA" w14:textId="77777777" w:rsidTr="00466C05">
        <w:trPr>
          <w:trHeight w:val="330"/>
          <w:ins w:id="1862" w:author="סימה תשרה דאי" w:date="2026-02-09T08:42:00Z"/>
        </w:trPr>
        <w:tc>
          <w:tcPr>
            <w:tcW w:w="817" w:type="dxa"/>
            <w:tcBorders>
              <w:top w:val="nil"/>
              <w:left w:val="single" w:sz="4" w:space="0" w:color="auto"/>
              <w:bottom w:val="single" w:sz="4" w:space="0" w:color="auto"/>
              <w:right w:val="single" w:sz="4" w:space="0" w:color="auto"/>
            </w:tcBorders>
            <w:vAlign w:val="bottom"/>
            <w:hideMark/>
          </w:tcPr>
          <w:p w14:paraId="4DCA9F45" w14:textId="77777777" w:rsidR="00466C05" w:rsidRDefault="00466C05" w:rsidP="008E748E">
            <w:pPr>
              <w:bidi w:val="0"/>
              <w:jc w:val="right"/>
              <w:rPr>
                <w:ins w:id="1863" w:author="סימה תשרה דאי" w:date="2026-02-09T08:42:00Z"/>
                <w:rFonts w:ascii="David" w:hAnsi="David"/>
                <w:color w:val="000000"/>
                <w:sz w:val="16"/>
                <w:szCs w:val="16"/>
              </w:rPr>
            </w:pPr>
            <w:ins w:id="1864" w:author="סימה תשרה דאי" w:date="2026-02-09T08:42:00Z">
              <w:r>
                <w:rPr>
                  <w:rFonts w:ascii="David" w:hAnsi="David"/>
                  <w:color w:val="000000"/>
                  <w:sz w:val="16"/>
                  <w:szCs w:val="16"/>
                </w:rPr>
                <w:t>162841020</w:t>
              </w:r>
            </w:ins>
          </w:p>
        </w:tc>
        <w:tc>
          <w:tcPr>
            <w:tcW w:w="550" w:type="dxa"/>
            <w:tcBorders>
              <w:top w:val="nil"/>
              <w:left w:val="single" w:sz="4" w:space="0" w:color="auto"/>
              <w:bottom w:val="single" w:sz="4" w:space="0" w:color="auto"/>
              <w:right w:val="single" w:sz="4" w:space="0" w:color="auto"/>
            </w:tcBorders>
            <w:vAlign w:val="bottom"/>
            <w:hideMark/>
          </w:tcPr>
          <w:p w14:paraId="714CEDC2" w14:textId="77777777" w:rsidR="00466C05" w:rsidRDefault="00466C05" w:rsidP="008E748E">
            <w:pPr>
              <w:bidi w:val="0"/>
              <w:jc w:val="right"/>
              <w:rPr>
                <w:ins w:id="1865" w:author="סימה תשרה דאי" w:date="2026-02-09T08:42:00Z"/>
                <w:rFonts w:ascii="David" w:hAnsi="David"/>
                <w:color w:val="000000"/>
                <w:sz w:val="16"/>
                <w:szCs w:val="16"/>
              </w:rPr>
            </w:pPr>
            <w:ins w:id="1866" w:author="סימה תשרה דאי" w:date="2026-02-09T08:42:00Z">
              <w:r>
                <w:rPr>
                  <w:rFonts w:ascii="David" w:hAnsi="David"/>
                  <w:color w:val="000000"/>
                  <w:sz w:val="16"/>
                  <w:szCs w:val="16"/>
                </w:rPr>
                <w:t>900</w:t>
              </w:r>
            </w:ins>
          </w:p>
        </w:tc>
        <w:tc>
          <w:tcPr>
            <w:tcW w:w="419" w:type="dxa"/>
            <w:tcBorders>
              <w:top w:val="nil"/>
              <w:left w:val="single" w:sz="4" w:space="0" w:color="auto"/>
              <w:bottom w:val="single" w:sz="4" w:space="0" w:color="auto"/>
              <w:right w:val="single" w:sz="4" w:space="0" w:color="auto"/>
            </w:tcBorders>
            <w:vAlign w:val="bottom"/>
            <w:hideMark/>
          </w:tcPr>
          <w:p w14:paraId="2F4A278F" w14:textId="77777777" w:rsidR="00466C05" w:rsidRDefault="00466C05" w:rsidP="008E748E">
            <w:pPr>
              <w:bidi w:val="0"/>
              <w:jc w:val="right"/>
              <w:rPr>
                <w:ins w:id="1867" w:author="סימה תשרה דאי" w:date="2026-02-09T08:42:00Z"/>
                <w:rFonts w:ascii="David" w:hAnsi="David"/>
                <w:color w:val="000000"/>
                <w:sz w:val="16"/>
                <w:szCs w:val="16"/>
              </w:rPr>
            </w:pPr>
            <w:ins w:id="1868" w:author="סימה תשרה דאי" w:date="2026-02-09T08:42:00Z">
              <w:r>
                <w:rPr>
                  <w:rFonts w:ascii="David" w:hAnsi="David"/>
                  <w:color w:val="000000"/>
                  <w:sz w:val="16"/>
                  <w:szCs w:val="16"/>
                </w:rPr>
                <w:t>2</w:t>
              </w:r>
            </w:ins>
          </w:p>
        </w:tc>
        <w:tc>
          <w:tcPr>
            <w:tcW w:w="542" w:type="dxa"/>
            <w:tcBorders>
              <w:top w:val="nil"/>
              <w:left w:val="single" w:sz="4" w:space="0" w:color="auto"/>
              <w:bottom w:val="single" w:sz="4" w:space="0" w:color="auto"/>
              <w:right w:val="single" w:sz="4" w:space="0" w:color="auto"/>
            </w:tcBorders>
            <w:vAlign w:val="bottom"/>
            <w:hideMark/>
          </w:tcPr>
          <w:p w14:paraId="4ADC6AFF" w14:textId="77777777" w:rsidR="00466C05" w:rsidRDefault="00466C05" w:rsidP="008E748E">
            <w:pPr>
              <w:bidi w:val="0"/>
              <w:jc w:val="right"/>
              <w:rPr>
                <w:ins w:id="1869" w:author="סימה תשרה דאי" w:date="2026-02-09T08:42:00Z"/>
                <w:rFonts w:ascii="David" w:hAnsi="David"/>
                <w:color w:val="000000"/>
                <w:sz w:val="16"/>
                <w:szCs w:val="16"/>
              </w:rPr>
            </w:pPr>
            <w:ins w:id="1870" w:author="סימה תשרה דאי" w:date="2026-02-09T08:42:00Z">
              <w:r>
                <w:rPr>
                  <w:rFonts w:ascii="David" w:hAnsi="David"/>
                  <w:color w:val="000000"/>
                  <w:sz w:val="16"/>
                  <w:szCs w:val="16"/>
                </w:rPr>
                <w:t>29</w:t>
              </w:r>
            </w:ins>
          </w:p>
        </w:tc>
        <w:tc>
          <w:tcPr>
            <w:tcW w:w="559" w:type="dxa"/>
            <w:tcBorders>
              <w:top w:val="nil"/>
              <w:left w:val="single" w:sz="4" w:space="0" w:color="auto"/>
              <w:bottom w:val="single" w:sz="4" w:space="0" w:color="auto"/>
              <w:right w:val="single" w:sz="4" w:space="0" w:color="auto"/>
            </w:tcBorders>
            <w:vAlign w:val="bottom"/>
            <w:hideMark/>
          </w:tcPr>
          <w:p w14:paraId="05018E82" w14:textId="77777777" w:rsidR="00466C05" w:rsidRDefault="00466C05" w:rsidP="008E748E">
            <w:pPr>
              <w:rPr>
                <w:ins w:id="1871" w:author="סימה תשרה דאי" w:date="2026-02-09T08:42:00Z"/>
                <w:rFonts w:ascii="David" w:hAnsi="David"/>
                <w:color w:val="000000"/>
                <w:sz w:val="16"/>
                <w:szCs w:val="16"/>
              </w:rPr>
            </w:pPr>
            <w:ins w:id="1872" w:author="סימה תשרה דאי" w:date="2026-02-09T08:42:00Z">
              <w:r>
                <w:rPr>
                  <w:rFonts w:ascii="David" w:hAnsi="David"/>
                  <w:color w:val="000000"/>
                  <w:sz w:val="16"/>
                  <w:szCs w:val="16"/>
                  <w:rtl/>
                </w:rPr>
                <w:t>ת"י 900</w:t>
              </w:r>
            </w:ins>
          </w:p>
        </w:tc>
        <w:tc>
          <w:tcPr>
            <w:tcW w:w="1137" w:type="dxa"/>
            <w:tcBorders>
              <w:top w:val="nil"/>
              <w:left w:val="single" w:sz="4" w:space="0" w:color="auto"/>
              <w:bottom w:val="single" w:sz="4" w:space="0" w:color="auto"/>
              <w:right w:val="single" w:sz="4" w:space="0" w:color="auto"/>
            </w:tcBorders>
            <w:vAlign w:val="bottom"/>
            <w:hideMark/>
          </w:tcPr>
          <w:p w14:paraId="27C4CAD9" w14:textId="77777777" w:rsidR="00466C05" w:rsidRDefault="00466C05" w:rsidP="008E748E">
            <w:pPr>
              <w:rPr>
                <w:ins w:id="1873" w:author="סימה תשרה דאי" w:date="2026-02-09T08:42:00Z"/>
                <w:rFonts w:ascii="David" w:hAnsi="David"/>
                <w:color w:val="000000"/>
                <w:sz w:val="16"/>
                <w:szCs w:val="16"/>
              </w:rPr>
            </w:pPr>
            <w:ins w:id="1874" w:author="סימה תשרה דאי" w:date="2026-02-09T08:42:00Z">
              <w:r>
                <w:rPr>
                  <w:rFonts w:ascii="David" w:hAnsi="David"/>
                  <w:color w:val="000000"/>
                  <w:sz w:val="16"/>
                  <w:szCs w:val="16"/>
                  <w:rtl/>
                </w:rPr>
                <w:t xml:space="preserve"> בטיחות מכשירי חשמל ביתיים ומכשירים דומים: דרישות מיוחדות למטעני סוללות</w:t>
              </w:r>
            </w:ins>
          </w:p>
        </w:tc>
        <w:tc>
          <w:tcPr>
            <w:tcW w:w="1134" w:type="dxa"/>
            <w:tcBorders>
              <w:top w:val="nil"/>
              <w:left w:val="single" w:sz="4" w:space="0" w:color="auto"/>
              <w:bottom w:val="single" w:sz="4" w:space="0" w:color="auto"/>
              <w:right w:val="single" w:sz="4" w:space="0" w:color="auto"/>
            </w:tcBorders>
            <w:vAlign w:val="bottom"/>
            <w:hideMark/>
          </w:tcPr>
          <w:p w14:paraId="43A6B475" w14:textId="77777777" w:rsidR="00466C05" w:rsidRDefault="00466C05" w:rsidP="008E748E">
            <w:pPr>
              <w:rPr>
                <w:ins w:id="1875" w:author="סימה תשרה דאי" w:date="2026-02-09T08:42:00Z"/>
                <w:rFonts w:ascii="David" w:hAnsi="David"/>
                <w:color w:val="000000"/>
                <w:sz w:val="16"/>
                <w:szCs w:val="16"/>
                <w:rtl/>
              </w:rPr>
            </w:pPr>
            <w:ins w:id="1876" w:author="סימה תשרה דאי" w:date="2026-02-09T08:42:00Z">
              <w:r>
                <w:rPr>
                  <w:rFonts w:ascii="David" w:hAnsi="David"/>
                  <w:color w:val="000000"/>
                  <w:sz w:val="16"/>
                  <w:szCs w:val="16"/>
                  <w:rtl/>
                </w:rPr>
                <w:t>מטען</w:t>
              </w:r>
            </w:ins>
          </w:p>
        </w:tc>
        <w:tc>
          <w:tcPr>
            <w:tcW w:w="1559" w:type="dxa"/>
            <w:tcBorders>
              <w:top w:val="nil"/>
              <w:left w:val="single" w:sz="4" w:space="0" w:color="auto"/>
              <w:bottom w:val="single" w:sz="4" w:space="0" w:color="auto"/>
              <w:right w:val="single" w:sz="4" w:space="0" w:color="auto"/>
            </w:tcBorders>
            <w:vAlign w:val="bottom"/>
            <w:hideMark/>
          </w:tcPr>
          <w:p w14:paraId="6D65CD3C" w14:textId="77777777" w:rsidR="00466C05" w:rsidRDefault="00466C05" w:rsidP="008E748E">
            <w:pPr>
              <w:rPr>
                <w:ins w:id="1877" w:author="סימה תשרה דאי" w:date="2026-02-09T08:42:00Z"/>
                <w:rFonts w:ascii="David" w:hAnsi="David"/>
                <w:color w:val="000000"/>
                <w:sz w:val="16"/>
                <w:szCs w:val="16"/>
                <w:rtl/>
              </w:rPr>
            </w:pPr>
            <w:ins w:id="1878" w:author="סימה תשרה דאי" w:date="2026-02-09T08:42:00Z">
              <w:r>
                <w:rPr>
                  <w:rFonts w:ascii="David" w:hAnsi="David"/>
                  <w:color w:val="000000"/>
                  <w:sz w:val="16"/>
                  <w:szCs w:val="16"/>
                  <w:rtl/>
                </w:rPr>
                <w:t>מטעני סוללות</w:t>
              </w:r>
            </w:ins>
          </w:p>
        </w:tc>
        <w:tc>
          <w:tcPr>
            <w:tcW w:w="850" w:type="dxa"/>
            <w:tcBorders>
              <w:top w:val="nil"/>
              <w:left w:val="single" w:sz="4" w:space="0" w:color="auto"/>
              <w:bottom w:val="single" w:sz="4" w:space="0" w:color="auto"/>
              <w:right w:val="single" w:sz="4" w:space="0" w:color="auto"/>
            </w:tcBorders>
            <w:vAlign w:val="bottom"/>
            <w:hideMark/>
          </w:tcPr>
          <w:p w14:paraId="757F63BD" w14:textId="77777777" w:rsidR="00466C05" w:rsidRDefault="00466C05" w:rsidP="008E748E">
            <w:pPr>
              <w:bidi w:val="0"/>
              <w:jc w:val="right"/>
              <w:rPr>
                <w:ins w:id="1879" w:author="סימה תשרה דאי" w:date="2026-02-09T08:42:00Z"/>
                <w:rFonts w:ascii="David" w:hAnsi="David"/>
                <w:color w:val="000000"/>
                <w:sz w:val="16"/>
                <w:szCs w:val="16"/>
                <w:rtl/>
              </w:rPr>
            </w:pPr>
            <w:ins w:id="1880" w:author="סימה תשרה דאי" w:date="2026-02-09T08:42:00Z">
              <w:r>
                <w:rPr>
                  <w:rFonts w:ascii="David" w:hAnsi="David"/>
                  <w:color w:val="000000"/>
                  <w:sz w:val="16"/>
                  <w:szCs w:val="16"/>
                </w:rPr>
                <w:t>3274.4</w:t>
              </w:r>
            </w:ins>
          </w:p>
        </w:tc>
        <w:tc>
          <w:tcPr>
            <w:tcW w:w="1560" w:type="dxa"/>
            <w:tcBorders>
              <w:top w:val="nil"/>
              <w:left w:val="single" w:sz="4" w:space="0" w:color="auto"/>
              <w:bottom w:val="single" w:sz="4" w:space="0" w:color="auto"/>
              <w:right w:val="single" w:sz="4" w:space="0" w:color="auto"/>
            </w:tcBorders>
            <w:vAlign w:val="bottom"/>
            <w:hideMark/>
          </w:tcPr>
          <w:p w14:paraId="33224E0F" w14:textId="77777777" w:rsidR="00466C05" w:rsidRDefault="00466C05" w:rsidP="008E748E">
            <w:pPr>
              <w:bidi w:val="0"/>
              <w:jc w:val="right"/>
              <w:rPr>
                <w:ins w:id="1881" w:author="סימה תשרה דאי" w:date="2026-02-09T08:42:00Z"/>
                <w:rFonts w:ascii="David" w:hAnsi="David"/>
                <w:color w:val="000000"/>
                <w:sz w:val="16"/>
                <w:szCs w:val="16"/>
                <w:rtl/>
              </w:rPr>
            </w:pPr>
            <w:ins w:id="1882" w:author="סימה תשרה דאי" w:date="2026-02-09T08:42:00Z">
              <w:r>
                <w:rPr>
                  <w:rFonts w:ascii="David" w:hAnsi="David"/>
                  <w:color w:val="000000"/>
                  <w:sz w:val="16"/>
                  <w:szCs w:val="16"/>
                </w:rPr>
                <w:t>3863.792</w:t>
              </w:r>
            </w:ins>
          </w:p>
        </w:tc>
      </w:tr>
    </w:tbl>
    <w:p w14:paraId="0BA15D00" w14:textId="77777777" w:rsidR="00D169A7" w:rsidRDefault="00D169A7" w:rsidP="00B157E6">
      <w:pPr>
        <w:spacing w:line="360" w:lineRule="atLeast"/>
        <w:rPr>
          <w:rFonts w:ascii="David" w:hAnsi="David" w:cs="David"/>
          <w:color w:val="080908"/>
          <w:rtl/>
        </w:rPr>
        <w:sectPr w:rsidR="00D169A7" w:rsidSect="00E5206B">
          <w:pgSz w:w="11906" w:h="16838" w:code="9"/>
          <w:pgMar w:top="1616" w:right="1418" w:bottom="1440" w:left="1797" w:header="709" w:footer="709" w:gutter="0"/>
          <w:cols w:space="708"/>
          <w:titlePg/>
          <w:bidi/>
          <w:rtlGutter/>
          <w:docGrid w:linePitch="360"/>
        </w:sectPr>
      </w:pPr>
    </w:p>
    <w:p w14:paraId="08C5EEE9" w14:textId="78EBDD9A" w:rsidR="00583633" w:rsidRPr="004D7315" w:rsidRDefault="00583633" w:rsidP="00B157E6">
      <w:pPr>
        <w:spacing w:line="360" w:lineRule="atLeast"/>
        <w:rPr>
          <w:rFonts w:ascii="David" w:hAnsi="David" w:cs="David"/>
          <w:color w:val="080908"/>
        </w:rPr>
      </w:pPr>
    </w:p>
    <w:p w14:paraId="0DE5C6D1" w14:textId="58868359" w:rsidR="001D3211" w:rsidRPr="004D7315" w:rsidRDefault="001D3211" w:rsidP="00147731">
      <w:pPr>
        <w:tabs>
          <w:tab w:val="left" w:pos="1643"/>
        </w:tabs>
        <w:spacing w:line="360" w:lineRule="atLeast"/>
        <w:ind w:left="-183"/>
        <w:jc w:val="center"/>
        <w:rPr>
          <w:rFonts w:ascii="David" w:hAnsi="David" w:cs="David"/>
          <w:b/>
          <w:bCs/>
          <w:color w:val="080908"/>
          <w:sz w:val="32"/>
          <w:szCs w:val="32"/>
          <w:rtl/>
        </w:rPr>
      </w:pPr>
      <w:r w:rsidRPr="004D7315">
        <w:rPr>
          <w:rFonts w:ascii="David" w:hAnsi="David" w:cs="David" w:hint="eastAsia"/>
          <w:b/>
          <w:bCs/>
          <w:color w:val="080908"/>
          <w:sz w:val="32"/>
          <w:szCs w:val="32"/>
          <w:rtl/>
        </w:rPr>
        <w:t>נספח</w:t>
      </w:r>
      <w:r w:rsidRPr="004D7315">
        <w:rPr>
          <w:rFonts w:ascii="David" w:hAnsi="David" w:cs="David"/>
          <w:b/>
          <w:bCs/>
          <w:color w:val="080908"/>
          <w:sz w:val="32"/>
          <w:szCs w:val="32"/>
          <w:rtl/>
        </w:rPr>
        <w:t xml:space="preserve"> </w:t>
      </w:r>
      <w:r w:rsidR="00CC2455" w:rsidRPr="004D7315">
        <w:rPr>
          <w:rFonts w:ascii="David" w:hAnsi="David" w:cs="David" w:hint="cs"/>
          <w:b/>
          <w:bCs/>
          <w:color w:val="080908"/>
          <w:sz w:val="32"/>
          <w:szCs w:val="32"/>
          <w:rtl/>
        </w:rPr>
        <w:t xml:space="preserve">ח' </w:t>
      </w:r>
      <w:r w:rsidRPr="004D7315">
        <w:rPr>
          <w:rFonts w:ascii="David" w:hAnsi="David" w:cs="David" w:hint="eastAsia"/>
          <w:b/>
          <w:bCs/>
          <w:color w:val="080908"/>
          <w:sz w:val="32"/>
          <w:szCs w:val="32"/>
          <w:rtl/>
        </w:rPr>
        <w:t>להסכם</w:t>
      </w:r>
      <w:r w:rsidR="00BE0BC5" w:rsidRPr="004D7315">
        <w:rPr>
          <w:rFonts w:ascii="David" w:hAnsi="David" w:cs="David" w:hint="cs"/>
          <w:b/>
          <w:bCs/>
          <w:color w:val="080908"/>
          <w:sz w:val="32"/>
          <w:szCs w:val="32"/>
          <w:rtl/>
        </w:rPr>
        <w:t>- פורמט טופס לרשימת מוסמכים על תעודות בדיקה</w:t>
      </w:r>
    </w:p>
    <w:p w14:paraId="025792A5" w14:textId="77777777" w:rsidR="00BE0BC5" w:rsidRPr="004D7315" w:rsidRDefault="00BE0BC5" w:rsidP="00B157E6">
      <w:pPr>
        <w:tabs>
          <w:tab w:val="left" w:pos="1643"/>
        </w:tabs>
        <w:spacing w:line="360" w:lineRule="atLeast"/>
        <w:jc w:val="center"/>
        <w:rPr>
          <w:rFonts w:ascii="David" w:hAnsi="David" w:cs="David"/>
          <w:color w:val="080908"/>
          <w:rtl/>
        </w:rPr>
      </w:pPr>
    </w:p>
    <w:p w14:paraId="4308FD71" w14:textId="165CD4AC" w:rsidR="001D3211" w:rsidRPr="004D7315" w:rsidRDefault="001D3211" w:rsidP="00B157E6">
      <w:pPr>
        <w:tabs>
          <w:tab w:val="left" w:pos="1643"/>
        </w:tabs>
        <w:spacing w:line="360" w:lineRule="atLeast"/>
        <w:jc w:val="center"/>
        <w:rPr>
          <w:rFonts w:ascii="David" w:hAnsi="David" w:cs="David"/>
          <w:color w:val="080908"/>
          <w:rtl/>
        </w:rPr>
      </w:pPr>
      <w:r w:rsidRPr="004D7315">
        <w:rPr>
          <w:rFonts w:ascii="David" w:hAnsi="David" w:cs="David" w:hint="cs"/>
          <w:color w:val="080908"/>
          <w:rtl/>
        </w:rPr>
        <w:t>לוגו המעבדה</w:t>
      </w:r>
    </w:p>
    <w:p w14:paraId="69432117" w14:textId="77777777" w:rsidR="001D3211" w:rsidRPr="004D7315" w:rsidRDefault="001D3211" w:rsidP="00B157E6">
      <w:pPr>
        <w:spacing w:line="360" w:lineRule="atLeast"/>
        <w:rPr>
          <w:rFonts w:ascii="David" w:hAnsi="David" w:cs="David"/>
          <w:color w:val="080908"/>
          <w:rtl/>
        </w:rPr>
      </w:pPr>
    </w:p>
    <w:p w14:paraId="4F596FC8" w14:textId="47E1E649" w:rsidR="001D3211" w:rsidRPr="004D7315" w:rsidRDefault="001D3211" w:rsidP="00B157E6">
      <w:pPr>
        <w:spacing w:line="360" w:lineRule="atLeast"/>
        <w:jc w:val="center"/>
        <w:rPr>
          <w:rFonts w:ascii="David" w:hAnsi="David" w:cs="David"/>
          <w:b/>
          <w:bCs/>
          <w:color w:val="080908"/>
          <w:u w:val="single"/>
          <w:rtl/>
        </w:rPr>
      </w:pPr>
      <w:r w:rsidRPr="004D7315">
        <w:rPr>
          <w:rFonts w:ascii="David" w:hAnsi="David" w:cs="David" w:hint="cs"/>
          <w:b/>
          <w:bCs/>
          <w:color w:val="080908"/>
          <w:u w:val="single"/>
          <w:rtl/>
        </w:rPr>
        <w:t>הסמכה על חתימה לתעודות בדיקה מטעם מעבדת הבדיקה _____</w:t>
      </w:r>
    </w:p>
    <w:p w14:paraId="72D61200" w14:textId="77777777" w:rsidR="001D3211" w:rsidRPr="004D7315" w:rsidRDefault="001D3211" w:rsidP="00B157E6">
      <w:pPr>
        <w:spacing w:line="360" w:lineRule="atLeast"/>
        <w:rPr>
          <w:rFonts w:ascii="David" w:hAnsi="David" w:cs="David"/>
          <w:color w:val="080908"/>
          <w:rtl/>
        </w:rPr>
      </w:pPr>
    </w:p>
    <w:p w14:paraId="197D71A1" w14:textId="77777777" w:rsidR="001D3211" w:rsidRPr="004D7315" w:rsidRDefault="001D3211" w:rsidP="00B157E6">
      <w:pPr>
        <w:spacing w:line="360" w:lineRule="atLeast"/>
        <w:rPr>
          <w:rFonts w:ascii="David" w:hAnsi="David" w:cs="David"/>
          <w:color w:val="080908"/>
          <w:rtl/>
        </w:rPr>
      </w:pPr>
      <w:r w:rsidRPr="004D7315">
        <w:rPr>
          <w:rFonts w:ascii="David" w:hAnsi="David" w:cs="David" w:hint="cs"/>
          <w:color w:val="080908"/>
          <w:rtl/>
        </w:rPr>
        <w:t xml:space="preserve">אני, ___________________(מס' ת.ז.   ______________    ) המשמש/ת בתפקיד מנהל/ת  מעבדה במעבדת ________,  מסמיך/ה את </w:t>
      </w:r>
      <w:proofErr w:type="spellStart"/>
      <w:r w:rsidRPr="004D7315">
        <w:rPr>
          <w:rFonts w:ascii="David" w:hAnsi="David" w:cs="David" w:hint="cs"/>
          <w:color w:val="080908"/>
          <w:rtl/>
        </w:rPr>
        <w:t>הר"מ</w:t>
      </w:r>
      <w:proofErr w:type="spellEnd"/>
      <w:r w:rsidRPr="004D7315">
        <w:rPr>
          <w:rFonts w:ascii="David" w:hAnsi="David" w:cs="David" w:hint="cs"/>
          <w:color w:val="080908"/>
          <w:rtl/>
        </w:rPr>
        <w:t xml:space="preserve">        לחתום על תעודות בדיקה שניתנה על-ידי  המעבדה.</w:t>
      </w:r>
    </w:p>
    <w:tbl>
      <w:tblPr>
        <w:tblStyle w:val="2ff3"/>
        <w:tblpPr w:leftFromText="180" w:rightFromText="180" w:vertAnchor="text" w:horzAnchor="margin" w:tblpY="370"/>
        <w:bidiVisual/>
        <w:tblW w:w="807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73"/>
        <w:gridCol w:w="1701"/>
        <w:gridCol w:w="1843"/>
        <w:gridCol w:w="2258"/>
      </w:tblGrid>
      <w:tr w:rsidR="00014DEE" w:rsidRPr="004D7315" w14:paraId="6B930921" w14:textId="27843D64" w:rsidTr="00B157E6">
        <w:tc>
          <w:tcPr>
            <w:tcW w:w="2273" w:type="dxa"/>
            <w:shd w:val="clear" w:color="auto" w:fill="auto"/>
          </w:tcPr>
          <w:p w14:paraId="7C7CE90E" w14:textId="77777777" w:rsidR="00014DEE" w:rsidRPr="004D7315" w:rsidRDefault="00014DEE" w:rsidP="00B157E6">
            <w:pPr>
              <w:spacing w:line="360" w:lineRule="atLeast"/>
              <w:rPr>
                <w:rFonts w:ascii="David" w:hAnsi="David" w:cs="David"/>
                <w:color w:val="080908"/>
                <w:rtl/>
              </w:rPr>
            </w:pPr>
            <w:r w:rsidRPr="004D7315">
              <w:rPr>
                <w:rFonts w:ascii="David" w:hAnsi="David" w:cs="David" w:hint="cs"/>
                <w:color w:val="080908"/>
                <w:rtl/>
              </w:rPr>
              <w:t xml:space="preserve">שם פרטי </w:t>
            </w:r>
          </w:p>
        </w:tc>
        <w:tc>
          <w:tcPr>
            <w:tcW w:w="1701" w:type="dxa"/>
            <w:shd w:val="clear" w:color="auto" w:fill="auto"/>
          </w:tcPr>
          <w:p w14:paraId="5F05A76F" w14:textId="77777777" w:rsidR="00014DEE" w:rsidRPr="004D7315" w:rsidRDefault="00014DEE" w:rsidP="00B157E6">
            <w:pPr>
              <w:spacing w:line="360" w:lineRule="atLeast"/>
              <w:rPr>
                <w:rFonts w:ascii="David" w:hAnsi="David" w:cs="David"/>
                <w:color w:val="080908"/>
                <w:rtl/>
              </w:rPr>
            </w:pPr>
            <w:r w:rsidRPr="004D7315">
              <w:rPr>
                <w:rFonts w:ascii="David" w:hAnsi="David" w:cs="David" w:hint="cs"/>
                <w:color w:val="080908"/>
                <w:rtl/>
              </w:rPr>
              <w:t>שם משפחה</w:t>
            </w:r>
          </w:p>
        </w:tc>
        <w:tc>
          <w:tcPr>
            <w:tcW w:w="1843" w:type="dxa"/>
            <w:shd w:val="clear" w:color="auto" w:fill="auto"/>
          </w:tcPr>
          <w:p w14:paraId="76F53625" w14:textId="77777777" w:rsidR="00014DEE" w:rsidRPr="004D7315" w:rsidRDefault="00014DEE" w:rsidP="00B157E6">
            <w:pPr>
              <w:spacing w:line="360" w:lineRule="atLeast"/>
              <w:rPr>
                <w:rFonts w:ascii="David" w:hAnsi="David" w:cs="David"/>
                <w:color w:val="080908"/>
                <w:rtl/>
              </w:rPr>
            </w:pPr>
            <w:r w:rsidRPr="004D7315">
              <w:rPr>
                <w:rFonts w:ascii="David" w:hAnsi="David" w:cs="David" w:hint="cs"/>
                <w:color w:val="080908"/>
                <w:rtl/>
              </w:rPr>
              <w:t>מספר זהות</w:t>
            </w:r>
          </w:p>
        </w:tc>
        <w:tc>
          <w:tcPr>
            <w:tcW w:w="2258" w:type="dxa"/>
            <w:shd w:val="clear" w:color="auto" w:fill="auto"/>
          </w:tcPr>
          <w:p w14:paraId="382B2E11" w14:textId="77777777" w:rsidR="00014DEE" w:rsidRPr="004D7315" w:rsidRDefault="00014DEE" w:rsidP="00B157E6">
            <w:pPr>
              <w:spacing w:line="360" w:lineRule="atLeast"/>
              <w:rPr>
                <w:rFonts w:ascii="David" w:hAnsi="David" w:cs="David"/>
                <w:color w:val="080908"/>
                <w:rtl/>
              </w:rPr>
            </w:pPr>
            <w:r w:rsidRPr="004D7315">
              <w:rPr>
                <w:rFonts w:ascii="David" w:hAnsi="David" w:cs="David" w:hint="cs"/>
                <w:color w:val="080908"/>
                <w:rtl/>
              </w:rPr>
              <w:t>תפקיד</w:t>
            </w:r>
          </w:p>
        </w:tc>
      </w:tr>
      <w:tr w:rsidR="00014DEE" w:rsidRPr="004D7315" w14:paraId="513910FD" w14:textId="470735EE" w:rsidTr="00B157E6">
        <w:tc>
          <w:tcPr>
            <w:tcW w:w="2273" w:type="dxa"/>
            <w:shd w:val="clear" w:color="auto" w:fill="auto"/>
          </w:tcPr>
          <w:p w14:paraId="02D237B8" w14:textId="77777777" w:rsidR="00014DEE" w:rsidRPr="004D7315" w:rsidRDefault="00014DEE" w:rsidP="00B157E6">
            <w:pPr>
              <w:spacing w:line="360" w:lineRule="atLeast"/>
              <w:rPr>
                <w:rFonts w:ascii="David" w:hAnsi="David" w:cs="David"/>
                <w:color w:val="080908"/>
                <w:rtl/>
              </w:rPr>
            </w:pPr>
          </w:p>
        </w:tc>
        <w:tc>
          <w:tcPr>
            <w:tcW w:w="1701" w:type="dxa"/>
            <w:shd w:val="clear" w:color="auto" w:fill="auto"/>
          </w:tcPr>
          <w:p w14:paraId="55B043B7" w14:textId="77777777" w:rsidR="00014DEE" w:rsidRPr="004D7315" w:rsidRDefault="00014DEE" w:rsidP="00B157E6">
            <w:pPr>
              <w:spacing w:line="360" w:lineRule="atLeast"/>
              <w:rPr>
                <w:rFonts w:ascii="David" w:hAnsi="David" w:cs="David"/>
                <w:color w:val="080908"/>
                <w:rtl/>
              </w:rPr>
            </w:pPr>
          </w:p>
        </w:tc>
        <w:tc>
          <w:tcPr>
            <w:tcW w:w="1843" w:type="dxa"/>
            <w:shd w:val="clear" w:color="auto" w:fill="auto"/>
          </w:tcPr>
          <w:p w14:paraId="6622B453" w14:textId="77777777" w:rsidR="00014DEE" w:rsidRPr="004D7315" w:rsidRDefault="00014DEE" w:rsidP="00B157E6">
            <w:pPr>
              <w:spacing w:line="360" w:lineRule="atLeast"/>
              <w:rPr>
                <w:rFonts w:ascii="David" w:hAnsi="David" w:cs="David"/>
                <w:color w:val="080908"/>
                <w:rtl/>
              </w:rPr>
            </w:pPr>
          </w:p>
        </w:tc>
        <w:tc>
          <w:tcPr>
            <w:tcW w:w="2258" w:type="dxa"/>
            <w:shd w:val="clear" w:color="auto" w:fill="auto"/>
          </w:tcPr>
          <w:p w14:paraId="5C6CB3C2" w14:textId="77777777" w:rsidR="00014DEE" w:rsidRPr="004D7315" w:rsidRDefault="00014DEE" w:rsidP="00B157E6">
            <w:pPr>
              <w:spacing w:line="360" w:lineRule="atLeast"/>
              <w:rPr>
                <w:rFonts w:ascii="David" w:hAnsi="David" w:cs="David"/>
                <w:color w:val="080908"/>
                <w:rtl/>
              </w:rPr>
            </w:pPr>
          </w:p>
        </w:tc>
      </w:tr>
      <w:tr w:rsidR="00014DEE" w:rsidRPr="004D7315" w14:paraId="520231F1" w14:textId="6E3D48FA" w:rsidTr="00B157E6">
        <w:tc>
          <w:tcPr>
            <w:tcW w:w="2273" w:type="dxa"/>
            <w:shd w:val="clear" w:color="auto" w:fill="auto"/>
          </w:tcPr>
          <w:p w14:paraId="154D88E3" w14:textId="2EDCDD84" w:rsidR="00014DEE" w:rsidRPr="004D7315" w:rsidRDefault="00025484" w:rsidP="00B157E6">
            <w:pPr>
              <w:spacing w:line="360" w:lineRule="atLeast"/>
              <w:rPr>
                <w:rFonts w:ascii="David" w:hAnsi="David" w:cs="David"/>
                <w:color w:val="080908"/>
                <w:rtl/>
              </w:rPr>
            </w:pPr>
            <w:r w:rsidRPr="004D7315">
              <w:rPr>
                <w:rFonts w:ascii="David" w:hAnsi="David" w:cs="David"/>
                <w:color w:val="080908"/>
              </w:rPr>
              <w:softHyphen/>
            </w:r>
          </w:p>
        </w:tc>
        <w:tc>
          <w:tcPr>
            <w:tcW w:w="1701" w:type="dxa"/>
            <w:shd w:val="clear" w:color="auto" w:fill="auto"/>
          </w:tcPr>
          <w:p w14:paraId="5A89312C" w14:textId="77777777" w:rsidR="00014DEE" w:rsidRPr="004D7315" w:rsidRDefault="00014DEE" w:rsidP="00B157E6">
            <w:pPr>
              <w:spacing w:line="360" w:lineRule="atLeast"/>
              <w:rPr>
                <w:rFonts w:ascii="David" w:hAnsi="David" w:cs="David"/>
                <w:color w:val="080908"/>
                <w:rtl/>
              </w:rPr>
            </w:pPr>
          </w:p>
        </w:tc>
        <w:tc>
          <w:tcPr>
            <w:tcW w:w="1843" w:type="dxa"/>
            <w:shd w:val="clear" w:color="auto" w:fill="auto"/>
          </w:tcPr>
          <w:p w14:paraId="5C30547A" w14:textId="77777777" w:rsidR="00014DEE" w:rsidRPr="004D7315" w:rsidRDefault="00014DEE" w:rsidP="00B157E6">
            <w:pPr>
              <w:spacing w:line="360" w:lineRule="atLeast"/>
              <w:rPr>
                <w:rFonts w:ascii="David" w:hAnsi="David" w:cs="David"/>
                <w:color w:val="080908"/>
                <w:rtl/>
              </w:rPr>
            </w:pPr>
          </w:p>
        </w:tc>
        <w:tc>
          <w:tcPr>
            <w:tcW w:w="2258" w:type="dxa"/>
            <w:shd w:val="clear" w:color="auto" w:fill="auto"/>
          </w:tcPr>
          <w:p w14:paraId="4525B0F3" w14:textId="77777777" w:rsidR="00014DEE" w:rsidRPr="004D7315" w:rsidRDefault="00014DEE" w:rsidP="00B157E6">
            <w:pPr>
              <w:spacing w:line="360" w:lineRule="atLeast"/>
              <w:rPr>
                <w:rFonts w:ascii="David" w:hAnsi="David" w:cs="David"/>
                <w:color w:val="080908"/>
                <w:rtl/>
              </w:rPr>
            </w:pPr>
          </w:p>
        </w:tc>
      </w:tr>
      <w:tr w:rsidR="00014DEE" w:rsidRPr="004D7315" w14:paraId="3E7AA87E" w14:textId="40C792C3" w:rsidTr="00B157E6">
        <w:tc>
          <w:tcPr>
            <w:tcW w:w="2273" w:type="dxa"/>
            <w:shd w:val="clear" w:color="auto" w:fill="auto"/>
          </w:tcPr>
          <w:p w14:paraId="3942D852" w14:textId="77777777" w:rsidR="00014DEE" w:rsidRPr="004D7315" w:rsidRDefault="00014DEE" w:rsidP="00B157E6">
            <w:pPr>
              <w:spacing w:line="360" w:lineRule="atLeast"/>
              <w:rPr>
                <w:rFonts w:ascii="David" w:hAnsi="David" w:cs="David"/>
                <w:color w:val="080908"/>
                <w:rtl/>
              </w:rPr>
            </w:pPr>
          </w:p>
        </w:tc>
        <w:tc>
          <w:tcPr>
            <w:tcW w:w="1701" w:type="dxa"/>
            <w:shd w:val="clear" w:color="auto" w:fill="auto"/>
          </w:tcPr>
          <w:p w14:paraId="54719F99" w14:textId="77777777" w:rsidR="00014DEE" w:rsidRPr="004D7315" w:rsidRDefault="00014DEE" w:rsidP="00B157E6">
            <w:pPr>
              <w:spacing w:line="360" w:lineRule="atLeast"/>
              <w:rPr>
                <w:rFonts w:ascii="David" w:hAnsi="David" w:cs="David"/>
                <w:color w:val="080908"/>
                <w:rtl/>
              </w:rPr>
            </w:pPr>
          </w:p>
        </w:tc>
        <w:tc>
          <w:tcPr>
            <w:tcW w:w="1843" w:type="dxa"/>
            <w:shd w:val="clear" w:color="auto" w:fill="auto"/>
          </w:tcPr>
          <w:p w14:paraId="26049A4F" w14:textId="77777777" w:rsidR="00014DEE" w:rsidRPr="004D7315" w:rsidRDefault="00014DEE" w:rsidP="00B157E6">
            <w:pPr>
              <w:spacing w:line="360" w:lineRule="atLeast"/>
              <w:rPr>
                <w:rFonts w:ascii="David" w:hAnsi="David" w:cs="David"/>
                <w:color w:val="080908"/>
                <w:rtl/>
              </w:rPr>
            </w:pPr>
          </w:p>
        </w:tc>
        <w:tc>
          <w:tcPr>
            <w:tcW w:w="2258" w:type="dxa"/>
            <w:shd w:val="clear" w:color="auto" w:fill="auto"/>
          </w:tcPr>
          <w:p w14:paraId="19A0877E" w14:textId="77777777" w:rsidR="00014DEE" w:rsidRPr="004D7315" w:rsidRDefault="00014DEE" w:rsidP="00B157E6">
            <w:pPr>
              <w:spacing w:line="360" w:lineRule="atLeast"/>
              <w:rPr>
                <w:rFonts w:ascii="David" w:hAnsi="David" w:cs="David"/>
                <w:color w:val="080908"/>
                <w:rtl/>
              </w:rPr>
            </w:pPr>
          </w:p>
        </w:tc>
      </w:tr>
    </w:tbl>
    <w:p w14:paraId="029EBAB3" w14:textId="77777777" w:rsidR="001D3211" w:rsidRPr="004D7315" w:rsidRDefault="001D3211" w:rsidP="00B157E6">
      <w:pPr>
        <w:spacing w:line="360" w:lineRule="atLeast"/>
        <w:rPr>
          <w:rFonts w:ascii="David" w:hAnsi="David" w:cs="David"/>
          <w:color w:val="080908"/>
          <w:rtl/>
        </w:rPr>
      </w:pPr>
    </w:p>
    <w:p w14:paraId="47C30D12" w14:textId="404C50DE" w:rsidR="00014DEE" w:rsidRPr="004D7315" w:rsidRDefault="00014DEE" w:rsidP="00B157E6">
      <w:pPr>
        <w:spacing w:line="360" w:lineRule="atLeast"/>
        <w:rPr>
          <w:rFonts w:ascii="David" w:hAnsi="David" w:cs="David"/>
          <w:color w:val="080908"/>
          <w:rtl/>
        </w:rPr>
      </w:pPr>
    </w:p>
    <w:p w14:paraId="5B4ED328" w14:textId="77777777" w:rsidR="001D3211" w:rsidRPr="004D7315" w:rsidRDefault="001D3211" w:rsidP="00B157E6">
      <w:pPr>
        <w:spacing w:line="360" w:lineRule="atLeast"/>
        <w:rPr>
          <w:rFonts w:ascii="David" w:hAnsi="David" w:cs="David"/>
          <w:color w:val="080908"/>
          <w:rtl/>
        </w:rPr>
      </w:pPr>
    </w:p>
    <w:p w14:paraId="7A078489" w14:textId="77777777" w:rsidR="001D3211" w:rsidRPr="004D7315" w:rsidRDefault="001D3211" w:rsidP="00B157E6">
      <w:pPr>
        <w:spacing w:line="360" w:lineRule="atLeast"/>
        <w:rPr>
          <w:rFonts w:ascii="David" w:hAnsi="David" w:cs="David"/>
          <w:color w:val="080908"/>
          <w:rtl/>
        </w:rPr>
      </w:pPr>
    </w:p>
    <w:p w14:paraId="0D748843" w14:textId="77777777" w:rsidR="001D3211" w:rsidRPr="004D7315" w:rsidRDefault="001D3211" w:rsidP="00B157E6">
      <w:pPr>
        <w:spacing w:line="360" w:lineRule="atLeast"/>
        <w:rPr>
          <w:rFonts w:ascii="David" w:hAnsi="David" w:cs="David"/>
          <w:color w:val="080908"/>
          <w:rtl/>
        </w:rPr>
      </w:pPr>
      <w:r w:rsidRPr="004D7315">
        <w:rPr>
          <w:rFonts w:ascii="David" w:hAnsi="David" w:cs="David" w:hint="cs"/>
          <w:color w:val="080908"/>
          <w:rtl/>
        </w:rPr>
        <w:t>תוקף ההסמכה מיום שניתנה.</w:t>
      </w:r>
    </w:p>
    <w:p w14:paraId="4A9C3BFE" w14:textId="77777777" w:rsidR="001D3211" w:rsidRPr="004D7315" w:rsidRDefault="001D3211" w:rsidP="00B157E6">
      <w:pPr>
        <w:spacing w:line="360" w:lineRule="atLeast"/>
        <w:rPr>
          <w:rFonts w:ascii="David" w:hAnsi="David" w:cs="David"/>
          <w:color w:val="080908"/>
          <w:rtl/>
        </w:rPr>
      </w:pPr>
    </w:p>
    <w:p w14:paraId="66B66E51" w14:textId="77777777" w:rsidR="001D3211" w:rsidRPr="004D7315" w:rsidRDefault="001D3211" w:rsidP="00B157E6">
      <w:pPr>
        <w:spacing w:line="360" w:lineRule="atLeast"/>
        <w:rPr>
          <w:rFonts w:ascii="David" w:hAnsi="David" w:cs="David"/>
          <w:color w:val="080908"/>
          <w:rtl/>
        </w:rPr>
      </w:pPr>
    </w:p>
    <w:p w14:paraId="7FB2FA9B" w14:textId="77777777" w:rsidR="001D3211" w:rsidRPr="00B157E6" w:rsidRDefault="001D3211" w:rsidP="00B157E6">
      <w:pPr>
        <w:spacing w:line="360" w:lineRule="atLeast"/>
        <w:rPr>
          <w:rFonts w:ascii="David" w:hAnsi="David" w:cs="David"/>
          <w:color w:val="080908"/>
          <w:rtl/>
        </w:rPr>
      </w:pPr>
      <w:r w:rsidRPr="004D7315">
        <w:rPr>
          <w:rFonts w:ascii="David" w:hAnsi="David" w:cs="David" w:hint="cs"/>
          <w:color w:val="080908"/>
          <w:rtl/>
        </w:rPr>
        <w:t>תאריך:_____________                        חתימה + חותמת המעבדה</w:t>
      </w:r>
    </w:p>
    <w:p w14:paraId="1044FCB4" w14:textId="77777777" w:rsidR="001D3211" w:rsidRPr="00B157E6" w:rsidRDefault="001D3211" w:rsidP="00B157E6">
      <w:pPr>
        <w:spacing w:line="360" w:lineRule="atLeast"/>
        <w:rPr>
          <w:rFonts w:ascii="David" w:hAnsi="David" w:cs="David"/>
          <w:color w:val="080908"/>
          <w:rtl/>
        </w:rPr>
      </w:pPr>
    </w:p>
    <w:p w14:paraId="540AB7CA" w14:textId="77777777" w:rsidR="001D3211" w:rsidRPr="00B157E6" w:rsidRDefault="001D3211" w:rsidP="00B157E6">
      <w:pPr>
        <w:bidi w:val="0"/>
        <w:spacing w:before="200" w:after="200" w:line="360" w:lineRule="atLeast"/>
        <w:rPr>
          <w:rFonts w:ascii="David" w:hAnsi="David" w:cs="David"/>
          <w:bCs/>
          <w:i/>
          <w:caps/>
          <w:color w:val="080908"/>
          <w:spacing w:val="15"/>
          <w:kern w:val="28"/>
          <w:sz w:val="28"/>
          <w:szCs w:val="28"/>
        </w:rPr>
      </w:pPr>
    </w:p>
    <w:sectPr w:rsidR="001D3211" w:rsidRPr="00B157E6" w:rsidSect="00147731">
      <w:pgSz w:w="11906" w:h="16838" w:code="9"/>
      <w:pgMar w:top="1616" w:right="1983"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500B1" w14:textId="77777777" w:rsidR="00A13E92" w:rsidRDefault="00A13E92" w:rsidP="00B157E6">
      <w:pPr>
        <w:spacing w:line="360" w:lineRule="atLeast"/>
      </w:pPr>
      <w:r>
        <w:separator/>
      </w:r>
    </w:p>
  </w:endnote>
  <w:endnote w:type="continuationSeparator" w:id="0">
    <w:p w14:paraId="0EACD049" w14:textId="77777777" w:rsidR="00A13E92" w:rsidRDefault="00A13E92" w:rsidP="00B157E6">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183E" w14:textId="77777777" w:rsidR="00B157E6" w:rsidRDefault="00B157E6" w:rsidP="00B157E6">
    <w:pPr>
      <w:pStyle w:val="a"/>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69169713"/>
      <w:placeholder>
        <w:docPart w:val="F48B58F55B3E4FF187D62398A5973C41"/>
      </w:placeholder>
      <w:temporary/>
      <w:showingPlcHdr/>
      <w15:appearance w15:val="hidden"/>
    </w:sdtPr>
    <w:sdtEndPr/>
    <w:sdtContent>
      <w:p w14:paraId="513AECA2" w14:textId="77777777" w:rsidR="004160F2" w:rsidRDefault="004160F2">
        <w:pPr>
          <w:pStyle w:val="a"/>
        </w:pPr>
        <w:r>
          <w:rPr>
            <w:rtl/>
            <w:lang w:val="he-IL"/>
          </w:rPr>
          <w:t>[הקלד כאן]</w:t>
        </w:r>
      </w:p>
    </w:sdtContent>
  </w:sdt>
  <w:p w14:paraId="5DECC34C" w14:textId="77777777" w:rsidR="00B157E6" w:rsidRDefault="00B157E6" w:rsidP="00080D4B">
    <w:pPr>
      <w:pStyle w:val="a"/>
      <w:numPr>
        <w:ilvl w:val="0"/>
        <w:numId w:val="0"/>
      </w:numPr>
      <w:spacing w:line="360" w:lineRule="atLeast"/>
      <w:ind w:left="18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2BC82A61" w14:textId="77777777" w:rsidR="00845978" w:rsidRDefault="00845978" w:rsidP="00B157E6">
        <w:pPr>
          <w:pStyle w:val="a"/>
          <w:numPr>
            <w:ilvl w:val="0"/>
            <w:numId w:val="0"/>
          </w:numPr>
          <w:spacing w:line="360" w:lineRule="atLeast"/>
          <w:jc w:val="center"/>
          <w:rPr>
            <w:rtl/>
            <w:cs/>
          </w:rPr>
        </w:pPr>
        <w:r>
          <w:fldChar w:fldCharType="begin"/>
        </w:r>
        <w:r>
          <w:rPr>
            <w:rtl/>
            <w:cs/>
          </w:rPr>
          <w:instrText>PAGE   \* MERGEFORMAT</w:instrText>
        </w:r>
        <w:r>
          <w:fldChar w:fldCharType="separate"/>
        </w:r>
        <w:r w:rsidRPr="00181DCF">
          <w:rPr>
            <w:rtl/>
            <w:lang w:val="he-IL"/>
          </w:rPr>
          <w:t>18</w:t>
        </w:r>
        <w:r>
          <w:fldChar w:fldCharType="end"/>
        </w:r>
      </w:p>
    </w:sdtContent>
  </w:sdt>
  <w:p w14:paraId="390EA65A" w14:textId="77777777" w:rsidR="00845978" w:rsidRPr="003236F8" w:rsidRDefault="00845978" w:rsidP="00B157E6">
    <w:pPr>
      <w:pStyle w:val="a"/>
      <w:numPr>
        <w:ilvl w:val="0"/>
        <w:numId w:val="0"/>
      </w:numPr>
      <w:spacing w:line="360" w:lineRule="atLeast"/>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43625312"/>
      <w:docPartObj>
        <w:docPartGallery w:val="Page Numbers (Bottom of Page)"/>
        <w:docPartUnique/>
      </w:docPartObj>
    </w:sdtPr>
    <w:sdtEndPr/>
    <w:sdtContent>
      <w:p w14:paraId="1434267E" w14:textId="5C90A137" w:rsidR="004160F2" w:rsidRDefault="004160F2" w:rsidP="004160F2">
        <w:pPr>
          <w:pStyle w:val="a"/>
          <w:numPr>
            <w:ilvl w:val="0"/>
            <w:numId w:val="0"/>
          </w:numPr>
        </w:pPr>
        <w:r>
          <w:fldChar w:fldCharType="begin"/>
        </w:r>
        <w:r>
          <w:instrText>PAGE   \* MERGEFORMAT</w:instrText>
        </w:r>
        <w:r>
          <w:fldChar w:fldCharType="separate"/>
        </w:r>
        <w:r>
          <w:rPr>
            <w:rtl/>
            <w:lang w:val="he-IL"/>
          </w:rPr>
          <w:t>2</w:t>
        </w:r>
        <w:r>
          <w:fldChar w:fldCharType="end"/>
        </w:r>
      </w:p>
    </w:sdtContent>
  </w:sdt>
  <w:p w14:paraId="6E677B7E" w14:textId="77777777" w:rsidR="00241AE1" w:rsidRPr="00780336" w:rsidRDefault="00241AE1" w:rsidP="00D87404">
    <w:pPr>
      <w:pStyle w:val="a"/>
      <w:numPr>
        <w:ilvl w:val="0"/>
        <w:numId w:val="0"/>
      </w:numP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49143438"/>
      <w:docPartObj>
        <w:docPartGallery w:val="Page Numbers (Bottom of Page)"/>
        <w:docPartUnique/>
      </w:docPartObj>
    </w:sdtPr>
    <w:sdtEndPr>
      <w:rPr>
        <w:cs/>
      </w:rPr>
    </w:sdtEndPr>
    <w:sdtContent>
      <w:p w14:paraId="7BCE3D13" w14:textId="77777777" w:rsidR="00241AE1" w:rsidRDefault="00241AE1" w:rsidP="00B157E6">
        <w:pPr>
          <w:pStyle w:val="a"/>
          <w:numPr>
            <w:ilvl w:val="0"/>
            <w:numId w:val="0"/>
          </w:numPr>
          <w:spacing w:line="360" w:lineRule="atLeast"/>
          <w:jc w:val="center"/>
          <w:rPr>
            <w:rtl/>
            <w:cs/>
          </w:rPr>
        </w:pPr>
        <w:r>
          <w:fldChar w:fldCharType="begin"/>
        </w:r>
        <w:r>
          <w:rPr>
            <w:rtl/>
            <w:cs/>
          </w:rPr>
          <w:instrText>PAGE   \* MERGEFORMAT</w:instrText>
        </w:r>
        <w:r>
          <w:fldChar w:fldCharType="separate"/>
        </w:r>
        <w:r w:rsidRPr="00181DCF">
          <w:rPr>
            <w:rtl/>
            <w:lang w:val="he-IL"/>
          </w:rPr>
          <w:t>18</w:t>
        </w:r>
        <w:r>
          <w:fldChar w:fldCharType="end"/>
        </w:r>
      </w:p>
    </w:sdtContent>
  </w:sdt>
  <w:p w14:paraId="3209F930" w14:textId="6905A250" w:rsidR="00241AE1" w:rsidRPr="003236F8" w:rsidRDefault="00241AE1" w:rsidP="00241AE1">
    <w:pPr>
      <w:pStyle w:val="a"/>
      <w:numPr>
        <w:ilvl w:val="0"/>
        <w:numId w:val="0"/>
      </w:numPr>
      <w:spacing w:line="360" w:lineRule="atLeast"/>
      <w:jc w:val="left"/>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28439" w14:textId="77777777" w:rsidR="00A13E92" w:rsidRDefault="00A13E92" w:rsidP="00B157E6">
      <w:pPr>
        <w:spacing w:line="360" w:lineRule="atLeast"/>
      </w:pPr>
      <w:r>
        <w:separator/>
      </w:r>
    </w:p>
  </w:footnote>
  <w:footnote w:type="continuationSeparator" w:id="0">
    <w:p w14:paraId="4D7E356A" w14:textId="77777777" w:rsidR="00A13E92" w:rsidRDefault="00A13E92" w:rsidP="00B157E6">
      <w:pPr>
        <w:spacing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7031" w14:textId="77777777" w:rsidR="00D87404" w:rsidRDefault="00D87404">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5296" w14:textId="77777777" w:rsidR="00B157E6" w:rsidRDefault="00B157E6" w:rsidP="00B157E6">
    <w:pPr>
      <w:pStyle w:val="afb"/>
      <w:spacing w:line="36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5385" w14:textId="77777777" w:rsidR="00B157E6" w:rsidRDefault="00B157E6" w:rsidP="00B157E6">
    <w:pPr>
      <w:pStyle w:val="afb"/>
      <w:spacing w:line="36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8EA6082">
      <w:start w:val="1"/>
      <w:numFmt w:val="bullet"/>
      <w:lvlText w:val=""/>
      <w:lvlJc w:val="left"/>
      <w:pPr>
        <w:ind w:left="720" w:hanging="360"/>
      </w:pPr>
      <w:rPr>
        <w:rFonts w:ascii="Symbol" w:hAnsi="Symbol" w:hint="default"/>
      </w:rPr>
    </w:lvl>
    <w:lvl w:ilvl="1" w:tplc="C6EE0FCA" w:tentative="1">
      <w:start w:val="1"/>
      <w:numFmt w:val="bullet"/>
      <w:lvlText w:val="o"/>
      <w:lvlJc w:val="left"/>
      <w:pPr>
        <w:ind w:left="1440" w:hanging="360"/>
      </w:pPr>
      <w:rPr>
        <w:rFonts w:ascii="Courier New" w:hAnsi="Courier New" w:cs="Courier New" w:hint="default"/>
      </w:rPr>
    </w:lvl>
    <w:lvl w:ilvl="2" w:tplc="1248D4DE" w:tentative="1">
      <w:start w:val="1"/>
      <w:numFmt w:val="bullet"/>
      <w:lvlText w:val=""/>
      <w:lvlJc w:val="left"/>
      <w:pPr>
        <w:ind w:left="2160" w:hanging="360"/>
      </w:pPr>
      <w:rPr>
        <w:rFonts w:ascii="Wingdings" w:hAnsi="Wingdings" w:hint="default"/>
      </w:rPr>
    </w:lvl>
    <w:lvl w:ilvl="3" w:tplc="F5905FD6">
      <w:start w:val="1"/>
      <w:numFmt w:val="bullet"/>
      <w:lvlText w:val=""/>
      <w:lvlJc w:val="left"/>
      <w:pPr>
        <w:ind w:left="2880" w:hanging="360"/>
      </w:pPr>
      <w:rPr>
        <w:rFonts w:ascii="Symbol" w:hAnsi="Symbol" w:hint="default"/>
      </w:rPr>
    </w:lvl>
    <w:lvl w:ilvl="4" w:tplc="27D6C452" w:tentative="1">
      <w:start w:val="1"/>
      <w:numFmt w:val="bullet"/>
      <w:lvlText w:val="o"/>
      <w:lvlJc w:val="left"/>
      <w:pPr>
        <w:ind w:left="3600" w:hanging="360"/>
      </w:pPr>
      <w:rPr>
        <w:rFonts w:ascii="Courier New" w:hAnsi="Courier New" w:cs="Courier New" w:hint="default"/>
      </w:rPr>
    </w:lvl>
    <w:lvl w:ilvl="5" w:tplc="3ABC8B5C">
      <w:start w:val="1"/>
      <w:numFmt w:val="bullet"/>
      <w:pStyle w:val="60"/>
      <w:lvlText w:val=""/>
      <w:lvlJc w:val="left"/>
      <w:pPr>
        <w:ind w:left="4320" w:hanging="360"/>
      </w:pPr>
      <w:rPr>
        <w:rFonts w:ascii="Wingdings" w:hAnsi="Wingdings" w:hint="default"/>
      </w:rPr>
    </w:lvl>
    <w:lvl w:ilvl="6" w:tplc="B1B2AD4C">
      <w:start w:val="1"/>
      <w:numFmt w:val="bullet"/>
      <w:pStyle w:val="7"/>
      <w:lvlText w:val=""/>
      <w:lvlJc w:val="left"/>
      <w:pPr>
        <w:ind w:left="5040" w:hanging="360"/>
      </w:pPr>
      <w:rPr>
        <w:rFonts w:ascii="Symbol" w:hAnsi="Symbol" w:hint="default"/>
      </w:rPr>
    </w:lvl>
    <w:lvl w:ilvl="7" w:tplc="E74850BC" w:tentative="1">
      <w:start w:val="1"/>
      <w:numFmt w:val="bullet"/>
      <w:lvlText w:val="o"/>
      <w:lvlJc w:val="left"/>
      <w:pPr>
        <w:ind w:left="5760" w:hanging="360"/>
      </w:pPr>
      <w:rPr>
        <w:rFonts w:ascii="Courier New" w:hAnsi="Courier New" w:cs="Courier New" w:hint="default"/>
      </w:rPr>
    </w:lvl>
    <w:lvl w:ilvl="8" w:tplc="990E3D9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10C3F52">
      <w:start w:val="1"/>
      <w:numFmt w:val="hebrew1"/>
      <w:pStyle w:val="-"/>
      <w:lvlText w:val="%1."/>
      <w:lvlJc w:val="center"/>
      <w:pPr>
        <w:tabs>
          <w:tab w:val="num" w:pos="227"/>
        </w:tabs>
        <w:ind w:left="227" w:hanging="227"/>
      </w:pPr>
      <w:rPr>
        <w:rFonts w:hint="default"/>
        <w:color w:val="auto"/>
        <w:lang w:val="en-US"/>
      </w:rPr>
    </w:lvl>
    <w:lvl w:ilvl="1" w:tplc="86FE4368">
      <w:start w:val="1"/>
      <w:numFmt w:val="lowerLetter"/>
      <w:lvlText w:val="%2."/>
      <w:lvlJc w:val="left"/>
      <w:pPr>
        <w:tabs>
          <w:tab w:val="num" w:pos="1440"/>
        </w:tabs>
        <w:ind w:left="1440" w:hanging="360"/>
      </w:pPr>
    </w:lvl>
    <w:lvl w:ilvl="2" w:tplc="53A444DC" w:tentative="1">
      <w:start w:val="1"/>
      <w:numFmt w:val="lowerRoman"/>
      <w:lvlText w:val="%3."/>
      <w:lvlJc w:val="right"/>
      <w:pPr>
        <w:tabs>
          <w:tab w:val="num" w:pos="2160"/>
        </w:tabs>
        <w:ind w:left="2160" w:hanging="180"/>
      </w:pPr>
    </w:lvl>
    <w:lvl w:ilvl="3" w:tplc="3AD09B3E" w:tentative="1">
      <w:start w:val="1"/>
      <w:numFmt w:val="decimal"/>
      <w:lvlText w:val="%4."/>
      <w:lvlJc w:val="left"/>
      <w:pPr>
        <w:tabs>
          <w:tab w:val="num" w:pos="2880"/>
        </w:tabs>
        <w:ind w:left="2880" w:hanging="360"/>
      </w:pPr>
    </w:lvl>
    <w:lvl w:ilvl="4" w:tplc="157ED778" w:tentative="1">
      <w:start w:val="1"/>
      <w:numFmt w:val="lowerLetter"/>
      <w:lvlText w:val="%5."/>
      <w:lvlJc w:val="left"/>
      <w:pPr>
        <w:tabs>
          <w:tab w:val="num" w:pos="3600"/>
        </w:tabs>
        <w:ind w:left="3600" w:hanging="360"/>
      </w:pPr>
    </w:lvl>
    <w:lvl w:ilvl="5" w:tplc="AA8C6654" w:tentative="1">
      <w:start w:val="1"/>
      <w:numFmt w:val="lowerRoman"/>
      <w:lvlText w:val="%6."/>
      <w:lvlJc w:val="right"/>
      <w:pPr>
        <w:tabs>
          <w:tab w:val="num" w:pos="4320"/>
        </w:tabs>
        <w:ind w:left="4320" w:hanging="180"/>
      </w:pPr>
    </w:lvl>
    <w:lvl w:ilvl="6" w:tplc="3B62ADEE" w:tentative="1">
      <w:start w:val="1"/>
      <w:numFmt w:val="decimal"/>
      <w:lvlText w:val="%7."/>
      <w:lvlJc w:val="left"/>
      <w:pPr>
        <w:tabs>
          <w:tab w:val="num" w:pos="5040"/>
        </w:tabs>
        <w:ind w:left="5040" w:hanging="360"/>
      </w:pPr>
    </w:lvl>
    <w:lvl w:ilvl="7" w:tplc="30AC99EA" w:tentative="1">
      <w:start w:val="1"/>
      <w:numFmt w:val="lowerLetter"/>
      <w:lvlText w:val="%8."/>
      <w:lvlJc w:val="left"/>
      <w:pPr>
        <w:tabs>
          <w:tab w:val="num" w:pos="5760"/>
        </w:tabs>
        <w:ind w:left="5760" w:hanging="360"/>
      </w:pPr>
    </w:lvl>
    <w:lvl w:ilvl="8" w:tplc="247E6628"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B36773"/>
    <w:multiLevelType w:val="multilevel"/>
    <w:tmpl w:val="D5DAB5C0"/>
    <w:lvl w:ilvl="0">
      <w:start w:val="14"/>
      <w:numFmt w:val="decimal"/>
      <w:lvlText w:val="%1"/>
      <w:lvlJc w:val="left"/>
      <w:pPr>
        <w:ind w:left="360" w:hanging="360"/>
      </w:pPr>
      <w:rPr>
        <w:rFonts w:hint="default"/>
      </w:rPr>
    </w:lvl>
    <w:lvl w:ilvl="1">
      <w:start w:val="1"/>
      <w:numFmt w:val="decimal"/>
      <w:lvlText w:val="%1.%2"/>
      <w:lvlJc w:val="left"/>
      <w:pPr>
        <w:ind w:left="1512"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536" w:hanging="108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712" w:hanging="1800"/>
      </w:pPr>
      <w:rPr>
        <w:rFonts w:hint="default"/>
      </w:rPr>
    </w:lvl>
    <w:lvl w:ilvl="7">
      <w:start w:val="1"/>
      <w:numFmt w:val="decimal"/>
      <w:lvlText w:val="%1.%2.%3.%4.%5.%6.%7.%8"/>
      <w:lvlJc w:val="left"/>
      <w:pPr>
        <w:ind w:left="9864" w:hanging="1800"/>
      </w:pPr>
      <w:rPr>
        <w:rFonts w:hint="default"/>
      </w:rPr>
    </w:lvl>
    <w:lvl w:ilvl="8">
      <w:start w:val="1"/>
      <w:numFmt w:val="decimal"/>
      <w:lvlText w:val="%1.%2.%3.%4.%5.%6.%7.%8.%9"/>
      <w:lvlJc w:val="left"/>
      <w:pPr>
        <w:ind w:left="11376" w:hanging="216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7A1AFC"/>
    <w:multiLevelType w:val="multilevel"/>
    <w:tmpl w:val="F42CF5CC"/>
    <w:lvl w:ilvl="0">
      <w:start w:val="8"/>
      <w:numFmt w:val="decimal"/>
      <w:lvlText w:val="%1"/>
      <w:lvlJc w:val="left"/>
      <w:pPr>
        <w:ind w:left="360" w:hanging="360"/>
      </w:pPr>
      <w:rPr>
        <w:rFonts w:hint="default"/>
      </w:rPr>
    </w:lvl>
    <w:lvl w:ilvl="1">
      <w:start w:val="3"/>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1DF589D"/>
    <w:multiLevelType w:val="multilevel"/>
    <w:tmpl w:val="B34E3AEA"/>
    <w:lvl w:ilvl="0">
      <w:start w:val="8"/>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B03F92"/>
    <w:multiLevelType w:val="multilevel"/>
    <w:tmpl w:val="F758A634"/>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61B48C8"/>
    <w:multiLevelType w:val="multilevel"/>
    <w:tmpl w:val="E9829CC6"/>
    <w:lvl w:ilvl="0">
      <w:start w:val="13"/>
      <w:numFmt w:val="decimal"/>
      <w:lvlText w:val="%1"/>
      <w:lvlJc w:val="left"/>
      <w:pPr>
        <w:ind w:left="375" w:hanging="375"/>
      </w:pPr>
      <w:rPr>
        <w:rFonts w:hint="default"/>
      </w:rPr>
    </w:lvl>
    <w:lvl w:ilvl="1">
      <w:start w:val="1"/>
      <w:numFmt w:val="decimal"/>
      <w:lvlText w:val="%1.%2"/>
      <w:lvlJc w:val="left"/>
      <w:pPr>
        <w:ind w:left="1860" w:hanging="375"/>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175" w:hanging="72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505" w:hanging="1080"/>
      </w:pPr>
      <w:rPr>
        <w:rFonts w:hint="default"/>
      </w:rPr>
    </w:lvl>
    <w:lvl w:ilvl="6">
      <w:start w:val="1"/>
      <w:numFmt w:val="decimal"/>
      <w:lvlText w:val="%1.%2.%3.%4.%5.%6.%7"/>
      <w:lvlJc w:val="left"/>
      <w:pPr>
        <w:ind w:left="9990" w:hanging="1080"/>
      </w:pPr>
      <w:rPr>
        <w:rFonts w:hint="default"/>
      </w:rPr>
    </w:lvl>
    <w:lvl w:ilvl="7">
      <w:start w:val="1"/>
      <w:numFmt w:val="decimal"/>
      <w:lvlText w:val="%1.%2.%3.%4.%5.%6.%7.%8"/>
      <w:lvlJc w:val="left"/>
      <w:pPr>
        <w:ind w:left="11835" w:hanging="1440"/>
      </w:pPr>
      <w:rPr>
        <w:rFonts w:hint="default"/>
      </w:rPr>
    </w:lvl>
    <w:lvl w:ilvl="8">
      <w:start w:val="1"/>
      <w:numFmt w:val="decimal"/>
      <w:lvlText w:val="%1.%2.%3.%4.%5.%6.%7.%8.%9"/>
      <w:lvlJc w:val="left"/>
      <w:pPr>
        <w:ind w:left="13320" w:hanging="1440"/>
      </w:pPr>
      <w:rPr>
        <w:rFonts w:hint="default"/>
      </w:rPr>
    </w:lvl>
  </w:abstractNum>
  <w:abstractNum w:abstractNumId="25" w15:restartNumberingAfterBreak="0">
    <w:nsid w:val="16212FEE"/>
    <w:multiLevelType w:val="multilevel"/>
    <w:tmpl w:val="FEF0E164"/>
    <w:lvl w:ilvl="0">
      <w:start w:val="4"/>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7E73CF8"/>
    <w:multiLevelType w:val="multilevel"/>
    <w:tmpl w:val="BF48D746"/>
    <w:lvl w:ilvl="0">
      <w:start w:val="1"/>
      <w:numFmt w:val="decimal"/>
      <w:lvlText w:val="%1."/>
      <w:lvlJc w:val="left"/>
      <w:pPr>
        <w:ind w:left="1446" w:hanging="360"/>
      </w:pPr>
      <w:rPr>
        <w:b/>
        <w:bCs/>
      </w:rPr>
    </w:lvl>
    <w:lvl w:ilvl="1">
      <w:start w:val="1"/>
      <w:numFmt w:val="decimal"/>
      <w:isLgl/>
      <w:lvlText w:val="%1.%2"/>
      <w:lvlJc w:val="left"/>
      <w:pPr>
        <w:ind w:left="1446" w:hanging="360"/>
      </w:pPr>
      <w:rPr>
        <w:rFonts w:hint="default"/>
      </w:rPr>
    </w:lvl>
    <w:lvl w:ilvl="2">
      <w:start w:val="1"/>
      <w:numFmt w:val="decimal"/>
      <w:isLgl/>
      <w:lvlText w:val="%1.%2.%3"/>
      <w:lvlJc w:val="left"/>
      <w:pPr>
        <w:ind w:left="1806" w:hanging="720"/>
      </w:pPr>
      <w:rPr>
        <w:rFonts w:hint="default"/>
      </w:rPr>
    </w:lvl>
    <w:lvl w:ilvl="3">
      <w:start w:val="1"/>
      <w:numFmt w:val="decimal"/>
      <w:isLgl/>
      <w:lvlText w:val="%1.%2.%3.%4"/>
      <w:lvlJc w:val="left"/>
      <w:pPr>
        <w:ind w:left="1806" w:hanging="72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166" w:hanging="1080"/>
      </w:pPr>
      <w:rPr>
        <w:rFonts w:hint="default"/>
      </w:rPr>
    </w:lvl>
    <w:lvl w:ilvl="6">
      <w:start w:val="1"/>
      <w:numFmt w:val="decimal"/>
      <w:isLgl/>
      <w:lvlText w:val="%1.%2.%3.%4.%5.%6.%7"/>
      <w:lvlJc w:val="left"/>
      <w:pPr>
        <w:ind w:left="2166" w:hanging="1080"/>
      </w:pPr>
      <w:rPr>
        <w:rFonts w:hint="default"/>
      </w:rPr>
    </w:lvl>
    <w:lvl w:ilvl="7">
      <w:start w:val="1"/>
      <w:numFmt w:val="decimal"/>
      <w:isLgl/>
      <w:lvlText w:val="%1.%2.%3.%4.%5.%6.%7.%8"/>
      <w:lvlJc w:val="left"/>
      <w:pPr>
        <w:ind w:left="2526" w:hanging="1440"/>
      </w:pPr>
      <w:rPr>
        <w:rFonts w:hint="default"/>
      </w:rPr>
    </w:lvl>
    <w:lvl w:ilvl="8">
      <w:start w:val="1"/>
      <w:numFmt w:val="decimal"/>
      <w:isLgl/>
      <w:lvlText w:val="%1.%2.%3.%4.%5.%6.%7.%8.%9"/>
      <w:lvlJc w:val="left"/>
      <w:pPr>
        <w:ind w:left="2526" w:hanging="1440"/>
      </w:pPr>
      <w:rPr>
        <w:rFonts w:hint="default"/>
      </w:rPr>
    </w:lvl>
  </w:abstractNum>
  <w:abstractNum w:abstractNumId="28" w15:restartNumberingAfterBreak="0">
    <w:nsid w:val="17FF38DA"/>
    <w:multiLevelType w:val="multilevel"/>
    <w:tmpl w:val="823E163E"/>
    <w:lvl w:ilvl="0">
      <w:start w:val="17"/>
      <w:numFmt w:val="decimal"/>
      <w:lvlText w:val="%1"/>
      <w:lvlJc w:val="left"/>
      <w:pPr>
        <w:ind w:left="495" w:hanging="495"/>
      </w:pPr>
      <w:rPr>
        <w:rFonts w:hint="default"/>
      </w:rPr>
    </w:lvl>
    <w:lvl w:ilvl="1">
      <w:start w:val="1"/>
      <w:numFmt w:val="decimal"/>
      <w:lvlText w:val="%1.%2"/>
      <w:lvlJc w:val="left"/>
      <w:pPr>
        <w:ind w:left="855" w:hanging="495"/>
      </w:pPr>
      <w:rPr>
        <w:rFonts w:hint="default"/>
        <w:sz w:val="24"/>
        <w:szCs w:val="24"/>
      </w:rPr>
    </w:lvl>
    <w:lvl w:ilvl="2">
      <w:start w:val="1"/>
      <w:numFmt w:val="decimal"/>
      <w:lvlText w:val="%1.%2.%3"/>
      <w:lvlJc w:val="left"/>
      <w:pPr>
        <w:ind w:left="2279"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D2711FD"/>
    <w:multiLevelType w:val="multilevel"/>
    <w:tmpl w:val="9D7E6B5A"/>
    <w:lvl w:ilvl="0">
      <w:start w:val="10"/>
      <w:numFmt w:val="decimal"/>
      <w:lvlText w:val="%1"/>
      <w:lvlJc w:val="left"/>
      <w:pPr>
        <w:ind w:left="495" w:hanging="495"/>
      </w:pPr>
      <w:rPr>
        <w:rFonts w:hint="default"/>
      </w:rPr>
    </w:lvl>
    <w:lvl w:ilvl="1">
      <w:start w:val="1"/>
      <w:numFmt w:val="decimal"/>
      <w:lvlText w:val="%1.%2"/>
      <w:lvlJc w:val="left"/>
      <w:pPr>
        <w:ind w:left="2007" w:hanging="495"/>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616" w:hanging="1080"/>
      </w:pPr>
      <w:rPr>
        <w:rFonts w:hint="default"/>
      </w:rPr>
    </w:lvl>
    <w:lvl w:ilvl="4">
      <w:start w:val="1"/>
      <w:numFmt w:val="decimal"/>
      <w:lvlText w:val="%1.%2.%3.%4.%5"/>
      <w:lvlJc w:val="left"/>
      <w:pPr>
        <w:ind w:left="7128" w:hanging="1080"/>
      </w:pPr>
      <w:rPr>
        <w:rFonts w:hint="default"/>
      </w:rPr>
    </w:lvl>
    <w:lvl w:ilvl="5">
      <w:start w:val="1"/>
      <w:numFmt w:val="decimal"/>
      <w:lvlText w:val="%1.%2.%3.%4.%5.%6"/>
      <w:lvlJc w:val="left"/>
      <w:pPr>
        <w:ind w:left="9000" w:hanging="1440"/>
      </w:pPr>
      <w:rPr>
        <w:rFonts w:hint="default"/>
      </w:rPr>
    </w:lvl>
    <w:lvl w:ilvl="6">
      <w:start w:val="1"/>
      <w:numFmt w:val="decimal"/>
      <w:lvlText w:val="%1.%2.%3.%4.%5.%6.%7"/>
      <w:lvlJc w:val="left"/>
      <w:pPr>
        <w:ind w:left="10872" w:hanging="1800"/>
      </w:pPr>
      <w:rPr>
        <w:rFonts w:hint="default"/>
      </w:rPr>
    </w:lvl>
    <w:lvl w:ilvl="7">
      <w:start w:val="1"/>
      <w:numFmt w:val="decimal"/>
      <w:lvlText w:val="%1.%2.%3.%4.%5.%6.%7.%8"/>
      <w:lvlJc w:val="left"/>
      <w:pPr>
        <w:ind w:left="12384" w:hanging="1800"/>
      </w:pPr>
      <w:rPr>
        <w:rFonts w:hint="default"/>
      </w:rPr>
    </w:lvl>
    <w:lvl w:ilvl="8">
      <w:start w:val="1"/>
      <w:numFmt w:val="decimal"/>
      <w:lvlText w:val="%1.%2.%3.%4.%5.%6.%7.%8.%9"/>
      <w:lvlJc w:val="left"/>
      <w:pPr>
        <w:ind w:left="14256" w:hanging="2160"/>
      </w:pPr>
      <w:rPr>
        <w:rFonts w:hint="default"/>
      </w:r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F622458"/>
    <w:multiLevelType w:val="hybridMultilevel"/>
    <w:tmpl w:val="97DC45F4"/>
    <w:name w:val="listhnumber43223222322233222222223"/>
    <w:lvl w:ilvl="0" w:tplc="7E005F06">
      <w:start w:val="1"/>
      <w:numFmt w:val="bullet"/>
      <w:pStyle w:val="ListBullet7"/>
      <w:lvlText w:val=""/>
      <w:lvlJc w:val="left"/>
      <w:pPr>
        <w:tabs>
          <w:tab w:val="num" w:pos="3240"/>
        </w:tabs>
        <w:ind w:left="3240" w:right="3240" w:hanging="360"/>
      </w:pPr>
      <w:rPr>
        <w:rFonts w:ascii="Symbol" w:hAnsi="Symbol" w:hint="default"/>
      </w:rPr>
    </w:lvl>
    <w:lvl w:ilvl="1" w:tplc="F49C9BDC" w:tentative="1">
      <w:start w:val="1"/>
      <w:numFmt w:val="bullet"/>
      <w:lvlText w:val="o"/>
      <w:lvlJc w:val="left"/>
      <w:pPr>
        <w:tabs>
          <w:tab w:val="num" w:pos="1440"/>
        </w:tabs>
        <w:ind w:left="1440" w:right="1440" w:hanging="360"/>
      </w:pPr>
      <w:rPr>
        <w:rFonts w:ascii="Courier New" w:hAnsi="Courier New" w:hint="default"/>
      </w:rPr>
    </w:lvl>
    <w:lvl w:ilvl="2" w:tplc="E532415E" w:tentative="1">
      <w:start w:val="1"/>
      <w:numFmt w:val="bullet"/>
      <w:lvlText w:val=""/>
      <w:lvlJc w:val="left"/>
      <w:pPr>
        <w:tabs>
          <w:tab w:val="num" w:pos="2160"/>
        </w:tabs>
        <w:ind w:left="2160" w:right="2160" w:hanging="360"/>
      </w:pPr>
      <w:rPr>
        <w:rFonts w:ascii="Wingdings" w:hAnsi="Wingdings" w:hint="default"/>
      </w:rPr>
    </w:lvl>
    <w:lvl w:ilvl="3" w:tplc="3F200EC0" w:tentative="1">
      <w:start w:val="1"/>
      <w:numFmt w:val="bullet"/>
      <w:lvlText w:val=""/>
      <w:lvlJc w:val="left"/>
      <w:pPr>
        <w:tabs>
          <w:tab w:val="num" w:pos="2880"/>
        </w:tabs>
        <w:ind w:left="2880" w:right="2880" w:hanging="360"/>
      </w:pPr>
      <w:rPr>
        <w:rFonts w:ascii="Symbol" w:hAnsi="Symbol" w:hint="default"/>
      </w:rPr>
    </w:lvl>
    <w:lvl w:ilvl="4" w:tplc="60A29D24" w:tentative="1">
      <w:start w:val="1"/>
      <w:numFmt w:val="bullet"/>
      <w:lvlText w:val="o"/>
      <w:lvlJc w:val="left"/>
      <w:pPr>
        <w:tabs>
          <w:tab w:val="num" w:pos="3600"/>
        </w:tabs>
        <w:ind w:left="3600" w:right="3600" w:hanging="360"/>
      </w:pPr>
      <w:rPr>
        <w:rFonts w:ascii="Courier New" w:hAnsi="Courier New" w:hint="default"/>
      </w:rPr>
    </w:lvl>
    <w:lvl w:ilvl="5" w:tplc="15E2C0E6" w:tentative="1">
      <w:start w:val="1"/>
      <w:numFmt w:val="bullet"/>
      <w:lvlText w:val=""/>
      <w:lvlJc w:val="left"/>
      <w:pPr>
        <w:tabs>
          <w:tab w:val="num" w:pos="4320"/>
        </w:tabs>
        <w:ind w:left="4320" w:right="4320" w:hanging="360"/>
      </w:pPr>
      <w:rPr>
        <w:rFonts w:ascii="Wingdings" w:hAnsi="Wingdings" w:hint="default"/>
      </w:rPr>
    </w:lvl>
    <w:lvl w:ilvl="6" w:tplc="CAC6A9EA" w:tentative="1">
      <w:start w:val="1"/>
      <w:numFmt w:val="bullet"/>
      <w:lvlText w:val=""/>
      <w:lvlJc w:val="left"/>
      <w:pPr>
        <w:tabs>
          <w:tab w:val="num" w:pos="5040"/>
        </w:tabs>
        <w:ind w:left="5040" w:right="5040" w:hanging="360"/>
      </w:pPr>
      <w:rPr>
        <w:rFonts w:ascii="Symbol" w:hAnsi="Symbol" w:hint="default"/>
      </w:rPr>
    </w:lvl>
    <w:lvl w:ilvl="7" w:tplc="F3A82A82" w:tentative="1">
      <w:start w:val="1"/>
      <w:numFmt w:val="bullet"/>
      <w:lvlText w:val="o"/>
      <w:lvlJc w:val="left"/>
      <w:pPr>
        <w:tabs>
          <w:tab w:val="num" w:pos="5760"/>
        </w:tabs>
        <w:ind w:left="5760" w:right="5760" w:hanging="360"/>
      </w:pPr>
      <w:rPr>
        <w:rFonts w:ascii="Courier New" w:hAnsi="Courier New" w:hint="default"/>
      </w:rPr>
    </w:lvl>
    <w:lvl w:ilvl="8" w:tplc="1E48F6E8"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3750A49"/>
    <w:multiLevelType w:val="multilevel"/>
    <w:tmpl w:val="6D1409A2"/>
    <w:lvl w:ilvl="0">
      <w:start w:val="11"/>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5" w15:restartNumberingAfterBreak="0">
    <w:nsid w:val="273A12C1"/>
    <w:multiLevelType w:val="multilevel"/>
    <w:tmpl w:val="2F9CFFEE"/>
    <w:lvl w:ilvl="0">
      <w:start w:val="18"/>
      <w:numFmt w:val="decimal"/>
      <w:lvlText w:val="%1"/>
      <w:lvlJc w:val="left"/>
      <w:pPr>
        <w:ind w:left="375" w:hanging="375"/>
      </w:pPr>
      <w:rPr>
        <w:rFonts w:hint="default"/>
      </w:rPr>
    </w:lvl>
    <w:lvl w:ilvl="1">
      <w:start w:val="1"/>
      <w:numFmt w:val="decimal"/>
      <w:lvlText w:val="%1.%2"/>
      <w:lvlJc w:val="left"/>
      <w:pPr>
        <w:ind w:left="1230" w:hanging="375"/>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210" w:hanging="108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280" w:hanging="144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01EAAFDA">
      <w:start w:val="1"/>
      <w:numFmt w:val="hebrew1"/>
      <w:pStyle w:val="a3"/>
      <w:lvlText w:val="%1."/>
      <w:lvlJc w:val="center"/>
      <w:pPr>
        <w:tabs>
          <w:tab w:val="num" w:pos="360"/>
        </w:tabs>
        <w:ind w:left="360" w:right="1117" w:hanging="360"/>
      </w:pPr>
    </w:lvl>
    <w:lvl w:ilvl="1" w:tplc="C87CE050">
      <w:start w:val="1"/>
      <w:numFmt w:val="decimal"/>
      <w:lvlText w:val="%2."/>
      <w:lvlJc w:val="left"/>
      <w:pPr>
        <w:tabs>
          <w:tab w:val="num" w:pos="1440"/>
        </w:tabs>
        <w:ind w:left="1440" w:hanging="360"/>
      </w:pPr>
    </w:lvl>
    <w:lvl w:ilvl="2" w:tplc="D66451B4" w:tentative="1">
      <w:start w:val="1"/>
      <w:numFmt w:val="lowerRoman"/>
      <w:lvlText w:val="%3."/>
      <w:lvlJc w:val="right"/>
      <w:pPr>
        <w:tabs>
          <w:tab w:val="num" w:pos="2160"/>
        </w:tabs>
        <w:ind w:left="2160" w:hanging="180"/>
      </w:pPr>
    </w:lvl>
    <w:lvl w:ilvl="3" w:tplc="B824EFB8" w:tentative="1">
      <w:start w:val="1"/>
      <w:numFmt w:val="decimal"/>
      <w:lvlText w:val="%4."/>
      <w:lvlJc w:val="left"/>
      <w:pPr>
        <w:tabs>
          <w:tab w:val="num" w:pos="2880"/>
        </w:tabs>
        <w:ind w:left="2880" w:hanging="360"/>
      </w:pPr>
    </w:lvl>
    <w:lvl w:ilvl="4" w:tplc="E9B6B2C0" w:tentative="1">
      <w:start w:val="1"/>
      <w:numFmt w:val="lowerLetter"/>
      <w:lvlText w:val="%5."/>
      <w:lvlJc w:val="left"/>
      <w:pPr>
        <w:tabs>
          <w:tab w:val="num" w:pos="3600"/>
        </w:tabs>
        <w:ind w:left="3600" w:hanging="360"/>
      </w:pPr>
    </w:lvl>
    <w:lvl w:ilvl="5" w:tplc="F5020972" w:tentative="1">
      <w:start w:val="1"/>
      <w:numFmt w:val="lowerRoman"/>
      <w:lvlText w:val="%6."/>
      <w:lvlJc w:val="right"/>
      <w:pPr>
        <w:tabs>
          <w:tab w:val="num" w:pos="4320"/>
        </w:tabs>
        <w:ind w:left="4320" w:hanging="180"/>
      </w:pPr>
    </w:lvl>
    <w:lvl w:ilvl="6" w:tplc="9614E65C" w:tentative="1">
      <w:start w:val="1"/>
      <w:numFmt w:val="decimal"/>
      <w:lvlText w:val="%7."/>
      <w:lvlJc w:val="left"/>
      <w:pPr>
        <w:tabs>
          <w:tab w:val="num" w:pos="5040"/>
        </w:tabs>
        <w:ind w:left="5040" w:hanging="360"/>
      </w:pPr>
    </w:lvl>
    <w:lvl w:ilvl="7" w:tplc="04F81F54" w:tentative="1">
      <w:start w:val="1"/>
      <w:numFmt w:val="lowerLetter"/>
      <w:lvlText w:val="%8."/>
      <w:lvlJc w:val="left"/>
      <w:pPr>
        <w:tabs>
          <w:tab w:val="num" w:pos="5760"/>
        </w:tabs>
        <w:ind w:left="5760" w:hanging="360"/>
      </w:pPr>
    </w:lvl>
    <w:lvl w:ilvl="8" w:tplc="57023970" w:tentative="1">
      <w:start w:val="1"/>
      <w:numFmt w:val="lowerRoman"/>
      <w:lvlText w:val="%9."/>
      <w:lvlJc w:val="right"/>
      <w:pPr>
        <w:tabs>
          <w:tab w:val="num" w:pos="6480"/>
        </w:tabs>
        <w:ind w:left="6480" w:hanging="180"/>
      </w:pPr>
    </w:lvl>
  </w:abstractNum>
  <w:abstractNum w:abstractNumId="40" w15:restartNumberingAfterBreak="0">
    <w:nsid w:val="2EBB6B56"/>
    <w:multiLevelType w:val="multilevel"/>
    <w:tmpl w:val="31201C42"/>
    <w:lvl w:ilvl="0">
      <w:start w:val="6"/>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41" w15:restartNumberingAfterBreak="0">
    <w:nsid w:val="2ED1542A"/>
    <w:multiLevelType w:val="hybridMultilevel"/>
    <w:tmpl w:val="907C92C0"/>
    <w:lvl w:ilvl="0" w:tplc="6044AFEC">
      <w:start w:val="3"/>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F0D305C"/>
    <w:multiLevelType w:val="hybridMultilevel"/>
    <w:tmpl w:val="C0C4ABB8"/>
    <w:lvl w:ilvl="0" w:tplc="CE682BE6">
      <w:start w:val="1"/>
      <w:numFmt w:val="decimal"/>
      <w:lvlText w:val="(%1)."/>
      <w:lvlJc w:val="left"/>
      <w:pPr>
        <w:ind w:left="1427" w:hanging="360"/>
      </w:pPr>
      <w:rPr>
        <w:rFonts w:hint="default"/>
      </w:rPr>
    </w:lvl>
    <w:lvl w:ilvl="1" w:tplc="427862EA">
      <w:start w:val="1"/>
      <w:numFmt w:val="decimal"/>
      <w:lvlText w:val="(%2)."/>
      <w:lvlJc w:val="left"/>
      <w:pPr>
        <w:ind w:left="2147" w:hanging="360"/>
      </w:pPr>
      <w:rPr>
        <w:rFonts w:hint="default"/>
        <w:b/>
        <w:bCs/>
      </w:rPr>
    </w:lvl>
    <w:lvl w:ilvl="2" w:tplc="BD945426">
      <w:start w:val="1"/>
      <w:numFmt w:val="hebrew1"/>
      <w:lvlText w:val="%3."/>
      <w:lvlJc w:val="left"/>
      <w:pPr>
        <w:ind w:left="3047" w:hanging="360"/>
      </w:pPr>
      <w:rPr>
        <w:rFonts w:hint="default"/>
        <w:b w:val="0"/>
        <w:bCs/>
      </w:rPr>
    </w:lvl>
    <w:lvl w:ilvl="3" w:tplc="3C9C8724">
      <w:start w:val="1"/>
      <w:numFmt w:val="hebrew1"/>
      <w:lvlText w:val="%4."/>
      <w:lvlJc w:val="left"/>
      <w:pPr>
        <w:ind w:left="3587" w:hanging="360"/>
      </w:pPr>
      <w:rPr>
        <w:rFonts w:ascii="Times New Roman" w:eastAsia="Times New Roman" w:hAnsi="Times New Roman" w:cs="David"/>
        <w:b w:val="0"/>
        <w:bCs/>
      </w:rPr>
    </w:lvl>
    <w:lvl w:ilvl="4" w:tplc="04090019">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4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5" w15:restartNumberingAfterBreak="0">
    <w:nsid w:val="32AF2122"/>
    <w:multiLevelType w:val="hybridMultilevel"/>
    <w:tmpl w:val="F97228AE"/>
    <w:lvl w:ilvl="0" w:tplc="C8305C02">
      <w:start w:val="3"/>
      <w:numFmt w:val="bullet"/>
      <w:lvlText w:val="-"/>
      <w:lvlJc w:val="left"/>
      <w:pPr>
        <w:ind w:left="746" w:hanging="360"/>
      </w:pPr>
      <w:rPr>
        <w:rFonts w:ascii="Times New Roman" w:eastAsiaTheme="minorEastAsia" w:hAnsi="Times New Roman" w:cs="David" w:hint="default"/>
      </w:rPr>
    </w:lvl>
    <w:lvl w:ilvl="1" w:tplc="2B665E10" w:tentative="1">
      <w:start w:val="1"/>
      <w:numFmt w:val="bullet"/>
      <w:pStyle w:val="21"/>
      <w:lvlText w:val="o"/>
      <w:lvlJc w:val="left"/>
      <w:pPr>
        <w:ind w:left="1466" w:hanging="360"/>
      </w:pPr>
      <w:rPr>
        <w:rFonts w:ascii="Courier New" w:hAnsi="Courier New" w:cs="Courier New" w:hint="default"/>
      </w:rPr>
    </w:lvl>
    <w:lvl w:ilvl="2" w:tplc="246003C2" w:tentative="1">
      <w:start w:val="1"/>
      <w:numFmt w:val="bullet"/>
      <w:lvlText w:val=""/>
      <w:lvlJc w:val="left"/>
      <w:pPr>
        <w:ind w:left="2186" w:hanging="360"/>
      </w:pPr>
      <w:rPr>
        <w:rFonts w:ascii="Wingdings" w:hAnsi="Wingdings" w:hint="default"/>
      </w:rPr>
    </w:lvl>
    <w:lvl w:ilvl="3" w:tplc="8176F180" w:tentative="1">
      <w:start w:val="1"/>
      <w:numFmt w:val="bullet"/>
      <w:lvlText w:val=""/>
      <w:lvlJc w:val="left"/>
      <w:pPr>
        <w:ind w:left="2906" w:hanging="360"/>
      </w:pPr>
      <w:rPr>
        <w:rFonts w:ascii="Symbol" w:hAnsi="Symbol" w:hint="default"/>
      </w:rPr>
    </w:lvl>
    <w:lvl w:ilvl="4" w:tplc="49F815DC" w:tentative="1">
      <w:start w:val="1"/>
      <w:numFmt w:val="bullet"/>
      <w:lvlText w:val="o"/>
      <w:lvlJc w:val="left"/>
      <w:pPr>
        <w:ind w:left="3626" w:hanging="360"/>
      </w:pPr>
      <w:rPr>
        <w:rFonts w:ascii="Courier New" w:hAnsi="Courier New" w:cs="Courier New" w:hint="default"/>
      </w:rPr>
    </w:lvl>
    <w:lvl w:ilvl="5" w:tplc="EE861B42" w:tentative="1">
      <w:start w:val="1"/>
      <w:numFmt w:val="bullet"/>
      <w:lvlText w:val=""/>
      <w:lvlJc w:val="left"/>
      <w:pPr>
        <w:ind w:left="4346" w:hanging="360"/>
      </w:pPr>
      <w:rPr>
        <w:rFonts w:ascii="Wingdings" w:hAnsi="Wingdings" w:hint="default"/>
      </w:rPr>
    </w:lvl>
    <w:lvl w:ilvl="6" w:tplc="0EA05AB0" w:tentative="1">
      <w:start w:val="1"/>
      <w:numFmt w:val="bullet"/>
      <w:lvlText w:val=""/>
      <w:lvlJc w:val="left"/>
      <w:pPr>
        <w:ind w:left="5066" w:hanging="360"/>
      </w:pPr>
      <w:rPr>
        <w:rFonts w:ascii="Symbol" w:hAnsi="Symbol" w:hint="default"/>
      </w:rPr>
    </w:lvl>
    <w:lvl w:ilvl="7" w:tplc="83086220" w:tentative="1">
      <w:start w:val="1"/>
      <w:numFmt w:val="bullet"/>
      <w:lvlText w:val="o"/>
      <w:lvlJc w:val="left"/>
      <w:pPr>
        <w:ind w:left="5786" w:hanging="360"/>
      </w:pPr>
      <w:rPr>
        <w:rFonts w:ascii="Courier New" w:hAnsi="Courier New" w:cs="Courier New" w:hint="default"/>
      </w:rPr>
    </w:lvl>
    <w:lvl w:ilvl="8" w:tplc="E1EA6E42"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9" w15:restartNumberingAfterBreak="0">
    <w:nsid w:val="35302CB2"/>
    <w:multiLevelType w:val="hybridMultilevel"/>
    <w:tmpl w:val="98C8A912"/>
    <w:lvl w:ilvl="0" w:tplc="550E82DE">
      <w:start w:val="1"/>
      <w:numFmt w:val="decimal"/>
      <w:lvlText w:val="%1."/>
      <w:lvlJc w:val="left"/>
      <w:pPr>
        <w:tabs>
          <w:tab w:val="num" w:pos="720"/>
        </w:tabs>
        <w:ind w:left="720" w:hanging="360"/>
      </w:pPr>
      <w:rPr>
        <w:rFonts w:ascii="David" w:hAnsi="David" w:cs="David" w:hint="default"/>
      </w:rPr>
    </w:lvl>
    <w:lvl w:ilvl="1" w:tplc="1D663F68">
      <w:start w:val="1"/>
      <w:numFmt w:val="lowerLetter"/>
      <w:lvlText w:val="%2."/>
      <w:lvlJc w:val="left"/>
      <w:pPr>
        <w:tabs>
          <w:tab w:val="num" w:pos="1440"/>
        </w:tabs>
        <w:ind w:left="1440" w:hanging="360"/>
      </w:pPr>
      <w:rPr>
        <w:rFonts w:cs="Times New Roman"/>
      </w:rPr>
    </w:lvl>
    <w:lvl w:ilvl="2" w:tplc="E686254A">
      <w:start w:val="1"/>
      <w:numFmt w:val="lowerRoman"/>
      <w:lvlText w:val="%3."/>
      <w:lvlJc w:val="right"/>
      <w:pPr>
        <w:tabs>
          <w:tab w:val="num" w:pos="2160"/>
        </w:tabs>
        <w:ind w:left="2160" w:hanging="180"/>
      </w:pPr>
      <w:rPr>
        <w:rFonts w:cs="Times New Roman"/>
      </w:rPr>
    </w:lvl>
    <w:lvl w:ilvl="3" w:tplc="D912070E">
      <w:start w:val="1"/>
      <w:numFmt w:val="decimal"/>
      <w:lvlText w:val="%4."/>
      <w:lvlJc w:val="left"/>
      <w:pPr>
        <w:tabs>
          <w:tab w:val="num" w:pos="2880"/>
        </w:tabs>
        <w:ind w:left="2880" w:hanging="360"/>
      </w:pPr>
      <w:rPr>
        <w:rFonts w:cs="Times New Roman"/>
      </w:rPr>
    </w:lvl>
    <w:lvl w:ilvl="4" w:tplc="FB98B716">
      <w:start w:val="1"/>
      <w:numFmt w:val="lowerLetter"/>
      <w:pStyle w:val="5-0"/>
      <w:lvlText w:val="%5."/>
      <w:lvlJc w:val="left"/>
      <w:pPr>
        <w:tabs>
          <w:tab w:val="num" w:pos="3600"/>
        </w:tabs>
        <w:ind w:left="3600" w:hanging="360"/>
      </w:pPr>
      <w:rPr>
        <w:rFonts w:cs="Times New Roman"/>
      </w:rPr>
    </w:lvl>
    <w:lvl w:ilvl="5" w:tplc="542EF712">
      <w:start w:val="1"/>
      <w:numFmt w:val="lowerRoman"/>
      <w:lvlText w:val="%6."/>
      <w:lvlJc w:val="right"/>
      <w:pPr>
        <w:tabs>
          <w:tab w:val="num" w:pos="4320"/>
        </w:tabs>
        <w:ind w:left="4320" w:hanging="180"/>
      </w:pPr>
      <w:rPr>
        <w:rFonts w:cs="Times New Roman"/>
      </w:rPr>
    </w:lvl>
    <w:lvl w:ilvl="6" w:tplc="1376FE14">
      <w:start w:val="1"/>
      <w:numFmt w:val="decimal"/>
      <w:pStyle w:val="7-1"/>
      <w:lvlText w:val="%7."/>
      <w:lvlJc w:val="left"/>
      <w:pPr>
        <w:tabs>
          <w:tab w:val="num" w:pos="5040"/>
        </w:tabs>
        <w:ind w:left="5040" w:hanging="360"/>
      </w:pPr>
      <w:rPr>
        <w:rFonts w:cs="Times New Roman"/>
      </w:rPr>
    </w:lvl>
    <w:lvl w:ilvl="7" w:tplc="F36AB62A">
      <w:start w:val="1"/>
      <w:numFmt w:val="lowerLetter"/>
      <w:lvlText w:val="%8."/>
      <w:lvlJc w:val="left"/>
      <w:pPr>
        <w:tabs>
          <w:tab w:val="num" w:pos="5760"/>
        </w:tabs>
        <w:ind w:left="5760" w:hanging="360"/>
      </w:pPr>
      <w:rPr>
        <w:rFonts w:cs="Times New Roman"/>
      </w:rPr>
    </w:lvl>
    <w:lvl w:ilvl="8" w:tplc="0A827210">
      <w:start w:val="1"/>
      <w:numFmt w:val="lowerRoman"/>
      <w:lvlText w:val="%9."/>
      <w:lvlJc w:val="right"/>
      <w:pPr>
        <w:tabs>
          <w:tab w:val="num" w:pos="6480"/>
        </w:tabs>
        <w:ind w:left="6480" w:hanging="180"/>
      </w:pPr>
      <w:rPr>
        <w:rFonts w:cs="Times New Roman"/>
      </w:rPr>
    </w:lvl>
  </w:abstractNum>
  <w:abstractNum w:abstractNumId="5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9E83FAF"/>
    <w:multiLevelType w:val="multilevel"/>
    <w:tmpl w:val="AC48C0D4"/>
    <w:lvl w:ilvl="0">
      <w:start w:val="16"/>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3A3D0519"/>
    <w:multiLevelType w:val="hybridMultilevel"/>
    <w:tmpl w:val="0F5EED6A"/>
    <w:name w:val="listhnumber4322322232223322222222232"/>
    <w:lvl w:ilvl="0" w:tplc="B6D0EEB0">
      <w:start w:val="1"/>
      <w:numFmt w:val="bullet"/>
      <w:lvlText w:val=""/>
      <w:lvlJc w:val="left"/>
      <w:pPr>
        <w:tabs>
          <w:tab w:val="num" w:pos="360"/>
        </w:tabs>
        <w:ind w:left="360" w:hanging="360"/>
      </w:pPr>
      <w:rPr>
        <w:rFonts w:ascii="Symbol" w:hAnsi="Symbol" w:hint="default"/>
      </w:rPr>
    </w:lvl>
    <w:lvl w:ilvl="1" w:tplc="5636CAFE">
      <w:start w:val="1"/>
      <w:numFmt w:val="bullet"/>
      <w:lvlText w:val="o"/>
      <w:lvlJc w:val="left"/>
      <w:pPr>
        <w:tabs>
          <w:tab w:val="num" w:pos="1080"/>
        </w:tabs>
        <w:ind w:left="1080" w:hanging="360"/>
      </w:pPr>
      <w:rPr>
        <w:rFonts w:ascii="Courier New" w:hAnsi="Courier New" w:cs="Courier New" w:hint="default"/>
      </w:rPr>
    </w:lvl>
    <w:lvl w:ilvl="2" w:tplc="05A00EF6">
      <w:start w:val="1"/>
      <w:numFmt w:val="bullet"/>
      <w:lvlText w:val=""/>
      <w:lvlJc w:val="left"/>
      <w:pPr>
        <w:tabs>
          <w:tab w:val="num" w:pos="1800"/>
        </w:tabs>
        <w:ind w:left="1800" w:hanging="360"/>
      </w:pPr>
      <w:rPr>
        <w:rFonts w:ascii="Wingdings" w:hAnsi="Wingdings" w:hint="default"/>
      </w:rPr>
    </w:lvl>
    <w:lvl w:ilvl="3" w:tplc="72407E60">
      <w:start w:val="1"/>
      <w:numFmt w:val="bullet"/>
      <w:lvlText w:val=""/>
      <w:lvlJc w:val="left"/>
      <w:pPr>
        <w:tabs>
          <w:tab w:val="num" w:pos="2520"/>
        </w:tabs>
        <w:ind w:left="2520" w:hanging="360"/>
      </w:pPr>
      <w:rPr>
        <w:rFonts w:ascii="Symbol" w:hAnsi="Symbol" w:hint="default"/>
      </w:rPr>
    </w:lvl>
    <w:lvl w:ilvl="4" w:tplc="8D962776">
      <w:start w:val="1"/>
      <w:numFmt w:val="bullet"/>
      <w:lvlText w:val="o"/>
      <w:lvlJc w:val="left"/>
      <w:pPr>
        <w:tabs>
          <w:tab w:val="num" w:pos="3240"/>
        </w:tabs>
        <w:ind w:left="3240" w:hanging="360"/>
      </w:pPr>
      <w:rPr>
        <w:rFonts w:ascii="Courier New" w:hAnsi="Courier New" w:cs="Courier New" w:hint="default"/>
      </w:rPr>
    </w:lvl>
    <w:lvl w:ilvl="5" w:tplc="1E02B6B2" w:tentative="1">
      <w:start w:val="1"/>
      <w:numFmt w:val="bullet"/>
      <w:lvlText w:val=""/>
      <w:lvlJc w:val="left"/>
      <w:pPr>
        <w:tabs>
          <w:tab w:val="num" w:pos="3960"/>
        </w:tabs>
        <w:ind w:left="3960" w:hanging="360"/>
      </w:pPr>
      <w:rPr>
        <w:rFonts w:ascii="Wingdings" w:hAnsi="Wingdings" w:hint="default"/>
      </w:rPr>
    </w:lvl>
    <w:lvl w:ilvl="6" w:tplc="60786548" w:tentative="1">
      <w:start w:val="1"/>
      <w:numFmt w:val="bullet"/>
      <w:lvlText w:val=""/>
      <w:lvlJc w:val="left"/>
      <w:pPr>
        <w:tabs>
          <w:tab w:val="num" w:pos="4680"/>
        </w:tabs>
        <w:ind w:left="4680" w:hanging="360"/>
      </w:pPr>
      <w:rPr>
        <w:rFonts w:ascii="Symbol" w:hAnsi="Symbol" w:hint="default"/>
      </w:rPr>
    </w:lvl>
    <w:lvl w:ilvl="7" w:tplc="01080108" w:tentative="1">
      <w:start w:val="1"/>
      <w:numFmt w:val="bullet"/>
      <w:lvlText w:val="o"/>
      <w:lvlJc w:val="left"/>
      <w:pPr>
        <w:tabs>
          <w:tab w:val="num" w:pos="5400"/>
        </w:tabs>
        <w:ind w:left="5400" w:hanging="360"/>
      </w:pPr>
      <w:rPr>
        <w:rFonts w:ascii="Courier New" w:hAnsi="Courier New" w:cs="Courier New" w:hint="default"/>
      </w:rPr>
    </w:lvl>
    <w:lvl w:ilvl="8" w:tplc="F7A06FB6"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B462005"/>
    <w:multiLevelType w:val="hybridMultilevel"/>
    <w:tmpl w:val="10525794"/>
    <w:lvl w:ilvl="0" w:tplc="232008BA">
      <w:start w:val="1"/>
      <w:numFmt w:val="decimal"/>
      <w:lvlText w:val="(%1)."/>
      <w:lvlJc w:val="left"/>
      <w:pPr>
        <w:ind w:left="2147" w:hanging="360"/>
      </w:pPr>
      <w:rPr>
        <w:rFonts w:hint="default"/>
        <w:b/>
        <w:bCs/>
      </w:rPr>
    </w:lvl>
    <w:lvl w:ilvl="1" w:tplc="04090019">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56" w15:restartNumberingAfterBreak="0">
    <w:nsid w:val="3FEE4AC4"/>
    <w:multiLevelType w:val="multilevel"/>
    <w:tmpl w:val="11C646CA"/>
    <w:lvl w:ilvl="0">
      <w:start w:val="10"/>
      <w:numFmt w:val="decimal"/>
      <w:lvlText w:val="%1"/>
      <w:lvlJc w:val="left"/>
      <w:pPr>
        <w:ind w:left="375" w:hanging="375"/>
      </w:pPr>
      <w:rPr>
        <w:rFonts w:eastAsia="David" w:hint="default"/>
      </w:rPr>
    </w:lvl>
    <w:lvl w:ilvl="1">
      <w:start w:val="1"/>
      <w:numFmt w:val="decimal"/>
      <w:lvlText w:val="%1.%2"/>
      <w:lvlJc w:val="left"/>
      <w:pPr>
        <w:ind w:left="735" w:hanging="375"/>
      </w:pPr>
      <w:rPr>
        <w:rFonts w:eastAsia="David" w:hint="default"/>
      </w:rPr>
    </w:lvl>
    <w:lvl w:ilvl="2">
      <w:start w:val="1"/>
      <w:numFmt w:val="decimal"/>
      <w:lvlText w:val="%1.%2.%3"/>
      <w:lvlJc w:val="left"/>
      <w:pPr>
        <w:ind w:left="1440" w:hanging="720"/>
      </w:pPr>
      <w:rPr>
        <w:rFonts w:eastAsia="David" w:hint="default"/>
      </w:rPr>
    </w:lvl>
    <w:lvl w:ilvl="3">
      <w:start w:val="1"/>
      <w:numFmt w:val="decimal"/>
      <w:lvlText w:val="%1.%2.%3.%4"/>
      <w:lvlJc w:val="left"/>
      <w:pPr>
        <w:ind w:left="1800" w:hanging="720"/>
      </w:pPr>
      <w:rPr>
        <w:rFonts w:eastAsia="David" w:hint="default"/>
      </w:rPr>
    </w:lvl>
    <w:lvl w:ilvl="4">
      <w:start w:val="1"/>
      <w:numFmt w:val="decimal"/>
      <w:lvlText w:val="%1.%2.%3.%4.%5"/>
      <w:lvlJc w:val="left"/>
      <w:pPr>
        <w:ind w:left="2520" w:hanging="1080"/>
      </w:pPr>
      <w:rPr>
        <w:rFonts w:eastAsia="David" w:hint="default"/>
      </w:rPr>
    </w:lvl>
    <w:lvl w:ilvl="5">
      <w:start w:val="1"/>
      <w:numFmt w:val="decimal"/>
      <w:lvlText w:val="%1.%2.%3.%4.%5.%6"/>
      <w:lvlJc w:val="left"/>
      <w:pPr>
        <w:ind w:left="2880" w:hanging="1080"/>
      </w:pPr>
      <w:rPr>
        <w:rFonts w:eastAsia="David" w:hint="default"/>
      </w:rPr>
    </w:lvl>
    <w:lvl w:ilvl="6">
      <w:start w:val="1"/>
      <w:numFmt w:val="decimal"/>
      <w:lvlText w:val="%1.%2.%3.%4.%5.%6.%7"/>
      <w:lvlJc w:val="left"/>
      <w:pPr>
        <w:ind w:left="3240" w:hanging="1080"/>
      </w:pPr>
      <w:rPr>
        <w:rFonts w:eastAsia="David" w:hint="default"/>
      </w:rPr>
    </w:lvl>
    <w:lvl w:ilvl="7">
      <w:start w:val="1"/>
      <w:numFmt w:val="decimal"/>
      <w:lvlText w:val="%1.%2.%3.%4.%5.%6.%7.%8"/>
      <w:lvlJc w:val="left"/>
      <w:pPr>
        <w:ind w:left="3960" w:hanging="1440"/>
      </w:pPr>
      <w:rPr>
        <w:rFonts w:eastAsia="David" w:hint="default"/>
      </w:rPr>
    </w:lvl>
    <w:lvl w:ilvl="8">
      <w:start w:val="1"/>
      <w:numFmt w:val="decimal"/>
      <w:lvlText w:val="%1.%2.%3.%4.%5.%6.%7.%8.%9"/>
      <w:lvlJc w:val="left"/>
      <w:pPr>
        <w:ind w:left="4320" w:hanging="1440"/>
      </w:pPr>
      <w:rPr>
        <w:rFonts w:eastAsia="David" w:hint="default"/>
      </w:rPr>
    </w:lvl>
  </w:abstractNum>
  <w:abstractNum w:abstractNumId="57" w15:restartNumberingAfterBreak="0">
    <w:nsid w:val="4136752B"/>
    <w:multiLevelType w:val="hybridMultilevel"/>
    <w:tmpl w:val="1130B9D4"/>
    <w:lvl w:ilvl="0" w:tplc="E1FC2264">
      <w:start w:val="1"/>
      <w:numFmt w:val="bullet"/>
      <w:pStyle w:val="Bullets-4-English"/>
      <w:lvlText w:val=""/>
      <w:lvlJc w:val="left"/>
      <w:pPr>
        <w:tabs>
          <w:tab w:val="num" w:pos="1063"/>
        </w:tabs>
        <w:ind w:left="1063" w:hanging="360"/>
      </w:pPr>
      <w:rPr>
        <w:rFonts w:ascii="Symbol" w:hAnsi="Symbol" w:hint="default"/>
        <w:color w:val="auto"/>
      </w:rPr>
    </w:lvl>
    <w:lvl w:ilvl="1" w:tplc="BB00975A">
      <w:start w:val="1"/>
      <w:numFmt w:val="bullet"/>
      <w:lvlText w:val="o"/>
      <w:lvlJc w:val="left"/>
      <w:pPr>
        <w:tabs>
          <w:tab w:val="num" w:pos="1423"/>
        </w:tabs>
        <w:ind w:left="1423" w:hanging="360"/>
      </w:pPr>
      <w:rPr>
        <w:rFonts w:ascii="Courier New" w:hAnsi="Courier New" w:cs="Courier New" w:hint="default"/>
      </w:rPr>
    </w:lvl>
    <w:lvl w:ilvl="2" w:tplc="F8022C0E">
      <w:start w:val="1"/>
      <w:numFmt w:val="bullet"/>
      <w:lvlText w:val=""/>
      <w:lvlJc w:val="left"/>
      <w:pPr>
        <w:tabs>
          <w:tab w:val="num" w:pos="2143"/>
        </w:tabs>
        <w:ind w:left="2143" w:hanging="360"/>
      </w:pPr>
      <w:rPr>
        <w:rFonts w:ascii="Wingdings" w:hAnsi="Wingdings" w:hint="default"/>
      </w:rPr>
    </w:lvl>
    <w:lvl w:ilvl="3" w:tplc="59BAC1A6" w:tentative="1">
      <w:start w:val="1"/>
      <w:numFmt w:val="bullet"/>
      <w:lvlText w:val=""/>
      <w:lvlJc w:val="left"/>
      <w:pPr>
        <w:tabs>
          <w:tab w:val="num" w:pos="2863"/>
        </w:tabs>
        <w:ind w:left="2863" w:hanging="360"/>
      </w:pPr>
      <w:rPr>
        <w:rFonts w:ascii="Symbol" w:hAnsi="Symbol" w:hint="default"/>
      </w:rPr>
    </w:lvl>
    <w:lvl w:ilvl="4" w:tplc="862CE530" w:tentative="1">
      <w:start w:val="1"/>
      <w:numFmt w:val="bullet"/>
      <w:lvlText w:val="o"/>
      <w:lvlJc w:val="left"/>
      <w:pPr>
        <w:tabs>
          <w:tab w:val="num" w:pos="3583"/>
        </w:tabs>
        <w:ind w:left="3583" w:hanging="360"/>
      </w:pPr>
      <w:rPr>
        <w:rFonts w:ascii="Courier New" w:hAnsi="Courier New" w:cs="Courier New" w:hint="default"/>
      </w:rPr>
    </w:lvl>
    <w:lvl w:ilvl="5" w:tplc="FC945CFC" w:tentative="1">
      <w:start w:val="1"/>
      <w:numFmt w:val="bullet"/>
      <w:lvlText w:val=""/>
      <w:lvlJc w:val="left"/>
      <w:pPr>
        <w:tabs>
          <w:tab w:val="num" w:pos="4303"/>
        </w:tabs>
        <w:ind w:left="4303" w:hanging="360"/>
      </w:pPr>
      <w:rPr>
        <w:rFonts w:ascii="Wingdings" w:hAnsi="Wingdings" w:hint="default"/>
      </w:rPr>
    </w:lvl>
    <w:lvl w:ilvl="6" w:tplc="A22263FA" w:tentative="1">
      <w:start w:val="1"/>
      <w:numFmt w:val="bullet"/>
      <w:lvlText w:val=""/>
      <w:lvlJc w:val="left"/>
      <w:pPr>
        <w:tabs>
          <w:tab w:val="num" w:pos="5023"/>
        </w:tabs>
        <w:ind w:left="5023" w:hanging="360"/>
      </w:pPr>
      <w:rPr>
        <w:rFonts w:ascii="Symbol" w:hAnsi="Symbol" w:hint="default"/>
      </w:rPr>
    </w:lvl>
    <w:lvl w:ilvl="7" w:tplc="D354FEB2" w:tentative="1">
      <w:start w:val="1"/>
      <w:numFmt w:val="bullet"/>
      <w:lvlText w:val="o"/>
      <w:lvlJc w:val="left"/>
      <w:pPr>
        <w:tabs>
          <w:tab w:val="num" w:pos="5743"/>
        </w:tabs>
        <w:ind w:left="5743" w:hanging="360"/>
      </w:pPr>
      <w:rPr>
        <w:rFonts w:ascii="Courier New" w:hAnsi="Courier New" w:cs="Courier New" w:hint="default"/>
      </w:rPr>
    </w:lvl>
    <w:lvl w:ilvl="8" w:tplc="BA1A2470" w:tentative="1">
      <w:start w:val="1"/>
      <w:numFmt w:val="bullet"/>
      <w:lvlText w:val=""/>
      <w:lvlJc w:val="left"/>
      <w:pPr>
        <w:tabs>
          <w:tab w:val="num" w:pos="6463"/>
        </w:tabs>
        <w:ind w:left="6463" w:hanging="360"/>
      </w:pPr>
      <w:rPr>
        <w:rFonts w:ascii="Wingdings" w:hAnsi="Wingdings" w:hint="default"/>
      </w:rPr>
    </w:lvl>
  </w:abstractNum>
  <w:abstractNum w:abstractNumId="58" w15:restartNumberingAfterBreak="0">
    <w:nsid w:val="4242117F"/>
    <w:multiLevelType w:val="multilevel"/>
    <w:tmpl w:val="ACD0133E"/>
    <w:lvl w:ilvl="0">
      <w:start w:val="5"/>
      <w:numFmt w:val="decimal"/>
      <w:lvlText w:val="%1"/>
      <w:lvlJc w:val="left"/>
      <w:pPr>
        <w:ind w:left="360" w:hanging="360"/>
      </w:pPr>
      <w:rPr>
        <w:rFonts w:eastAsia="Times New Roman" w:hint="default"/>
      </w:rPr>
    </w:lvl>
    <w:lvl w:ilvl="1">
      <w:start w:val="1"/>
      <w:numFmt w:val="decimal"/>
      <w:lvlText w:val="%1.%2"/>
      <w:lvlJc w:val="left"/>
      <w:pPr>
        <w:ind w:left="1800" w:hanging="360"/>
      </w:pPr>
      <w:rPr>
        <w:rFonts w:eastAsia="Times New Roman" w:hint="default"/>
      </w:rPr>
    </w:lvl>
    <w:lvl w:ilvl="2">
      <w:start w:val="1"/>
      <w:numFmt w:val="decimal"/>
      <w:lvlText w:val="%1.%2.%3"/>
      <w:lvlJc w:val="left"/>
      <w:pPr>
        <w:ind w:left="3600" w:hanging="720"/>
      </w:pPr>
      <w:rPr>
        <w:rFonts w:eastAsia="Times New Roman" w:hint="default"/>
      </w:rPr>
    </w:lvl>
    <w:lvl w:ilvl="3">
      <w:start w:val="1"/>
      <w:numFmt w:val="decimal"/>
      <w:lvlText w:val="%1.%2.%3.%4"/>
      <w:lvlJc w:val="left"/>
      <w:pPr>
        <w:ind w:left="5040" w:hanging="720"/>
      </w:pPr>
      <w:rPr>
        <w:rFonts w:eastAsia="Times New Roman" w:hint="default"/>
      </w:rPr>
    </w:lvl>
    <w:lvl w:ilvl="4">
      <w:start w:val="1"/>
      <w:numFmt w:val="decimal"/>
      <w:lvlText w:val="%1.%2.%3.%4.%5"/>
      <w:lvlJc w:val="left"/>
      <w:pPr>
        <w:ind w:left="6840" w:hanging="1080"/>
      </w:pPr>
      <w:rPr>
        <w:rFonts w:eastAsia="Times New Roman" w:hint="default"/>
      </w:rPr>
    </w:lvl>
    <w:lvl w:ilvl="5">
      <w:start w:val="1"/>
      <w:numFmt w:val="decimal"/>
      <w:lvlText w:val="%1.%2.%3.%4.%5.%6"/>
      <w:lvlJc w:val="left"/>
      <w:pPr>
        <w:ind w:left="8280" w:hanging="1080"/>
      </w:pPr>
      <w:rPr>
        <w:rFonts w:eastAsia="Times New Roman" w:hint="default"/>
      </w:rPr>
    </w:lvl>
    <w:lvl w:ilvl="6">
      <w:start w:val="1"/>
      <w:numFmt w:val="decimal"/>
      <w:lvlText w:val="%1.%2.%3.%4.%5.%6.%7"/>
      <w:lvlJc w:val="left"/>
      <w:pPr>
        <w:ind w:left="9720" w:hanging="1080"/>
      </w:pPr>
      <w:rPr>
        <w:rFonts w:eastAsia="Times New Roman" w:hint="default"/>
      </w:rPr>
    </w:lvl>
    <w:lvl w:ilvl="7">
      <w:start w:val="1"/>
      <w:numFmt w:val="decimal"/>
      <w:lvlText w:val="%1.%2.%3.%4.%5.%6.%7.%8"/>
      <w:lvlJc w:val="left"/>
      <w:pPr>
        <w:ind w:left="11520" w:hanging="1440"/>
      </w:pPr>
      <w:rPr>
        <w:rFonts w:eastAsia="Times New Roman" w:hint="default"/>
      </w:rPr>
    </w:lvl>
    <w:lvl w:ilvl="8">
      <w:start w:val="1"/>
      <w:numFmt w:val="decimal"/>
      <w:lvlText w:val="%1.%2.%3.%4.%5.%6.%7.%8.%9"/>
      <w:lvlJc w:val="left"/>
      <w:pPr>
        <w:ind w:left="12960" w:hanging="1440"/>
      </w:pPr>
      <w:rPr>
        <w:rFonts w:eastAsia="Times New Roman" w:hint="default"/>
      </w:r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3E03077"/>
    <w:multiLevelType w:val="multilevel"/>
    <w:tmpl w:val="08E2368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2" w15:restartNumberingAfterBreak="0">
    <w:nsid w:val="44216559"/>
    <w:multiLevelType w:val="hybridMultilevel"/>
    <w:tmpl w:val="95463848"/>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4" w15:restartNumberingAfterBreak="0">
    <w:nsid w:val="4ACB1CCB"/>
    <w:multiLevelType w:val="hybridMultilevel"/>
    <w:tmpl w:val="ADF8A936"/>
    <w:name w:val="listhnumber432232223222332222222223422"/>
    <w:lvl w:ilvl="0" w:tplc="F4A4D8CC">
      <w:start w:val="1"/>
      <w:numFmt w:val="decimal"/>
      <w:lvlText w:val="%1."/>
      <w:lvlJc w:val="left"/>
      <w:pPr>
        <w:tabs>
          <w:tab w:val="num" w:pos="720"/>
        </w:tabs>
        <w:ind w:left="720" w:right="720" w:hanging="360"/>
      </w:pPr>
    </w:lvl>
    <w:lvl w:ilvl="1" w:tplc="BD0C0638">
      <w:start w:val="1"/>
      <w:numFmt w:val="decimal"/>
      <w:lvlText w:val="%2)"/>
      <w:lvlJc w:val="left"/>
      <w:pPr>
        <w:tabs>
          <w:tab w:val="num" w:pos="1440"/>
        </w:tabs>
        <w:ind w:left="1440" w:right="1440" w:hanging="360"/>
      </w:pPr>
    </w:lvl>
    <w:lvl w:ilvl="2" w:tplc="0CE63E3C" w:tentative="1">
      <w:start w:val="1"/>
      <w:numFmt w:val="lowerRoman"/>
      <w:lvlText w:val="%3."/>
      <w:lvlJc w:val="right"/>
      <w:pPr>
        <w:tabs>
          <w:tab w:val="num" w:pos="2160"/>
        </w:tabs>
        <w:ind w:left="2160" w:right="2160" w:hanging="180"/>
      </w:pPr>
    </w:lvl>
    <w:lvl w:ilvl="3" w:tplc="D75C816E" w:tentative="1">
      <w:start w:val="1"/>
      <w:numFmt w:val="decimal"/>
      <w:lvlText w:val="%4."/>
      <w:lvlJc w:val="left"/>
      <w:pPr>
        <w:tabs>
          <w:tab w:val="num" w:pos="2880"/>
        </w:tabs>
        <w:ind w:left="2880" w:right="2880" w:hanging="360"/>
      </w:pPr>
    </w:lvl>
    <w:lvl w:ilvl="4" w:tplc="C58AF30A" w:tentative="1">
      <w:start w:val="1"/>
      <w:numFmt w:val="lowerLetter"/>
      <w:lvlText w:val="%5."/>
      <w:lvlJc w:val="left"/>
      <w:pPr>
        <w:tabs>
          <w:tab w:val="num" w:pos="3600"/>
        </w:tabs>
        <w:ind w:left="3600" w:right="3600" w:hanging="360"/>
      </w:pPr>
    </w:lvl>
    <w:lvl w:ilvl="5" w:tplc="564AEC74" w:tentative="1">
      <w:start w:val="1"/>
      <w:numFmt w:val="lowerRoman"/>
      <w:lvlText w:val="%6."/>
      <w:lvlJc w:val="right"/>
      <w:pPr>
        <w:tabs>
          <w:tab w:val="num" w:pos="4320"/>
        </w:tabs>
        <w:ind w:left="4320" w:right="4320" w:hanging="180"/>
      </w:pPr>
    </w:lvl>
    <w:lvl w:ilvl="6" w:tplc="E11A1FA0" w:tentative="1">
      <w:start w:val="1"/>
      <w:numFmt w:val="decimal"/>
      <w:lvlText w:val="%7."/>
      <w:lvlJc w:val="left"/>
      <w:pPr>
        <w:tabs>
          <w:tab w:val="num" w:pos="5040"/>
        </w:tabs>
        <w:ind w:left="5040" w:right="5040" w:hanging="360"/>
      </w:pPr>
    </w:lvl>
    <w:lvl w:ilvl="7" w:tplc="BBA2D5BA" w:tentative="1">
      <w:start w:val="1"/>
      <w:numFmt w:val="lowerLetter"/>
      <w:lvlText w:val="%8."/>
      <w:lvlJc w:val="left"/>
      <w:pPr>
        <w:tabs>
          <w:tab w:val="num" w:pos="5760"/>
        </w:tabs>
        <w:ind w:left="5760" w:right="5760" w:hanging="360"/>
      </w:pPr>
    </w:lvl>
    <w:lvl w:ilvl="8" w:tplc="F9C20D3E" w:tentative="1">
      <w:start w:val="1"/>
      <w:numFmt w:val="lowerRoman"/>
      <w:lvlText w:val="%9."/>
      <w:lvlJc w:val="right"/>
      <w:pPr>
        <w:tabs>
          <w:tab w:val="num" w:pos="6480"/>
        </w:tabs>
        <w:ind w:left="6480" w:right="6480" w:hanging="180"/>
      </w:pPr>
    </w:lvl>
  </w:abstractNum>
  <w:abstractNum w:abstractNumId="65" w15:restartNumberingAfterBreak="0">
    <w:nsid w:val="4AFC6C98"/>
    <w:multiLevelType w:val="multilevel"/>
    <w:tmpl w:val="9F96D370"/>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66" w15:restartNumberingAfterBreak="0">
    <w:nsid w:val="4BC75B1E"/>
    <w:multiLevelType w:val="multilevel"/>
    <w:tmpl w:val="B1FCA72E"/>
    <w:lvl w:ilvl="0">
      <w:start w:val="13"/>
      <w:numFmt w:val="decimal"/>
      <w:lvlText w:val="%1"/>
      <w:lvlJc w:val="left"/>
      <w:pPr>
        <w:ind w:left="375" w:hanging="375"/>
      </w:pPr>
      <w:rPr>
        <w:rFonts w:hint="default"/>
        <w:u w:val="none"/>
      </w:rPr>
    </w:lvl>
    <w:lvl w:ilvl="1">
      <w:start w:val="1"/>
      <w:numFmt w:val="decimal"/>
      <w:lvlText w:val="%1.%2"/>
      <w:lvlJc w:val="left"/>
      <w:pPr>
        <w:ind w:left="1887" w:hanging="375"/>
      </w:pPr>
      <w:rPr>
        <w:rFonts w:hint="default"/>
        <w:u w:val="none"/>
      </w:rPr>
    </w:lvl>
    <w:lvl w:ilvl="2">
      <w:start w:val="1"/>
      <w:numFmt w:val="decimal"/>
      <w:lvlText w:val="%1.%2.%3"/>
      <w:lvlJc w:val="left"/>
      <w:pPr>
        <w:ind w:left="3744" w:hanging="720"/>
      </w:pPr>
      <w:rPr>
        <w:rFonts w:hint="default"/>
        <w:u w:val="none"/>
      </w:rPr>
    </w:lvl>
    <w:lvl w:ilvl="3">
      <w:start w:val="1"/>
      <w:numFmt w:val="decimal"/>
      <w:lvlText w:val="%1.%2.%3.%4"/>
      <w:lvlJc w:val="left"/>
      <w:pPr>
        <w:ind w:left="5256" w:hanging="720"/>
      </w:pPr>
      <w:rPr>
        <w:rFonts w:hint="default"/>
        <w:u w:val="none"/>
      </w:rPr>
    </w:lvl>
    <w:lvl w:ilvl="4">
      <w:start w:val="1"/>
      <w:numFmt w:val="decimal"/>
      <w:lvlText w:val="%1.%2.%3.%4.%5"/>
      <w:lvlJc w:val="left"/>
      <w:pPr>
        <w:ind w:left="7128" w:hanging="1080"/>
      </w:pPr>
      <w:rPr>
        <w:rFonts w:hint="default"/>
        <w:u w:val="none"/>
      </w:rPr>
    </w:lvl>
    <w:lvl w:ilvl="5">
      <w:start w:val="1"/>
      <w:numFmt w:val="decimal"/>
      <w:lvlText w:val="%1.%2.%3.%4.%5.%6"/>
      <w:lvlJc w:val="left"/>
      <w:pPr>
        <w:ind w:left="8640" w:hanging="1080"/>
      </w:pPr>
      <w:rPr>
        <w:rFonts w:hint="default"/>
        <w:u w:val="none"/>
      </w:rPr>
    </w:lvl>
    <w:lvl w:ilvl="6">
      <w:start w:val="1"/>
      <w:numFmt w:val="decimal"/>
      <w:lvlText w:val="%1.%2.%3.%4.%5.%6.%7"/>
      <w:lvlJc w:val="left"/>
      <w:pPr>
        <w:ind w:left="10152" w:hanging="1080"/>
      </w:pPr>
      <w:rPr>
        <w:rFonts w:hint="default"/>
        <w:u w:val="none"/>
      </w:rPr>
    </w:lvl>
    <w:lvl w:ilvl="7">
      <w:start w:val="1"/>
      <w:numFmt w:val="decimal"/>
      <w:lvlText w:val="%1.%2.%3.%4.%5.%6.%7.%8"/>
      <w:lvlJc w:val="left"/>
      <w:pPr>
        <w:ind w:left="12024" w:hanging="1440"/>
      </w:pPr>
      <w:rPr>
        <w:rFonts w:hint="default"/>
        <w:u w:val="none"/>
      </w:rPr>
    </w:lvl>
    <w:lvl w:ilvl="8">
      <w:start w:val="1"/>
      <w:numFmt w:val="decimal"/>
      <w:lvlText w:val="%1.%2.%3.%4.%5.%6.%7.%8.%9"/>
      <w:lvlJc w:val="left"/>
      <w:pPr>
        <w:ind w:left="13536" w:hanging="1440"/>
      </w:pPr>
      <w:rPr>
        <w:rFonts w:hint="default"/>
        <w:u w:val="none"/>
      </w:rPr>
    </w:lvl>
  </w:abstractNum>
  <w:abstractNum w:abstractNumId="6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4F455F60"/>
    <w:multiLevelType w:val="multilevel"/>
    <w:tmpl w:val="D5A4A4D0"/>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69" w15:restartNumberingAfterBreak="0">
    <w:nsid w:val="50DD7979"/>
    <w:multiLevelType w:val="hybridMultilevel"/>
    <w:tmpl w:val="EB98A8DA"/>
    <w:lvl w:ilvl="0" w:tplc="EFC4F6B0">
      <w:start w:val="1"/>
      <w:numFmt w:val="bullet"/>
      <w:lvlText w:val=""/>
      <w:lvlJc w:val="left"/>
      <w:pPr>
        <w:ind w:left="720" w:hanging="360"/>
      </w:pPr>
      <w:rPr>
        <w:rFonts w:ascii="Symbol" w:hAnsi="Symbol" w:hint="default"/>
      </w:rPr>
    </w:lvl>
    <w:lvl w:ilvl="1" w:tplc="84D8BF84">
      <w:start w:val="1"/>
      <w:numFmt w:val="bullet"/>
      <w:lvlText w:val="o"/>
      <w:lvlJc w:val="left"/>
      <w:pPr>
        <w:ind w:left="1440" w:hanging="360"/>
      </w:pPr>
      <w:rPr>
        <w:rFonts w:ascii="Courier New" w:hAnsi="Courier New" w:cs="Courier New" w:hint="default"/>
      </w:rPr>
    </w:lvl>
    <w:lvl w:ilvl="2" w:tplc="D842DF44" w:tentative="1">
      <w:start w:val="1"/>
      <w:numFmt w:val="bullet"/>
      <w:lvlText w:val=""/>
      <w:lvlJc w:val="left"/>
      <w:pPr>
        <w:ind w:left="2160" w:hanging="360"/>
      </w:pPr>
      <w:rPr>
        <w:rFonts w:ascii="Wingdings" w:hAnsi="Wingdings" w:hint="default"/>
      </w:rPr>
    </w:lvl>
    <w:lvl w:ilvl="3" w:tplc="CAD61126" w:tentative="1">
      <w:start w:val="1"/>
      <w:numFmt w:val="bullet"/>
      <w:lvlText w:val=""/>
      <w:lvlJc w:val="left"/>
      <w:pPr>
        <w:ind w:left="2880" w:hanging="360"/>
      </w:pPr>
      <w:rPr>
        <w:rFonts w:ascii="Symbol" w:hAnsi="Symbol" w:hint="default"/>
      </w:rPr>
    </w:lvl>
    <w:lvl w:ilvl="4" w:tplc="48E00AEC" w:tentative="1">
      <w:start w:val="1"/>
      <w:numFmt w:val="bullet"/>
      <w:lvlText w:val="o"/>
      <w:lvlJc w:val="left"/>
      <w:pPr>
        <w:ind w:left="3600" w:hanging="360"/>
      </w:pPr>
      <w:rPr>
        <w:rFonts w:ascii="Courier New" w:hAnsi="Courier New" w:cs="Courier New" w:hint="default"/>
      </w:rPr>
    </w:lvl>
    <w:lvl w:ilvl="5" w:tplc="39A4AD24" w:tentative="1">
      <w:start w:val="1"/>
      <w:numFmt w:val="bullet"/>
      <w:lvlText w:val=""/>
      <w:lvlJc w:val="left"/>
      <w:pPr>
        <w:ind w:left="4320" w:hanging="360"/>
      </w:pPr>
      <w:rPr>
        <w:rFonts w:ascii="Wingdings" w:hAnsi="Wingdings" w:hint="default"/>
      </w:rPr>
    </w:lvl>
    <w:lvl w:ilvl="6" w:tplc="CB16AD8A" w:tentative="1">
      <w:start w:val="1"/>
      <w:numFmt w:val="bullet"/>
      <w:lvlText w:val=""/>
      <w:lvlJc w:val="left"/>
      <w:pPr>
        <w:ind w:left="5040" w:hanging="360"/>
      </w:pPr>
      <w:rPr>
        <w:rFonts w:ascii="Symbol" w:hAnsi="Symbol" w:hint="default"/>
      </w:rPr>
    </w:lvl>
    <w:lvl w:ilvl="7" w:tplc="0FD0E518" w:tentative="1">
      <w:start w:val="1"/>
      <w:numFmt w:val="bullet"/>
      <w:lvlText w:val="o"/>
      <w:lvlJc w:val="left"/>
      <w:pPr>
        <w:ind w:left="5760" w:hanging="360"/>
      </w:pPr>
      <w:rPr>
        <w:rFonts w:ascii="Courier New" w:hAnsi="Courier New" w:cs="Courier New" w:hint="default"/>
      </w:rPr>
    </w:lvl>
    <w:lvl w:ilvl="8" w:tplc="540822BC" w:tentative="1">
      <w:start w:val="1"/>
      <w:numFmt w:val="bullet"/>
      <w:lvlText w:val=""/>
      <w:lvlJc w:val="left"/>
      <w:pPr>
        <w:ind w:left="6480" w:hanging="360"/>
      </w:pPr>
      <w:rPr>
        <w:rFonts w:ascii="Wingdings" w:hAnsi="Wingdings" w:hint="default"/>
      </w:rPr>
    </w:lvl>
  </w:abstractNum>
  <w:abstractNum w:abstractNumId="70" w15:restartNumberingAfterBreak="0">
    <w:nsid w:val="515B485E"/>
    <w:multiLevelType w:val="multilevel"/>
    <w:tmpl w:val="111E1D9E"/>
    <w:lvl w:ilvl="0">
      <w:start w:val="21"/>
      <w:numFmt w:val="decimal"/>
      <w:lvlText w:val="%1"/>
      <w:lvlJc w:val="left"/>
      <w:pPr>
        <w:ind w:left="375" w:hanging="375"/>
      </w:pPr>
      <w:rPr>
        <w:rFonts w:hint="default"/>
      </w:rPr>
    </w:lvl>
    <w:lvl w:ilvl="1">
      <w:start w:val="1"/>
      <w:numFmt w:val="decimal"/>
      <w:lvlText w:val="%1.%2"/>
      <w:lvlJc w:val="left"/>
      <w:pPr>
        <w:ind w:left="2355" w:hanging="37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71" w15:restartNumberingAfterBreak="0">
    <w:nsid w:val="53262EB2"/>
    <w:multiLevelType w:val="multilevel"/>
    <w:tmpl w:val="42B8FAB0"/>
    <w:lvl w:ilvl="0">
      <w:start w:val="1"/>
      <w:numFmt w:val="decimal"/>
      <w:lvlText w:val="%1."/>
      <w:lvlJc w:val="left"/>
      <w:pPr>
        <w:ind w:left="1153" w:hanging="360"/>
      </w:pPr>
      <w:rPr>
        <w:rFonts w:hint="default"/>
      </w:rPr>
    </w:lvl>
    <w:lvl w:ilvl="1">
      <w:start w:val="1"/>
      <w:numFmt w:val="decimal"/>
      <w:isLgl/>
      <w:lvlText w:val="%1.%2"/>
      <w:lvlJc w:val="left"/>
      <w:pPr>
        <w:ind w:left="1552" w:hanging="360"/>
      </w:pPr>
      <w:rPr>
        <w:rFonts w:eastAsia="Times New Roman" w:hint="default"/>
      </w:rPr>
    </w:lvl>
    <w:lvl w:ilvl="2">
      <w:start w:val="1"/>
      <w:numFmt w:val="decimal"/>
      <w:isLgl/>
      <w:lvlText w:val="%1.%2.%3"/>
      <w:lvlJc w:val="left"/>
      <w:pPr>
        <w:ind w:left="2311" w:hanging="720"/>
      </w:pPr>
      <w:rPr>
        <w:rFonts w:eastAsia="Times New Roman" w:hint="default"/>
      </w:rPr>
    </w:lvl>
    <w:lvl w:ilvl="3">
      <w:start w:val="1"/>
      <w:numFmt w:val="decimal"/>
      <w:isLgl/>
      <w:lvlText w:val="%1.%2.%3.%4"/>
      <w:lvlJc w:val="left"/>
      <w:pPr>
        <w:ind w:left="2710" w:hanging="720"/>
      </w:pPr>
      <w:rPr>
        <w:rFonts w:eastAsia="Times New Roman" w:hint="default"/>
      </w:rPr>
    </w:lvl>
    <w:lvl w:ilvl="4">
      <w:start w:val="1"/>
      <w:numFmt w:val="decimal"/>
      <w:isLgl/>
      <w:lvlText w:val="%1.%2.%3.%4.%5"/>
      <w:lvlJc w:val="left"/>
      <w:pPr>
        <w:ind w:left="3469" w:hanging="1080"/>
      </w:pPr>
      <w:rPr>
        <w:rFonts w:eastAsia="Times New Roman" w:hint="default"/>
      </w:rPr>
    </w:lvl>
    <w:lvl w:ilvl="5">
      <w:start w:val="1"/>
      <w:numFmt w:val="decimal"/>
      <w:isLgl/>
      <w:lvlText w:val="%1.%2.%3.%4.%5.%6"/>
      <w:lvlJc w:val="left"/>
      <w:pPr>
        <w:ind w:left="3868" w:hanging="1080"/>
      </w:pPr>
      <w:rPr>
        <w:rFonts w:eastAsia="Times New Roman" w:hint="default"/>
      </w:rPr>
    </w:lvl>
    <w:lvl w:ilvl="6">
      <w:start w:val="1"/>
      <w:numFmt w:val="decimal"/>
      <w:isLgl/>
      <w:lvlText w:val="%1.%2.%3.%4.%5.%6.%7"/>
      <w:lvlJc w:val="left"/>
      <w:pPr>
        <w:ind w:left="4267" w:hanging="1080"/>
      </w:pPr>
      <w:rPr>
        <w:rFonts w:eastAsia="Times New Roman" w:hint="default"/>
      </w:rPr>
    </w:lvl>
    <w:lvl w:ilvl="7">
      <w:start w:val="1"/>
      <w:numFmt w:val="decimal"/>
      <w:isLgl/>
      <w:lvlText w:val="%1.%2.%3.%4.%5.%6.%7.%8"/>
      <w:lvlJc w:val="left"/>
      <w:pPr>
        <w:ind w:left="5026" w:hanging="1440"/>
      </w:pPr>
      <w:rPr>
        <w:rFonts w:eastAsia="Times New Roman" w:hint="default"/>
      </w:rPr>
    </w:lvl>
    <w:lvl w:ilvl="8">
      <w:start w:val="1"/>
      <w:numFmt w:val="decimal"/>
      <w:isLgl/>
      <w:lvlText w:val="%1.%2.%3.%4.%5.%6.%7.%8.%9"/>
      <w:lvlJc w:val="left"/>
      <w:pPr>
        <w:ind w:left="5425" w:hanging="1440"/>
      </w:pPr>
      <w:rPr>
        <w:rFonts w:eastAsia="Times New Roman" w:hint="default"/>
      </w:rPr>
    </w:lvl>
  </w:abstractNum>
  <w:abstractNum w:abstractNumId="72" w15:restartNumberingAfterBreak="0">
    <w:nsid w:val="54E34614"/>
    <w:multiLevelType w:val="multilevel"/>
    <w:tmpl w:val="82D0F6C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55A32553"/>
    <w:multiLevelType w:val="multilevel"/>
    <w:tmpl w:val="2B18A130"/>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040" w:hanging="108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74" w15:restartNumberingAfterBreak="0">
    <w:nsid w:val="583A7483"/>
    <w:multiLevelType w:val="multilevel"/>
    <w:tmpl w:val="328A42CA"/>
    <w:lvl w:ilvl="0">
      <w:start w:val="15"/>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7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0" w15:restartNumberingAfterBreak="0">
    <w:nsid w:val="5F9C34EC"/>
    <w:multiLevelType w:val="multilevel"/>
    <w:tmpl w:val="F4645B1E"/>
    <w:lvl w:ilvl="0">
      <w:start w:val="8"/>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8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4"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66C7C4A"/>
    <w:multiLevelType w:val="multilevel"/>
    <w:tmpl w:val="DEC4891C"/>
    <w:lvl w:ilvl="0">
      <w:start w:val="20"/>
      <w:numFmt w:val="decimal"/>
      <w:lvlText w:val="%1"/>
      <w:lvlJc w:val="left"/>
      <w:pPr>
        <w:ind w:left="375" w:hanging="375"/>
      </w:pPr>
      <w:rPr>
        <w:rFonts w:hint="default"/>
      </w:rPr>
    </w:lvl>
    <w:lvl w:ilvl="1">
      <w:start w:val="1"/>
      <w:numFmt w:val="decimal"/>
      <w:lvlText w:val="%1.%2"/>
      <w:lvlJc w:val="left"/>
      <w:pPr>
        <w:ind w:left="1980" w:hanging="375"/>
      </w:pPr>
      <w:rPr>
        <w:rFonts w:hint="default"/>
      </w:rPr>
    </w:lvl>
    <w:lvl w:ilvl="2">
      <w:start w:val="1"/>
      <w:numFmt w:val="decimal"/>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0710" w:hanging="108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280" w:hanging="1440"/>
      </w:pPr>
      <w:rPr>
        <w:rFonts w:hint="default"/>
      </w:rPr>
    </w:lvl>
  </w:abstractNum>
  <w:abstractNum w:abstractNumId="8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7" w15:restartNumberingAfterBreak="0">
    <w:nsid w:val="688F15BA"/>
    <w:multiLevelType w:val="multilevel"/>
    <w:tmpl w:val="8CD8BF3E"/>
    <w:lvl w:ilvl="0">
      <w:start w:val="1"/>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88" w15:restartNumberingAfterBreak="0">
    <w:nsid w:val="689F6BF9"/>
    <w:multiLevelType w:val="hybridMultilevel"/>
    <w:tmpl w:val="8F7ADAD0"/>
    <w:lvl w:ilvl="0" w:tplc="375663F2">
      <w:start w:val="1"/>
      <w:numFmt w:val="decimal"/>
      <w:pStyle w:val="-2"/>
      <w:lvlText w:val="%1)"/>
      <w:lvlJc w:val="left"/>
      <w:pPr>
        <w:tabs>
          <w:tab w:val="num" w:pos="1080"/>
        </w:tabs>
        <w:ind w:left="1080" w:hanging="360"/>
      </w:pPr>
      <w:rPr>
        <w:rFonts w:hint="default"/>
      </w:rPr>
    </w:lvl>
    <w:lvl w:ilvl="1" w:tplc="8F5C66AA">
      <w:start w:val="1"/>
      <w:numFmt w:val="lowerLetter"/>
      <w:lvlText w:val="%2."/>
      <w:lvlJc w:val="left"/>
      <w:pPr>
        <w:tabs>
          <w:tab w:val="num" w:pos="1800"/>
        </w:tabs>
        <w:ind w:left="1800" w:hanging="360"/>
      </w:pPr>
    </w:lvl>
    <w:lvl w:ilvl="2" w:tplc="EC9A7298" w:tentative="1">
      <w:start w:val="1"/>
      <w:numFmt w:val="lowerRoman"/>
      <w:lvlText w:val="%3."/>
      <w:lvlJc w:val="right"/>
      <w:pPr>
        <w:tabs>
          <w:tab w:val="num" w:pos="2520"/>
        </w:tabs>
        <w:ind w:left="2520" w:hanging="180"/>
      </w:pPr>
    </w:lvl>
    <w:lvl w:ilvl="3" w:tplc="9A6A42FA" w:tentative="1">
      <w:start w:val="1"/>
      <w:numFmt w:val="decimal"/>
      <w:lvlText w:val="%4."/>
      <w:lvlJc w:val="left"/>
      <w:pPr>
        <w:tabs>
          <w:tab w:val="num" w:pos="3240"/>
        </w:tabs>
        <w:ind w:left="3240" w:hanging="360"/>
      </w:pPr>
    </w:lvl>
    <w:lvl w:ilvl="4" w:tplc="FA308ABE" w:tentative="1">
      <w:start w:val="1"/>
      <w:numFmt w:val="lowerLetter"/>
      <w:lvlText w:val="%5."/>
      <w:lvlJc w:val="left"/>
      <w:pPr>
        <w:tabs>
          <w:tab w:val="num" w:pos="3960"/>
        </w:tabs>
        <w:ind w:left="3960" w:hanging="360"/>
      </w:pPr>
    </w:lvl>
    <w:lvl w:ilvl="5" w:tplc="014E7602" w:tentative="1">
      <w:start w:val="1"/>
      <w:numFmt w:val="lowerRoman"/>
      <w:lvlText w:val="%6."/>
      <w:lvlJc w:val="right"/>
      <w:pPr>
        <w:tabs>
          <w:tab w:val="num" w:pos="4680"/>
        </w:tabs>
        <w:ind w:left="4680" w:hanging="180"/>
      </w:pPr>
    </w:lvl>
    <w:lvl w:ilvl="6" w:tplc="C1A46880" w:tentative="1">
      <w:start w:val="1"/>
      <w:numFmt w:val="decimal"/>
      <w:lvlText w:val="%7."/>
      <w:lvlJc w:val="left"/>
      <w:pPr>
        <w:tabs>
          <w:tab w:val="num" w:pos="5400"/>
        </w:tabs>
        <w:ind w:left="5400" w:hanging="360"/>
      </w:pPr>
    </w:lvl>
    <w:lvl w:ilvl="7" w:tplc="75BAFE82" w:tentative="1">
      <w:start w:val="1"/>
      <w:numFmt w:val="lowerLetter"/>
      <w:lvlText w:val="%8."/>
      <w:lvlJc w:val="left"/>
      <w:pPr>
        <w:tabs>
          <w:tab w:val="num" w:pos="6120"/>
        </w:tabs>
        <w:ind w:left="6120" w:hanging="360"/>
      </w:pPr>
    </w:lvl>
    <w:lvl w:ilvl="8" w:tplc="842887D6" w:tentative="1">
      <w:start w:val="1"/>
      <w:numFmt w:val="lowerRoman"/>
      <w:lvlText w:val="%9."/>
      <w:lvlJc w:val="right"/>
      <w:pPr>
        <w:tabs>
          <w:tab w:val="num" w:pos="6840"/>
        </w:tabs>
        <w:ind w:left="6840" w:hanging="180"/>
      </w:pPr>
    </w:lvl>
  </w:abstractNum>
  <w:abstractNum w:abstractNumId="89" w15:restartNumberingAfterBreak="0">
    <w:nsid w:val="68FB2CA4"/>
    <w:multiLevelType w:val="multilevel"/>
    <w:tmpl w:val="7B5CE946"/>
    <w:lvl w:ilvl="0">
      <w:start w:val="7"/>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90" w15:restartNumberingAfterBreak="0">
    <w:nsid w:val="69152282"/>
    <w:multiLevelType w:val="hybridMultilevel"/>
    <w:tmpl w:val="10525794"/>
    <w:lvl w:ilvl="0" w:tplc="FFFFFFFF">
      <w:start w:val="1"/>
      <w:numFmt w:val="decimal"/>
      <w:lvlText w:val="(%1)."/>
      <w:lvlJc w:val="left"/>
      <w:pPr>
        <w:ind w:left="2147" w:hanging="360"/>
      </w:pPr>
      <w:rPr>
        <w:rFonts w:hint="default"/>
        <w:b/>
        <w:bCs/>
      </w:rPr>
    </w:lvl>
    <w:lvl w:ilvl="1" w:tplc="FFFFFFFF">
      <w:start w:val="1"/>
      <w:numFmt w:val="lowerLetter"/>
      <w:lvlText w:val="%2."/>
      <w:lvlJc w:val="left"/>
      <w:pPr>
        <w:ind w:left="2867" w:hanging="360"/>
      </w:pPr>
    </w:lvl>
    <w:lvl w:ilvl="2" w:tplc="FFFFFFFF" w:tentative="1">
      <w:start w:val="1"/>
      <w:numFmt w:val="lowerRoman"/>
      <w:lvlText w:val="%3."/>
      <w:lvlJc w:val="right"/>
      <w:pPr>
        <w:ind w:left="3587" w:hanging="180"/>
      </w:pPr>
    </w:lvl>
    <w:lvl w:ilvl="3" w:tplc="FFFFFFFF" w:tentative="1">
      <w:start w:val="1"/>
      <w:numFmt w:val="decimal"/>
      <w:lvlText w:val="%4."/>
      <w:lvlJc w:val="left"/>
      <w:pPr>
        <w:ind w:left="4307" w:hanging="360"/>
      </w:pPr>
    </w:lvl>
    <w:lvl w:ilvl="4" w:tplc="FFFFFFFF" w:tentative="1">
      <w:start w:val="1"/>
      <w:numFmt w:val="lowerLetter"/>
      <w:lvlText w:val="%5."/>
      <w:lvlJc w:val="left"/>
      <w:pPr>
        <w:ind w:left="5027" w:hanging="360"/>
      </w:pPr>
    </w:lvl>
    <w:lvl w:ilvl="5" w:tplc="FFFFFFFF" w:tentative="1">
      <w:start w:val="1"/>
      <w:numFmt w:val="lowerRoman"/>
      <w:lvlText w:val="%6."/>
      <w:lvlJc w:val="right"/>
      <w:pPr>
        <w:ind w:left="5747" w:hanging="180"/>
      </w:pPr>
    </w:lvl>
    <w:lvl w:ilvl="6" w:tplc="FFFFFFFF" w:tentative="1">
      <w:start w:val="1"/>
      <w:numFmt w:val="decimal"/>
      <w:lvlText w:val="%7."/>
      <w:lvlJc w:val="left"/>
      <w:pPr>
        <w:ind w:left="6467" w:hanging="360"/>
      </w:pPr>
    </w:lvl>
    <w:lvl w:ilvl="7" w:tplc="FFFFFFFF" w:tentative="1">
      <w:start w:val="1"/>
      <w:numFmt w:val="lowerLetter"/>
      <w:lvlText w:val="%8."/>
      <w:lvlJc w:val="left"/>
      <w:pPr>
        <w:ind w:left="7187" w:hanging="360"/>
      </w:pPr>
    </w:lvl>
    <w:lvl w:ilvl="8" w:tplc="FFFFFFFF" w:tentative="1">
      <w:start w:val="1"/>
      <w:numFmt w:val="lowerRoman"/>
      <w:lvlText w:val="%9."/>
      <w:lvlJc w:val="right"/>
      <w:pPr>
        <w:ind w:left="7907" w:hanging="180"/>
      </w:pPr>
    </w:lvl>
  </w:abstractNum>
  <w:abstractNum w:abstractNumId="9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3" w15:restartNumberingAfterBreak="0">
    <w:nsid w:val="695B07B8"/>
    <w:multiLevelType w:val="multilevel"/>
    <w:tmpl w:val="AA7831D0"/>
    <w:lvl w:ilvl="0">
      <w:start w:val="11"/>
      <w:numFmt w:val="decimal"/>
      <w:lvlText w:val="%1"/>
      <w:lvlJc w:val="left"/>
      <w:pPr>
        <w:ind w:left="360" w:hanging="360"/>
      </w:pPr>
      <w:rPr>
        <w:rFonts w:hint="default"/>
      </w:rPr>
    </w:lvl>
    <w:lvl w:ilvl="1">
      <w:start w:val="1"/>
      <w:numFmt w:val="decimal"/>
      <w:lvlText w:val="%1.%2"/>
      <w:lvlJc w:val="left"/>
      <w:pPr>
        <w:ind w:left="1512"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536" w:hanging="108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712" w:hanging="1800"/>
      </w:pPr>
      <w:rPr>
        <w:rFonts w:hint="default"/>
      </w:rPr>
    </w:lvl>
    <w:lvl w:ilvl="7">
      <w:start w:val="1"/>
      <w:numFmt w:val="decimal"/>
      <w:lvlText w:val="%1.%2.%3.%4.%5.%6.%7.%8"/>
      <w:lvlJc w:val="left"/>
      <w:pPr>
        <w:ind w:left="9864" w:hanging="1800"/>
      </w:pPr>
      <w:rPr>
        <w:rFonts w:hint="default"/>
      </w:rPr>
    </w:lvl>
    <w:lvl w:ilvl="8">
      <w:start w:val="1"/>
      <w:numFmt w:val="decimal"/>
      <w:lvlText w:val="%1.%2.%3.%4.%5.%6.%7.%8.%9"/>
      <w:lvlJc w:val="left"/>
      <w:pPr>
        <w:ind w:left="11376" w:hanging="2160"/>
      </w:pPr>
      <w:rPr>
        <w:rFonts w:hint="default"/>
      </w:rPr>
    </w:lvl>
  </w:abstractNum>
  <w:abstractNum w:abstractNumId="94" w15:restartNumberingAfterBreak="0">
    <w:nsid w:val="69D8569A"/>
    <w:multiLevelType w:val="hybridMultilevel"/>
    <w:tmpl w:val="C0ECCD9E"/>
    <w:lvl w:ilvl="0" w:tplc="3B9643F8">
      <w:start w:val="1"/>
      <w:numFmt w:val="decimal"/>
      <w:lvlText w:val="%1."/>
      <w:lvlJc w:val="left"/>
      <w:pPr>
        <w:ind w:left="720" w:hanging="360"/>
      </w:pPr>
      <w:rPr>
        <w:rFonts w:hint="default"/>
      </w:rPr>
    </w:lvl>
    <w:lvl w:ilvl="1" w:tplc="0E9A9C72" w:tentative="1">
      <w:start w:val="1"/>
      <w:numFmt w:val="lowerLetter"/>
      <w:lvlText w:val="%2."/>
      <w:lvlJc w:val="left"/>
      <w:pPr>
        <w:ind w:left="1440" w:hanging="360"/>
      </w:pPr>
    </w:lvl>
    <w:lvl w:ilvl="2" w:tplc="5CAA58AA" w:tentative="1">
      <w:start w:val="1"/>
      <w:numFmt w:val="lowerRoman"/>
      <w:lvlText w:val="%3."/>
      <w:lvlJc w:val="right"/>
      <w:pPr>
        <w:ind w:left="2160" w:hanging="180"/>
      </w:pPr>
    </w:lvl>
    <w:lvl w:ilvl="3" w:tplc="F726054E" w:tentative="1">
      <w:start w:val="1"/>
      <w:numFmt w:val="decimal"/>
      <w:pStyle w:val="4-0"/>
      <w:lvlText w:val="%4."/>
      <w:lvlJc w:val="left"/>
      <w:pPr>
        <w:ind w:left="2880" w:hanging="360"/>
      </w:pPr>
    </w:lvl>
    <w:lvl w:ilvl="4" w:tplc="CC5EA9F6" w:tentative="1">
      <w:start w:val="1"/>
      <w:numFmt w:val="lowerLetter"/>
      <w:lvlText w:val="%5."/>
      <w:lvlJc w:val="left"/>
      <w:pPr>
        <w:ind w:left="3600" w:hanging="360"/>
      </w:pPr>
    </w:lvl>
    <w:lvl w:ilvl="5" w:tplc="ADA40542" w:tentative="1">
      <w:start w:val="1"/>
      <w:numFmt w:val="lowerRoman"/>
      <w:lvlText w:val="%6."/>
      <w:lvlJc w:val="right"/>
      <w:pPr>
        <w:ind w:left="4320" w:hanging="180"/>
      </w:pPr>
    </w:lvl>
    <w:lvl w:ilvl="6" w:tplc="F648E4A6" w:tentative="1">
      <w:start w:val="1"/>
      <w:numFmt w:val="decimal"/>
      <w:lvlText w:val="%7."/>
      <w:lvlJc w:val="left"/>
      <w:pPr>
        <w:ind w:left="5040" w:hanging="360"/>
      </w:pPr>
    </w:lvl>
    <w:lvl w:ilvl="7" w:tplc="41A84698" w:tentative="1">
      <w:start w:val="1"/>
      <w:numFmt w:val="lowerLetter"/>
      <w:lvlText w:val="%8."/>
      <w:lvlJc w:val="left"/>
      <w:pPr>
        <w:ind w:left="5760" w:hanging="360"/>
      </w:pPr>
    </w:lvl>
    <w:lvl w:ilvl="8" w:tplc="C0A644FE" w:tentative="1">
      <w:start w:val="1"/>
      <w:numFmt w:val="lowerRoman"/>
      <w:lvlText w:val="%9."/>
      <w:lvlJc w:val="right"/>
      <w:pPr>
        <w:ind w:left="6480" w:hanging="180"/>
      </w:pPr>
    </w:lvl>
  </w:abstractNum>
  <w:abstractNum w:abstractNumId="9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6" w15:restartNumberingAfterBreak="0">
    <w:nsid w:val="6B2C3790"/>
    <w:multiLevelType w:val="multilevel"/>
    <w:tmpl w:val="AC8C2012"/>
    <w:lvl w:ilvl="0">
      <w:start w:val="19"/>
      <w:numFmt w:val="decimal"/>
      <w:lvlText w:val="%1"/>
      <w:lvlJc w:val="left"/>
      <w:pPr>
        <w:ind w:left="375" w:hanging="375"/>
      </w:pPr>
      <w:rPr>
        <w:rFonts w:hint="default"/>
      </w:rPr>
    </w:lvl>
    <w:lvl w:ilvl="1">
      <w:start w:val="1"/>
      <w:numFmt w:val="decimal"/>
      <w:lvlText w:val="%1.%2"/>
      <w:lvlJc w:val="left"/>
      <w:pPr>
        <w:ind w:left="1605" w:hanging="375"/>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410" w:hanging="72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230" w:hanging="1080"/>
      </w:pPr>
      <w:rPr>
        <w:rFonts w:hint="default"/>
      </w:rPr>
    </w:lvl>
    <w:lvl w:ilvl="6">
      <w:start w:val="1"/>
      <w:numFmt w:val="decimal"/>
      <w:lvlText w:val="%1.%2.%3.%4.%5.%6.%7"/>
      <w:lvlJc w:val="left"/>
      <w:pPr>
        <w:ind w:left="8460" w:hanging="1080"/>
      </w:pPr>
      <w:rPr>
        <w:rFonts w:hint="default"/>
      </w:rPr>
    </w:lvl>
    <w:lvl w:ilvl="7">
      <w:start w:val="1"/>
      <w:numFmt w:val="decimal"/>
      <w:lvlText w:val="%1.%2.%3.%4.%5.%6.%7.%8"/>
      <w:lvlJc w:val="left"/>
      <w:pPr>
        <w:ind w:left="10050" w:hanging="1440"/>
      </w:pPr>
      <w:rPr>
        <w:rFonts w:hint="default"/>
      </w:rPr>
    </w:lvl>
    <w:lvl w:ilvl="8">
      <w:start w:val="1"/>
      <w:numFmt w:val="decimal"/>
      <w:lvlText w:val="%1.%2.%3.%4.%5.%6.%7.%8.%9"/>
      <w:lvlJc w:val="left"/>
      <w:pPr>
        <w:ind w:left="11280" w:hanging="1440"/>
      </w:pPr>
      <w:rPr>
        <w:rFonts w:hint="default"/>
      </w:rPr>
    </w:lvl>
  </w:abstractNum>
  <w:abstractNum w:abstractNumId="97" w15:restartNumberingAfterBreak="0">
    <w:nsid w:val="6BF60AD2"/>
    <w:multiLevelType w:val="multilevel"/>
    <w:tmpl w:val="A8C2AB64"/>
    <w:lvl w:ilvl="0">
      <w:start w:val="15"/>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70203FE5"/>
    <w:multiLevelType w:val="hybridMultilevel"/>
    <w:tmpl w:val="4128F980"/>
    <w:lvl w:ilvl="0" w:tplc="8624AFB8">
      <w:start w:val="1"/>
      <w:numFmt w:val="hebrew1"/>
      <w:pStyle w:val="AlphaList"/>
      <w:lvlText w:val="%1."/>
      <w:lvlJc w:val="left"/>
      <w:pPr>
        <w:tabs>
          <w:tab w:val="num" w:pos="1559"/>
        </w:tabs>
        <w:ind w:left="1559" w:hanging="425"/>
      </w:pPr>
      <w:rPr>
        <w:rFonts w:hint="default"/>
      </w:rPr>
    </w:lvl>
    <w:lvl w:ilvl="1" w:tplc="B58A1AE6" w:tentative="1">
      <w:start w:val="1"/>
      <w:numFmt w:val="lowerLetter"/>
      <w:lvlText w:val="%2."/>
      <w:lvlJc w:val="left"/>
      <w:pPr>
        <w:tabs>
          <w:tab w:val="num" w:pos="1440"/>
        </w:tabs>
        <w:ind w:left="1440" w:hanging="360"/>
      </w:pPr>
    </w:lvl>
    <w:lvl w:ilvl="2" w:tplc="6C7EA3F4" w:tentative="1">
      <w:start w:val="1"/>
      <w:numFmt w:val="lowerRoman"/>
      <w:lvlText w:val="%3."/>
      <w:lvlJc w:val="right"/>
      <w:pPr>
        <w:tabs>
          <w:tab w:val="num" w:pos="2160"/>
        </w:tabs>
        <w:ind w:left="2160" w:hanging="180"/>
      </w:pPr>
    </w:lvl>
    <w:lvl w:ilvl="3" w:tplc="55C4DA76" w:tentative="1">
      <w:start w:val="1"/>
      <w:numFmt w:val="decimal"/>
      <w:lvlText w:val="%4."/>
      <w:lvlJc w:val="left"/>
      <w:pPr>
        <w:tabs>
          <w:tab w:val="num" w:pos="2880"/>
        </w:tabs>
        <w:ind w:left="2880" w:hanging="360"/>
      </w:pPr>
    </w:lvl>
    <w:lvl w:ilvl="4" w:tplc="A2A05D8E" w:tentative="1">
      <w:start w:val="1"/>
      <w:numFmt w:val="lowerLetter"/>
      <w:lvlText w:val="%5."/>
      <w:lvlJc w:val="left"/>
      <w:pPr>
        <w:tabs>
          <w:tab w:val="num" w:pos="3600"/>
        </w:tabs>
        <w:ind w:left="3600" w:hanging="360"/>
      </w:pPr>
    </w:lvl>
    <w:lvl w:ilvl="5" w:tplc="879CFCC6" w:tentative="1">
      <w:start w:val="1"/>
      <w:numFmt w:val="lowerRoman"/>
      <w:lvlText w:val="%6."/>
      <w:lvlJc w:val="right"/>
      <w:pPr>
        <w:tabs>
          <w:tab w:val="num" w:pos="4320"/>
        </w:tabs>
        <w:ind w:left="4320" w:hanging="180"/>
      </w:pPr>
    </w:lvl>
    <w:lvl w:ilvl="6" w:tplc="EE1C581C" w:tentative="1">
      <w:start w:val="1"/>
      <w:numFmt w:val="decimal"/>
      <w:lvlText w:val="%7."/>
      <w:lvlJc w:val="left"/>
      <w:pPr>
        <w:tabs>
          <w:tab w:val="num" w:pos="5040"/>
        </w:tabs>
        <w:ind w:left="5040" w:hanging="360"/>
      </w:pPr>
    </w:lvl>
    <w:lvl w:ilvl="7" w:tplc="9C18E3F2" w:tentative="1">
      <w:start w:val="1"/>
      <w:numFmt w:val="lowerLetter"/>
      <w:lvlText w:val="%8."/>
      <w:lvlJc w:val="left"/>
      <w:pPr>
        <w:tabs>
          <w:tab w:val="num" w:pos="5760"/>
        </w:tabs>
        <w:ind w:left="5760" w:hanging="360"/>
      </w:pPr>
    </w:lvl>
    <w:lvl w:ilvl="8" w:tplc="7B3E605E" w:tentative="1">
      <w:start w:val="1"/>
      <w:numFmt w:val="lowerRoman"/>
      <w:lvlText w:val="%9."/>
      <w:lvlJc w:val="right"/>
      <w:pPr>
        <w:tabs>
          <w:tab w:val="num" w:pos="6480"/>
        </w:tabs>
        <w:ind w:left="6480" w:hanging="180"/>
      </w:pPr>
    </w:lvl>
  </w:abstractNum>
  <w:abstractNum w:abstractNumId="10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82276C1"/>
    <w:multiLevelType w:val="hybridMultilevel"/>
    <w:tmpl w:val="3502E438"/>
    <w:name w:val="listhnumber43222"/>
    <w:lvl w:ilvl="0" w:tplc="39E0A354">
      <w:start w:val="1"/>
      <w:numFmt w:val="decimal"/>
      <w:lvlText w:val="%1."/>
      <w:lvlJc w:val="left"/>
      <w:pPr>
        <w:tabs>
          <w:tab w:val="num" w:pos="720"/>
        </w:tabs>
        <w:ind w:left="720" w:hanging="360"/>
      </w:pPr>
      <w:rPr>
        <w:rFonts w:cs="Times New Roman"/>
      </w:rPr>
    </w:lvl>
    <w:lvl w:ilvl="1" w:tplc="4E9ABB78">
      <w:start w:val="1"/>
      <w:numFmt w:val="hebrew1"/>
      <w:pStyle w:val="Letter2"/>
      <w:lvlText w:val="%2."/>
      <w:lvlJc w:val="left"/>
      <w:pPr>
        <w:tabs>
          <w:tab w:val="num" w:pos="1440"/>
        </w:tabs>
        <w:ind w:left="1440" w:hanging="360"/>
      </w:pPr>
      <w:rPr>
        <w:rFonts w:cs="Times New Roman" w:hint="default"/>
        <w:sz w:val="2"/>
        <w:szCs w:val="24"/>
      </w:rPr>
    </w:lvl>
    <w:lvl w:ilvl="2" w:tplc="81F624BA">
      <w:start w:val="1"/>
      <w:numFmt w:val="lowerRoman"/>
      <w:lvlText w:val="%3."/>
      <w:lvlJc w:val="right"/>
      <w:pPr>
        <w:tabs>
          <w:tab w:val="num" w:pos="2160"/>
        </w:tabs>
        <w:ind w:left="2160" w:hanging="180"/>
      </w:pPr>
      <w:rPr>
        <w:rFonts w:cs="Times New Roman"/>
      </w:rPr>
    </w:lvl>
    <w:lvl w:ilvl="3" w:tplc="704A50BA">
      <w:start w:val="1"/>
      <w:numFmt w:val="decimal"/>
      <w:lvlText w:val="%4."/>
      <w:lvlJc w:val="left"/>
      <w:pPr>
        <w:tabs>
          <w:tab w:val="num" w:pos="2880"/>
        </w:tabs>
        <w:ind w:left="2880" w:hanging="360"/>
      </w:pPr>
      <w:rPr>
        <w:rFonts w:cs="Times New Roman"/>
      </w:rPr>
    </w:lvl>
    <w:lvl w:ilvl="4" w:tplc="3F2AB866">
      <w:start w:val="1"/>
      <w:numFmt w:val="lowerLetter"/>
      <w:lvlText w:val="%5."/>
      <w:lvlJc w:val="left"/>
      <w:pPr>
        <w:tabs>
          <w:tab w:val="num" w:pos="3600"/>
        </w:tabs>
        <w:ind w:left="3600" w:hanging="360"/>
      </w:pPr>
      <w:rPr>
        <w:rFonts w:cs="Times New Roman"/>
      </w:rPr>
    </w:lvl>
    <w:lvl w:ilvl="5" w:tplc="C4709C1A">
      <w:start w:val="1"/>
      <w:numFmt w:val="lowerRoman"/>
      <w:lvlText w:val="%6."/>
      <w:lvlJc w:val="right"/>
      <w:pPr>
        <w:tabs>
          <w:tab w:val="num" w:pos="4320"/>
        </w:tabs>
        <w:ind w:left="4320" w:hanging="180"/>
      </w:pPr>
      <w:rPr>
        <w:rFonts w:cs="Times New Roman"/>
      </w:rPr>
    </w:lvl>
    <w:lvl w:ilvl="6" w:tplc="32AAEFD2">
      <w:start w:val="1"/>
      <w:numFmt w:val="decimal"/>
      <w:lvlText w:val="%7."/>
      <w:lvlJc w:val="left"/>
      <w:pPr>
        <w:tabs>
          <w:tab w:val="num" w:pos="5040"/>
        </w:tabs>
        <w:ind w:left="5040" w:hanging="360"/>
      </w:pPr>
      <w:rPr>
        <w:rFonts w:cs="Times New Roman"/>
      </w:rPr>
    </w:lvl>
    <w:lvl w:ilvl="7" w:tplc="D776587A">
      <w:start w:val="1"/>
      <w:numFmt w:val="lowerLetter"/>
      <w:lvlText w:val="%8."/>
      <w:lvlJc w:val="left"/>
      <w:pPr>
        <w:tabs>
          <w:tab w:val="num" w:pos="5760"/>
        </w:tabs>
        <w:ind w:left="5760" w:hanging="360"/>
      </w:pPr>
      <w:rPr>
        <w:rFonts w:cs="Times New Roman"/>
      </w:rPr>
    </w:lvl>
    <w:lvl w:ilvl="8" w:tplc="D2F6E236">
      <w:start w:val="1"/>
      <w:numFmt w:val="lowerRoman"/>
      <w:lvlText w:val="%9."/>
      <w:lvlJc w:val="right"/>
      <w:pPr>
        <w:tabs>
          <w:tab w:val="num" w:pos="6480"/>
        </w:tabs>
        <w:ind w:left="6480" w:hanging="180"/>
      </w:pPr>
      <w:rPr>
        <w:rFonts w:cs="Times New Roman"/>
      </w:rPr>
    </w:lvl>
  </w:abstractNum>
  <w:abstractNum w:abstractNumId="105" w15:restartNumberingAfterBreak="0">
    <w:nsid w:val="794811A5"/>
    <w:multiLevelType w:val="hybridMultilevel"/>
    <w:tmpl w:val="21F06726"/>
    <w:name w:val="listhhnumber3"/>
    <w:lvl w:ilvl="0" w:tplc="F81E4610">
      <w:start w:val="1"/>
      <w:numFmt w:val="decimal"/>
      <w:pStyle w:val="Letter1"/>
      <w:lvlText w:val="%1."/>
      <w:lvlJc w:val="left"/>
      <w:pPr>
        <w:tabs>
          <w:tab w:val="num" w:pos="720"/>
        </w:tabs>
        <w:ind w:left="720" w:hanging="360"/>
      </w:pPr>
      <w:rPr>
        <w:rFonts w:cs="Times New Roman"/>
        <w:b w:val="0"/>
        <w:bCs w:val="0"/>
      </w:rPr>
    </w:lvl>
    <w:lvl w:ilvl="1" w:tplc="50FAFF56">
      <w:start w:val="1"/>
      <w:numFmt w:val="hebrew1"/>
      <w:lvlText w:val="%2."/>
      <w:lvlJc w:val="left"/>
      <w:pPr>
        <w:tabs>
          <w:tab w:val="num" w:pos="1440"/>
        </w:tabs>
        <w:ind w:left="1440" w:hanging="360"/>
      </w:pPr>
      <w:rPr>
        <w:rFonts w:cs="Times New Roman" w:hint="default"/>
        <w:sz w:val="2"/>
        <w:szCs w:val="24"/>
      </w:rPr>
    </w:lvl>
    <w:lvl w:ilvl="2" w:tplc="2CC2930A">
      <w:start w:val="1"/>
      <w:numFmt w:val="lowerRoman"/>
      <w:lvlText w:val="%3."/>
      <w:lvlJc w:val="right"/>
      <w:pPr>
        <w:tabs>
          <w:tab w:val="num" w:pos="2160"/>
        </w:tabs>
        <w:ind w:left="2160" w:hanging="180"/>
      </w:pPr>
      <w:rPr>
        <w:rFonts w:cs="Times New Roman"/>
      </w:rPr>
    </w:lvl>
    <w:lvl w:ilvl="3" w:tplc="7CBEE3F0">
      <w:start w:val="1"/>
      <w:numFmt w:val="decimal"/>
      <w:lvlText w:val="%4."/>
      <w:lvlJc w:val="left"/>
      <w:pPr>
        <w:tabs>
          <w:tab w:val="num" w:pos="2880"/>
        </w:tabs>
        <w:ind w:left="2880" w:hanging="360"/>
      </w:pPr>
      <w:rPr>
        <w:rFonts w:cs="Times New Roman"/>
      </w:rPr>
    </w:lvl>
    <w:lvl w:ilvl="4" w:tplc="2F648940">
      <w:start w:val="1"/>
      <w:numFmt w:val="lowerLetter"/>
      <w:lvlText w:val="%5."/>
      <w:lvlJc w:val="left"/>
      <w:pPr>
        <w:tabs>
          <w:tab w:val="num" w:pos="3600"/>
        </w:tabs>
        <w:ind w:left="3600" w:hanging="360"/>
      </w:pPr>
      <w:rPr>
        <w:rFonts w:cs="Times New Roman"/>
      </w:rPr>
    </w:lvl>
    <w:lvl w:ilvl="5" w:tplc="FB26818A">
      <w:start w:val="1"/>
      <w:numFmt w:val="lowerRoman"/>
      <w:lvlText w:val="%6."/>
      <w:lvlJc w:val="right"/>
      <w:pPr>
        <w:tabs>
          <w:tab w:val="num" w:pos="4320"/>
        </w:tabs>
        <w:ind w:left="4320" w:hanging="180"/>
      </w:pPr>
      <w:rPr>
        <w:rFonts w:cs="Times New Roman"/>
      </w:rPr>
    </w:lvl>
    <w:lvl w:ilvl="6" w:tplc="0184729A">
      <w:start w:val="1"/>
      <w:numFmt w:val="decimal"/>
      <w:lvlText w:val="%7."/>
      <w:lvlJc w:val="left"/>
      <w:pPr>
        <w:tabs>
          <w:tab w:val="num" w:pos="5040"/>
        </w:tabs>
        <w:ind w:left="5040" w:hanging="360"/>
      </w:pPr>
      <w:rPr>
        <w:rFonts w:cs="Times New Roman"/>
      </w:rPr>
    </w:lvl>
    <w:lvl w:ilvl="7" w:tplc="1B20F88C">
      <w:start w:val="1"/>
      <w:numFmt w:val="lowerLetter"/>
      <w:lvlText w:val="%8."/>
      <w:lvlJc w:val="left"/>
      <w:pPr>
        <w:tabs>
          <w:tab w:val="num" w:pos="5760"/>
        </w:tabs>
        <w:ind w:left="5760" w:hanging="360"/>
      </w:pPr>
      <w:rPr>
        <w:rFonts w:cs="Times New Roman"/>
      </w:rPr>
    </w:lvl>
    <w:lvl w:ilvl="8" w:tplc="BA76F66C">
      <w:start w:val="1"/>
      <w:numFmt w:val="lowerRoman"/>
      <w:lvlText w:val="%9."/>
      <w:lvlJc w:val="right"/>
      <w:pPr>
        <w:tabs>
          <w:tab w:val="num" w:pos="6480"/>
        </w:tabs>
        <w:ind w:left="6480" w:hanging="180"/>
      </w:pPr>
      <w:rPr>
        <w:rFonts w:cs="Times New Roman"/>
      </w:rPr>
    </w:lvl>
  </w:abstractNum>
  <w:abstractNum w:abstractNumId="106" w15:restartNumberingAfterBreak="0">
    <w:nsid w:val="7A0F5C2F"/>
    <w:multiLevelType w:val="multilevel"/>
    <w:tmpl w:val="6840C408"/>
    <w:lvl w:ilvl="0">
      <w:start w:val="9"/>
      <w:numFmt w:val="decimal"/>
      <w:lvlText w:val="%1"/>
      <w:lvlJc w:val="left"/>
      <w:pPr>
        <w:ind w:left="360" w:hanging="360"/>
      </w:pPr>
      <w:rPr>
        <w:rFonts w:hint="default"/>
      </w:rPr>
    </w:lvl>
    <w:lvl w:ilvl="1">
      <w:start w:val="1"/>
      <w:numFmt w:val="decimal"/>
      <w:lvlText w:val="%1.%2"/>
      <w:lvlJc w:val="left"/>
      <w:pPr>
        <w:ind w:left="1512"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536" w:hanging="108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712" w:hanging="1800"/>
      </w:pPr>
      <w:rPr>
        <w:rFonts w:hint="default"/>
      </w:rPr>
    </w:lvl>
    <w:lvl w:ilvl="7">
      <w:start w:val="1"/>
      <w:numFmt w:val="decimal"/>
      <w:lvlText w:val="%1.%2.%3.%4.%5.%6.%7.%8"/>
      <w:lvlJc w:val="left"/>
      <w:pPr>
        <w:ind w:left="9864" w:hanging="1800"/>
      </w:pPr>
      <w:rPr>
        <w:rFonts w:hint="default"/>
      </w:rPr>
    </w:lvl>
    <w:lvl w:ilvl="8">
      <w:start w:val="1"/>
      <w:numFmt w:val="decimal"/>
      <w:lvlText w:val="%1.%2.%3.%4.%5.%6.%7.%8.%9"/>
      <w:lvlJc w:val="left"/>
      <w:pPr>
        <w:ind w:left="11376" w:hanging="2160"/>
      </w:pPr>
      <w:rPr>
        <w:rFonts w:hint="default"/>
      </w:rPr>
    </w:lvl>
  </w:abstractNum>
  <w:abstractNum w:abstractNumId="107" w15:restartNumberingAfterBreak="0">
    <w:nsid w:val="7AA144B3"/>
    <w:multiLevelType w:val="multilevel"/>
    <w:tmpl w:val="AA1680B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8" w15:restartNumberingAfterBreak="0">
    <w:nsid w:val="7B292F2A"/>
    <w:multiLevelType w:val="multilevel"/>
    <w:tmpl w:val="303CC96E"/>
    <w:lvl w:ilvl="0">
      <w:start w:val="4"/>
      <w:numFmt w:val="decimal"/>
      <w:lvlText w:val="%1"/>
      <w:lvlJc w:val="left"/>
      <w:pPr>
        <w:ind w:left="510" w:hanging="510"/>
      </w:pPr>
      <w:rPr>
        <w:rFonts w:hint="default"/>
      </w:rPr>
    </w:lvl>
    <w:lvl w:ilvl="1">
      <w:start w:val="2"/>
      <w:numFmt w:val="decimal"/>
      <w:lvlText w:val="%1.%2"/>
      <w:lvlJc w:val="left"/>
      <w:pPr>
        <w:ind w:left="1146" w:hanging="510"/>
      </w:pPr>
      <w:rPr>
        <w:rFonts w:hint="default"/>
      </w:rPr>
    </w:lvl>
    <w:lvl w:ilvl="2">
      <w:start w:val="2"/>
      <w:numFmt w:val="decimal"/>
      <w:lvlText w:val="%1.%2.%3"/>
      <w:lvlJc w:val="left"/>
      <w:pPr>
        <w:ind w:left="1992" w:hanging="720"/>
      </w:pPr>
      <w:rPr>
        <w:rFonts w:hint="default"/>
      </w:rPr>
    </w:lvl>
    <w:lvl w:ilvl="3">
      <w:start w:val="1"/>
      <w:numFmt w:val="decimal"/>
      <w:lvlText w:val="%1.%2.%3.%4"/>
      <w:lvlJc w:val="left"/>
      <w:pPr>
        <w:ind w:left="2628" w:hanging="720"/>
      </w:pPr>
      <w:rPr>
        <w:rFonts w:hint="default"/>
      </w:rPr>
    </w:lvl>
    <w:lvl w:ilvl="4">
      <w:start w:val="1"/>
      <w:numFmt w:val="decimal"/>
      <w:lvlText w:val="%1.%2.%3.%4.%5"/>
      <w:lvlJc w:val="left"/>
      <w:pPr>
        <w:ind w:left="3624" w:hanging="1080"/>
      </w:pPr>
      <w:rPr>
        <w:rFonts w:hint="default"/>
      </w:rPr>
    </w:lvl>
    <w:lvl w:ilvl="5">
      <w:start w:val="1"/>
      <w:numFmt w:val="decimal"/>
      <w:lvlText w:val="%1.%2.%3.%4.%5.%6"/>
      <w:lvlJc w:val="left"/>
      <w:pPr>
        <w:ind w:left="4260" w:hanging="1080"/>
      </w:pPr>
      <w:rPr>
        <w:rFonts w:hint="default"/>
      </w:rPr>
    </w:lvl>
    <w:lvl w:ilvl="6">
      <w:start w:val="1"/>
      <w:numFmt w:val="decimal"/>
      <w:lvlText w:val="%1.%2.%3.%4.%5.%6.%7"/>
      <w:lvlJc w:val="left"/>
      <w:pPr>
        <w:ind w:left="4896" w:hanging="1080"/>
      </w:pPr>
      <w:rPr>
        <w:rFonts w:hint="default"/>
      </w:rPr>
    </w:lvl>
    <w:lvl w:ilvl="7">
      <w:start w:val="1"/>
      <w:numFmt w:val="decimal"/>
      <w:lvlText w:val="%1.%2.%3.%4.%5.%6.%7.%8"/>
      <w:lvlJc w:val="left"/>
      <w:pPr>
        <w:ind w:left="5892" w:hanging="1440"/>
      </w:pPr>
      <w:rPr>
        <w:rFonts w:hint="default"/>
      </w:rPr>
    </w:lvl>
    <w:lvl w:ilvl="8">
      <w:start w:val="1"/>
      <w:numFmt w:val="decimal"/>
      <w:lvlText w:val="%1.%2.%3.%4.%5.%6.%7.%8.%9"/>
      <w:lvlJc w:val="left"/>
      <w:pPr>
        <w:ind w:left="6528" w:hanging="1440"/>
      </w:pPr>
      <w:rPr>
        <w:rFonts w:hint="default"/>
      </w:rPr>
    </w:lvl>
  </w:abstractNum>
  <w:abstractNum w:abstractNumId="109" w15:restartNumberingAfterBreak="0">
    <w:nsid w:val="7C5E686B"/>
    <w:multiLevelType w:val="hybridMultilevel"/>
    <w:tmpl w:val="ECC4A72C"/>
    <w:lvl w:ilvl="0" w:tplc="C666E6B8">
      <w:start w:val="1"/>
      <w:numFmt w:val="decimal"/>
      <w:lvlText w:val="(%1)."/>
      <w:lvlJc w:val="left"/>
      <w:pPr>
        <w:ind w:left="1352" w:hanging="360"/>
      </w:pPr>
      <w:rPr>
        <w:rFonts w:hint="default"/>
        <w:b/>
        <w:bCs/>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11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1" w15:restartNumberingAfterBreak="0">
    <w:nsid w:val="7DFF00B1"/>
    <w:multiLevelType w:val="multilevel"/>
    <w:tmpl w:val="82941016"/>
    <w:lvl w:ilvl="0">
      <w:start w:val="12"/>
      <w:numFmt w:val="decimal"/>
      <w:lvlText w:val="%1"/>
      <w:lvlJc w:val="left"/>
      <w:pPr>
        <w:ind w:left="375" w:hanging="375"/>
      </w:pPr>
      <w:rPr>
        <w:rFonts w:hint="default"/>
      </w:rPr>
    </w:lvl>
    <w:lvl w:ilvl="1">
      <w:start w:val="1"/>
      <w:numFmt w:val="decimal"/>
      <w:lvlText w:val="%1.%2"/>
      <w:lvlJc w:val="left"/>
      <w:pPr>
        <w:ind w:left="1485" w:hanging="375"/>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050" w:hanging="72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630" w:hanging="1080"/>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9210" w:hanging="1440"/>
      </w:pPr>
      <w:rPr>
        <w:rFonts w:hint="default"/>
      </w:rPr>
    </w:lvl>
    <w:lvl w:ilvl="8">
      <w:start w:val="1"/>
      <w:numFmt w:val="decimal"/>
      <w:lvlText w:val="%1.%2.%3.%4.%5.%6.%7.%8.%9"/>
      <w:lvlJc w:val="left"/>
      <w:pPr>
        <w:ind w:left="10320" w:hanging="1440"/>
      </w:pPr>
      <w:rPr>
        <w:rFonts w:hint="default"/>
      </w:rPr>
    </w:lvl>
  </w:abstractNum>
  <w:abstractNum w:abstractNumId="11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6"/>
  </w:num>
  <w:num w:numId="2">
    <w:abstractNumId w:val="17"/>
  </w:num>
  <w:num w:numId="3">
    <w:abstractNumId w:val="0"/>
  </w:num>
  <w:num w:numId="4">
    <w:abstractNumId w:val="59"/>
  </w:num>
  <w:num w:numId="5">
    <w:abstractNumId w:val="1"/>
  </w:num>
  <w:num w:numId="6">
    <w:abstractNumId w:val="91"/>
  </w:num>
  <w:num w:numId="7">
    <w:abstractNumId w:val="38"/>
  </w:num>
  <w:num w:numId="8">
    <w:abstractNumId w:val="26"/>
  </w:num>
  <w:num w:numId="9">
    <w:abstractNumId w:val="75"/>
  </w:num>
  <w:num w:numId="10">
    <w:abstractNumId w:val="101"/>
  </w:num>
  <w:num w:numId="11">
    <w:abstractNumId w:val="36"/>
  </w:num>
  <w:num w:numId="12">
    <w:abstractNumId w:val="2"/>
  </w:num>
  <w:num w:numId="13">
    <w:abstractNumId w:val="22"/>
  </w:num>
  <w:num w:numId="14">
    <w:abstractNumId w:val="32"/>
  </w:num>
  <w:num w:numId="15">
    <w:abstractNumId w:val="78"/>
  </w:num>
  <w:num w:numId="16">
    <w:abstractNumId w:val="13"/>
  </w:num>
  <w:num w:numId="17">
    <w:abstractNumId w:val="63"/>
  </w:num>
  <w:num w:numId="18">
    <w:abstractNumId w:val="29"/>
  </w:num>
  <w:num w:numId="19">
    <w:abstractNumId w:val="50"/>
  </w:num>
  <w:num w:numId="20">
    <w:abstractNumId w:val="82"/>
  </w:num>
  <w:num w:numId="21">
    <w:abstractNumId w:val="47"/>
  </w:num>
  <w:num w:numId="22">
    <w:abstractNumId w:val="95"/>
  </w:num>
  <w:num w:numId="23">
    <w:abstractNumId w:val="4"/>
  </w:num>
  <w:num w:numId="24">
    <w:abstractNumId w:val="7"/>
  </w:num>
  <w:num w:numId="25">
    <w:abstractNumId w:val="44"/>
  </w:num>
  <w:num w:numId="26">
    <w:abstractNumId w:val="100"/>
  </w:num>
  <w:num w:numId="27">
    <w:abstractNumId w:val="92"/>
  </w:num>
  <w:num w:numId="28">
    <w:abstractNumId w:val="23"/>
  </w:num>
  <w:num w:numId="29">
    <w:abstractNumId w:val="81"/>
  </w:num>
  <w:num w:numId="30">
    <w:abstractNumId w:val="33"/>
  </w:num>
  <w:num w:numId="31">
    <w:abstractNumId w:val="37"/>
  </w:num>
  <w:num w:numId="32">
    <w:abstractNumId w:val="20"/>
  </w:num>
  <w:num w:numId="33">
    <w:abstractNumId w:val="77"/>
  </w:num>
  <w:num w:numId="34">
    <w:abstractNumId w:val="86"/>
  </w:num>
  <w:num w:numId="35">
    <w:abstractNumId w:val="51"/>
  </w:num>
  <w:num w:numId="36">
    <w:abstractNumId w:val="19"/>
  </w:num>
  <w:num w:numId="37">
    <w:abstractNumId w:val="60"/>
  </w:num>
  <w:num w:numId="38">
    <w:abstractNumId w:val="39"/>
  </w:num>
  <w:num w:numId="39">
    <w:abstractNumId w:val="105"/>
  </w:num>
  <w:num w:numId="40">
    <w:abstractNumId w:val="104"/>
  </w:num>
  <w:num w:numId="41">
    <w:abstractNumId w:val="99"/>
  </w:num>
  <w:num w:numId="42">
    <w:abstractNumId w:val="57"/>
  </w:num>
  <w:num w:numId="43">
    <w:abstractNumId w:val="110"/>
  </w:num>
  <w:num w:numId="44">
    <w:abstractNumId w:val="98"/>
  </w:num>
  <w:num w:numId="45">
    <w:abstractNumId w:val="9"/>
  </w:num>
  <w:num w:numId="46">
    <w:abstractNumId w:val="46"/>
  </w:num>
  <w:num w:numId="47">
    <w:abstractNumId w:val="10"/>
  </w:num>
  <w:num w:numId="48">
    <w:abstractNumId w:val="52"/>
  </w:num>
  <w:num w:numId="49">
    <w:abstractNumId w:val="6"/>
  </w:num>
  <w:num w:numId="50">
    <w:abstractNumId w:val="102"/>
  </w:num>
  <w:num w:numId="51">
    <w:abstractNumId w:val="42"/>
  </w:num>
  <w:num w:numId="52">
    <w:abstractNumId w:val="88"/>
  </w:num>
  <w:num w:numId="53">
    <w:abstractNumId w:val="94"/>
  </w:num>
  <w:num w:numId="54">
    <w:abstractNumId w:val="5"/>
  </w:num>
  <w:num w:numId="55">
    <w:abstractNumId w:val="45"/>
  </w:num>
  <w:num w:numId="56">
    <w:abstractNumId w:val="3"/>
  </w:num>
  <w:num w:numId="57">
    <w:abstractNumId w:val="8"/>
  </w:num>
  <w:num w:numId="58">
    <w:abstractNumId w:val="103"/>
  </w:num>
  <w:num w:numId="59">
    <w:abstractNumId w:val="31"/>
  </w:num>
  <w:num w:numId="60">
    <w:abstractNumId w:val="49"/>
  </w:num>
  <w:num w:numId="61">
    <w:abstractNumId w:val="112"/>
  </w:num>
  <w:num w:numId="62">
    <w:abstractNumId w:val="69"/>
  </w:num>
  <w:num w:numId="63">
    <w:abstractNumId w:val="42"/>
  </w:num>
  <w:num w:numId="64">
    <w:abstractNumId w:val="15"/>
  </w:num>
  <w:num w:numId="65">
    <w:abstractNumId w:val="48"/>
  </w:num>
  <w:num w:numId="66">
    <w:abstractNumId w:val="67"/>
  </w:num>
  <w:num w:numId="67">
    <w:abstractNumId w:val="83"/>
  </w:num>
  <w:num w:numId="6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1"/>
  </w:num>
  <w:num w:numId="72">
    <w:abstractNumId w:val="87"/>
  </w:num>
  <w:num w:numId="73">
    <w:abstractNumId w:val="68"/>
  </w:num>
  <w:num w:numId="74">
    <w:abstractNumId w:val="107"/>
  </w:num>
  <w:num w:numId="75">
    <w:abstractNumId w:val="61"/>
  </w:num>
  <w:num w:numId="76">
    <w:abstractNumId w:val="58"/>
  </w:num>
  <w:num w:numId="77">
    <w:abstractNumId w:val="40"/>
  </w:num>
  <w:num w:numId="78">
    <w:abstractNumId w:val="73"/>
  </w:num>
  <w:num w:numId="79">
    <w:abstractNumId w:val="80"/>
  </w:num>
  <w:num w:numId="80">
    <w:abstractNumId w:val="72"/>
  </w:num>
  <w:num w:numId="81">
    <w:abstractNumId w:val="56"/>
  </w:num>
  <w:num w:numId="82">
    <w:abstractNumId w:val="34"/>
  </w:num>
  <w:num w:numId="83">
    <w:abstractNumId w:val="111"/>
  </w:num>
  <w:num w:numId="84">
    <w:abstractNumId w:val="24"/>
  </w:num>
  <w:num w:numId="85">
    <w:abstractNumId w:val="21"/>
  </w:num>
  <w:num w:numId="86">
    <w:abstractNumId w:val="74"/>
  </w:num>
  <w:num w:numId="87">
    <w:abstractNumId w:val="53"/>
  </w:num>
  <w:num w:numId="88">
    <w:abstractNumId w:val="28"/>
  </w:num>
  <w:num w:numId="89">
    <w:abstractNumId w:val="35"/>
  </w:num>
  <w:num w:numId="90">
    <w:abstractNumId w:val="96"/>
  </w:num>
  <w:num w:numId="91">
    <w:abstractNumId w:val="85"/>
  </w:num>
  <w:num w:numId="92">
    <w:abstractNumId w:val="70"/>
  </w:num>
  <w:num w:numId="93">
    <w:abstractNumId w:val="108"/>
  </w:num>
  <w:num w:numId="94">
    <w:abstractNumId w:val="65"/>
  </w:num>
  <w:num w:numId="95">
    <w:abstractNumId w:val="89"/>
  </w:num>
  <w:num w:numId="96">
    <w:abstractNumId w:val="106"/>
  </w:num>
  <w:num w:numId="97">
    <w:abstractNumId w:val="30"/>
  </w:num>
  <w:num w:numId="98">
    <w:abstractNumId w:val="66"/>
  </w:num>
  <w:num w:numId="99">
    <w:abstractNumId w:val="97"/>
  </w:num>
  <w:num w:numId="100">
    <w:abstractNumId w:val="25"/>
  </w:num>
  <w:num w:numId="101">
    <w:abstractNumId w:val="113"/>
  </w:num>
  <w:num w:numId="102">
    <w:abstractNumId w:val="114"/>
  </w:num>
  <w:num w:numId="103">
    <w:abstractNumId w:val="84"/>
  </w:num>
  <w:num w:numId="104">
    <w:abstractNumId w:val="27"/>
  </w:num>
  <w:num w:numId="105">
    <w:abstractNumId w:val="43"/>
  </w:num>
  <w:num w:numId="106">
    <w:abstractNumId w:val="55"/>
  </w:num>
  <w:num w:numId="107">
    <w:abstractNumId w:val="109"/>
  </w:num>
  <w:num w:numId="108">
    <w:abstractNumId w:val="90"/>
  </w:num>
  <w:num w:numId="109">
    <w:abstractNumId w:val="62"/>
  </w:num>
  <w:num w:numId="110">
    <w:abstractNumId w:val="18"/>
  </w:num>
  <w:num w:numId="111">
    <w:abstractNumId w:val="16"/>
  </w:num>
  <w:num w:numId="112">
    <w:abstractNumId w:val="93"/>
  </w:num>
  <w:num w:numId="113">
    <w:abstractNumId w:val="12"/>
  </w:num>
  <w:num w:numId="114">
    <w:abstractNumId w:val="41"/>
  </w:num>
  <w:numIdMacAtCleanup w:val="1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מה תשרה דאי">
    <w15:presenceInfo w15:providerId="AD" w15:userId="S-1-5-21-1268061190-157126368-1604868279-4859"/>
  </w15:person>
  <w15:person w15:author="יפה עסיס">
    <w15:presenceInfo w15:providerId="AD" w15:userId="S-1-5-21-1268061190-157126368-1604868279-153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LastSavedUser" w:val="29"/>
    <w:docVar w:name="ParaNumber" w:val="1"/>
    <w:docVar w:name="quickMark" w:val="1"/>
  </w:docVars>
  <w:rsids>
    <w:rsidRoot w:val="00FD6213"/>
    <w:rsid w:val="0000006F"/>
    <w:rsid w:val="0000027C"/>
    <w:rsid w:val="000002B0"/>
    <w:rsid w:val="0000054C"/>
    <w:rsid w:val="00000A90"/>
    <w:rsid w:val="000011C8"/>
    <w:rsid w:val="0000131A"/>
    <w:rsid w:val="000017E7"/>
    <w:rsid w:val="000021EA"/>
    <w:rsid w:val="00002237"/>
    <w:rsid w:val="0000232D"/>
    <w:rsid w:val="0000256D"/>
    <w:rsid w:val="00002836"/>
    <w:rsid w:val="000029EC"/>
    <w:rsid w:val="0000386F"/>
    <w:rsid w:val="00004546"/>
    <w:rsid w:val="00004C5F"/>
    <w:rsid w:val="00004DC7"/>
    <w:rsid w:val="000050CB"/>
    <w:rsid w:val="00005169"/>
    <w:rsid w:val="00005333"/>
    <w:rsid w:val="00005614"/>
    <w:rsid w:val="00005649"/>
    <w:rsid w:val="0000584B"/>
    <w:rsid w:val="00005E20"/>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DD6"/>
    <w:rsid w:val="00014DEE"/>
    <w:rsid w:val="00015069"/>
    <w:rsid w:val="0001566C"/>
    <w:rsid w:val="000156CA"/>
    <w:rsid w:val="0001581F"/>
    <w:rsid w:val="00015F04"/>
    <w:rsid w:val="00016026"/>
    <w:rsid w:val="00016667"/>
    <w:rsid w:val="00016A47"/>
    <w:rsid w:val="00017346"/>
    <w:rsid w:val="000174DA"/>
    <w:rsid w:val="00017C2B"/>
    <w:rsid w:val="00017C67"/>
    <w:rsid w:val="00017D25"/>
    <w:rsid w:val="000207E0"/>
    <w:rsid w:val="00020A59"/>
    <w:rsid w:val="00020C17"/>
    <w:rsid w:val="00020E2F"/>
    <w:rsid w:val="00020EF0"/>
    <w:rsid w:val="000210BB"/>
    <w:rsid w:val="000211B3"/>
    <w:rsid w:val="000212DC"/>
    <w:rsid w:val="000213FF"/>
    <w:rsid w:val="000217E2"/>
    <w:rsid w:val="0002203E"/>
    <w:rsid w:val="0002233B"/>
    <w:rsid w:val="00022969"/>
    <w:rsid w:val="00022F15"/>
    <w:rsid w:val="00023111"/>
    <w:rsid w:val="000232CF"/>
    <w:rsid w:val="0002396C"/>
    <w:rsid w:val="00023D62"/>
    <w:rsid w:val="00023DFE"/>
    <w:rsid w:val="00024056"/>
    <w:rsid w:val="0002412E"/>
    <w:rsid w:val="00024446"/>
    <w:rsid w:val="00024B61"/>
    <w:rsid w:val="00025112"/>
    <w:rsid w:val="00025484"/>
    <w:rsid w:val="0002564B"/>
    <w:rsid w:val="00025AC4"/>
    <w:rsid w:val="00025B4D"/>
    <w:rsid w:val="00026A6F"/>
    <w:rsid w:val="00026B2E"/>
    <w:rsid w:val="000270B2"/>
    <w:rsid w:val="00027B5E"/>
    <w:rsid w:val="00027CDD"/>
    <w:rsid w:val="00027D64"/>
    <w:rsid w:val="0003048C"/>
    <w:rsid w:val="00030823"/>
    <w:rsid w:val="00030A7F"/>
    <w:rsid w:val="00030AC4"/>
    <w:rsid w:val="00030B33"/>
    <w:rsid w:val="00030F02"/>
    <w:rsid w:val="000325BA"/>
    <w:rsid w:val="00032754"/>
    <w:rsid w:val="000327FF"/>
    <w:rsid w:val="000334EC"/>
    <w:rsid w:val="000339E0"/>
    <w:rsid w:val="00033CF4"/>
    <w:rsid w:val="00033D2C"/>
    <w:rsid w:val="0003435A"/>
    <w:rsid w:val="00034C20"/>
    <w:rsid w:val="00035222"/>
    <w:rsid w:val="0003542C"/>
    <w:rsid w:val="0003551C"/>
    <w:rsid w:val="00035712"/>
    <w:rsid w:val="0003592D"/>
    <w:rsid w:val="00035DDC"/>
    <w:rsid w:val="00035E09"/>
    <w:rsid w:val="00035E9F"/>
    <w:rsid w:val="00036C16"/>
    <w:rsid w:val="00037072"/>
    <w:rsid w:val="000373B8"/>
    <w:rsid w:val="00037B7B"/>
    <w:rsid w:val="00040276"/>
    <w:rsid w:val="00040610"/>
    <w:rsid w:val="0004062F"/>
    <w:rsid w:val="00040931"/>
    <w:rsid w:val="00041280"/>
    <w:rsid w:val="0004134B"/>
    <w:rsid w:val="0004162A"/>
    <w:rsid w:val="000416FF"/>
    <w:rsid w:val="0004191E"/>
    <w:rsid w:val="00041D13"/>
    <w:rsid w:val="0004282E"/>
    <w:rsid w:val="000437A5"/>
    <w:rsid w:val="000438A5"/>
    <w:rsid w:val="00043DC6"/>
    <w:rsid w:val="000445B5"/>
    <w:rsid w:val="000445B8"/>
    <w:rsid w:val="0004485B"/>
    <w:rsid w:val="00044A81"/>
    <w:rsid w:val="00044EBC"/>
    <w:rsid w:val="00044F0A"/>
    <w:rsid w:val="00044F41"/>
    <w:rsid w:val="00045A73"/>
    <w:rsid w:val="0004624A"/>
    <w:rsid w:val="000462C1"/>
    <w:rsid w:val="00046BF2"/>
    <w:rsid w:val="00046F95"/>
    <w:rsid w:val="0004714B"/>
    <w:rsid w:val="00047335"/>
    <w:rsid w:val="00047611"/>
    <w:rsid w:val="00047760"/>
    <w:rsid w:val="0004782A"/>
    <w:rsid w:val="00047991"/>
    <w:rsid w:val="00047C27"/>
    <w:rsid w:val="00047C97"/>
    <w:rsid w:val="0005009B"/>
    <w:rsid w:val="00050722"/>
    <w:rsid w:val="00050B0E"/>
    <w:rsid w:val="0005154B"/>
    <w:rsid w:val="000519E1"/>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3FDF"/>
    <w:rsid w:val="00054339"/>
    <w:rsid w:val="00054584"/>
    <w:rsid w:val="00054791"/>
    <w:rsid w:val="0005498B"/>
    <w:rsid w:val="00054C9F"/>
    <w:rsid w:val="00054E32"/>
    <w:rsid w:val="0005533C"/>
    <w:rsid w:val="000555A9"/>
    <w:rsid w:val="00055E41"/>
    <w:rsid w:val="00055FE3"/>
    <w:rsid w:val="000561DB"/>
    <w:rsid w:val="000564C4"/>
    <w:rsid w:val="000568CE"/>
    <w:rsid w:val="000568D7"/>
    <w:rsid w:val="00056CC0"/>
    <w:rsid w:val="00056F4E"/>
    <w:rsid w:val="000572F8"/>
    <w:rsid w:val="000574BE"/>
    <w:rsid w:val="00060082"/>
    <w:rsid w:val="00060378"/>
    <w:rsid w:val="000605DE"/>
    <w:rsid w:val="00060777"/>
    <w:rsid w:val="000609CE"/>
    <w:rsid w:val="000609EC"/>
    <w:rsid w:val="000611D1"/>
    <w:rsid w:val="000613B1"/>
    <w:rsid w:val="000614B0"/>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5D95"/>
    <w:rsid w:val="00066383"/>
    <w:rsid w:val="0006674F"/>
    <w:rsid w:val="00066789"/>
    <w:rsid w:val="00067671"/>
    <w:rsid w:val="00067721"/>
    <w:rsid w:val="00067FED"/>
    <w:rsid w:val="00070187"/>
    <w:rsid w:val="00070374"/>
    <w:rsid w:val="000708C9"/>
    <w:rsid w:val="00070AD2"/>
    <w:rsid w:val="00070B1A"/>
    <w:rsid w:val="00070DA5"/>
    <w:rsid w:val="000713B2"/>
    <w:rsid w:val="00071F20"/>
    <w:rsid w:val="000725C9"/>
    <w:rsid w:val="00072817"/>
    <w:rsid w:val="00072F6B"/>
    <w:rsid w:val="00072FE6"/>
    <w:rsid w:val="000730D1"/>
    <w:rsid w:val="000731E7"/>
    <w:rsid w:val="000735D6"/>
    <w:rsid w:val="00073CE0"/>
    <w:rsid w:val="00073E7A"/>
    <w:rsid w:val="00073FDD"/>
    <w:rsid w:val="00074D45"/>
    <w:rsid w:val="0007523E"/>
    <w:rsid w:val="00075492"/>
    <w:rsid w:val="00075A91"/>
    <w:rsid w:val="00075EC7"/>
    <w:rsid w:val="00076186"/>
    <w:rsid w:val="000763BB"/>
    <w:rsid w:val="000767B7"/>
    <w:rsid w:val="00076B43"/>
    <w:rsid w:val="0007721F"/>
    <w:rsid w:val="00077222"/>
    <w:rsid w:val="000805DE"/>
    <w:rsid w:val="00080C02"/>
    <w:rsid w:val="00080D4B"/>
    <w:rsid w:val="000813C7"/>
    <w:rsid w:val="000813E9"/>
    <w:rsid w:val="0008192D"/>
    <w:rsid w:val="000819DB"/>
    <w:rsid w:val="00081BD5"/>
    <w:rsid w:val="00081DF5"/>
    <w:rsid w:val="00081FE5"/>
    <w:rsid w:val="00082200"/>
    <w:rsid w:val="00082AB2"/>
    <w:rsid w:val="00082B4E"/>
    <w:rsid w:val="00082BC9"/>
    <w:rsid w:val="00082DC9"/>
    <w:rsid w:val="00083040"/>
    <w:rsid w:val="000836C8"/>
    <w:rsid w:val="000837B8"/>
    <w:rsid w:val="00083926"/>
    <w:rsid w:val="00083A7F"/>
    <w:rsid w:val="00083B00"/>
    <w:rsid w:val="00083FC7"/>
    <w:rsid w:val="00084330"/>
    <w:rsid w:val="00084939"/>
    <w:rsid w:val="00084A5F"/>
    <w:rsid w:val="00084D3E"/>
    <w:rsid w:val="000855D4"/>
    <w:rsid w:val="00085F42"/>
    <w:rsid w:val="00086172"/>
    <w:rsid w:val="000867CE"/>
    <w:rsid w:val="00086948"/>
    <w:rsid w:val="000869F5"/>
    <w:rsid w:val="00086C9E"/>
    <w:rsid w:val="00086D76"/>
    <w:rsid w:val="000872D6"/>
    <w:rsid w:val="0008759F"/>
    <w:rsid w:val="00087662"/>
    <w:rsid w:val="0008791A"/>
    <w:rsid w:val="00087AB4"/>
    <w:rsid w:val="00087BDE"/>
    <w:rsid w:val="0009019B"/>
    <w:rsid w:val="0009075A"/>
    <w:rsid w:val="00090A8A"/>
    <w:rsid w:val="00090C64"/>
    <w:rsid w:val="00090CDD"/>
    <w:rsid w:val="00090F85"/>
    <w:rsid w:val="000911AA"/>
    <w:rsid w:val="0009150A"/>
    <w:rsid w:val="000915B1"/>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97FE3"/>
    <w:rsid w:val="000A09E7"/>
    <w:rsid w:val="000A0AFF"/>
    <w:rsid w:val="000A0BF5"/>
    <w:rsid w:val="000A11B3"/>
    <w:rsid w:val="000A1340"/>
    <w:rsid w:val="000A18E3"/>
    <w:rsid w:val="000A1982"/>
    <w:rsid w:val="000A2211"/>
    <w:rsid w:val="000A3922"/>
    <w:rsid w:val="000A437B"/>
    <w:rsid w:val="000A4564"/>
    <w:rsid w:val="000A4915"/>
    <w:rsid w:val="000A4C2F"/>
    <w:rsid w:val="000A5459"/>
    <w:rsid w:val="000A5B6D"/>
    <w:rsid w:val="000A5FFD"/>
    <w:rsid w:val="000A6493"/>
    <w:rsid w:val="000A6642"/>
    <w:rsid w:val="000A66FA"/>
    <w:rsid w:val="000A695D"/>
    <w:rsid w:val="000A7847"/>
    <w:rsid w:val="000A7942"/>
    <w:rsid w:val="000A7F9F"/>
    <w:rsid w:val="000B02CF"/>
    <w:rsid w:val="000B044B"/>
    <w:rsid w:val="000B070C"/>
    <w:rsid w:val="000B0858"/>
    <w:rsid w:val="000B0C7A"/>
    <w:rsid w:val="000B16CD"/>
    <w:rsid w:val="000B172A"/>
    <w:rsid w:val="000B1D37"/>
    <w:rsid w:val="000B1D9C"/>
    <w:rsid w:val="000B1DA9"/>
    <w:rsid w:val="000B212B"/>
    <w:rsid w:val="000B21D2"/>
    <w:rsid w:val="000B2335"/>
    <w:rsid w:val="000B269C"/>
    <w:rsid w:val="000B26BA"/>
    <w:rsid w:val="000B2AB5"/>
    <w:rsid w:val="000B2DFD"/>
    <w:rsid w:val="000B2E7C"/>
    <w:rsid w:val="000B3249"/>
    <w:rsid w:val="000B32F9"/>
    <w:rsid w:val="000B442F"/>
    <w:rsid w:val="000B48D8"/>
    <w:rsid w:val="000B4CED"/>
    <w:rsid w:val="000B4DE9"/>
    <w:rsid w:val="000B5089"/>
    <w:rsid w:val="000B55AB"/>
    <w:rsid w:val="000B59FC"/>
    <w:rsid w:val="000B5FE9"/>
    <w:rsid w:val="000B6121"/>
    <w:rsid w:val="000B631A"/>
    <w:rsid w:val="000B70FD"/>
    <w:rsid w:val="000B711D"/>
    <w:rsid w:val="000B7596"/>
    <w:rsid w:val="000B78A5"/>
    <w:rsid w:val="000B7E3B"/>
    <w:rsid w:val="000C0474"/>
    <w:rsid w:val="000C04AE"/>
    <w:rsid w:val="000C07B3"/>
    <w:rsid w:val="000C07E1"/>
    <w:rsid w:val="000C1235"/>
    <w:rsid w:val="000C1ACC"/>
    <w:rsid w:val="000C1E06"/>
    <w:rsid w:val="000C234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5CA2"/>
    <w:rsid w:val="000C6747"/>
    <w:rsid w:val="000C689A"/>
    <w:rsid w:val="000C6927"/>
    <w:rsid w:val="000C6C0C"/>
    <w:rsid w:val="000C6D36"/>
    <w:rsid w:val="000C7091"/>
    <w:rsid w:val="000C7259"/>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4146"/>
    <w:rsid w:val="000D48A5"/>
    <w:rsid w:val="000D4A5F"/>
    <w:rsid w:val="000D4C1E"/>
    <w:rsid w:val="000D4D80"/>
    <w:rsid w:val="000D550C"/>
    <w:rsid w:val="000D5800"/>
    <w:rsid w:val="000D594D"/>
    <w:rsid w:val="000D5EB5"/>
    <w:rsid w:val="000D6172"/>
    <w:rsid w:val="000D61BE"/>
    <w:rsid w:val="000D7190"/>
    <w:rsid w:val="000D7225"/>
    <w:rsid w:val="000D7686"/>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E7FD6"/>
    <w:rsid w:val="000F05E3"/>
    <w:rsid w:val="000F09D5"/>
    <w:rsid w:val="000F1695"/>
    <w:rsid w:val="000F1AF1"/>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292"/>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3D21"/>
    <w:rsid w:val="001040DA"/>
    <w:rsid w:val="00104142"/>
    <w:rsid w:val="001044CF"/>
    <w:rsid w:val="001047EF"/>
    <w:rsid w:val="0010480C"/>
    <w:rsid w:val="0010486C"/>
    <w:rsid w:val="00104BD0"/>
    <w:rsid w:val="00104BD5"/>
    <w:rsid w:val="00104EEB"/>
    <w:rsid w:val="00105564"/>
    <w:rsid w:val="001056BE"/>
    <w:rsid w:val="001059A3"/>
    <w:rsid w:val="00105C76"/>
    <w:rsid w:val="00106378"/>
    <w:rsid w:val="001065E0"/>
    <w:rsid w:val="0010709C"/>
    <w:rsid w:val="001074A2"/>
    <w:rsid w:val="001074E0"/>
    <w:rsid w:val="001101B4"/>
    <w:rsid w:val="001104C1"/>
    <w:rsid w:val="00110AE1"/>
    <w:rsid w:val="00110D49"/>
    <w:rsid w:val="00110E19"/>
    <w:rsid w:val="00111E16"/>
    <w:rsid w:val="0011234E"/>
    <w:rsid w:val="00112714"/>
    <w:rsid w:val="00112F78"/>
    <w:rsid w:val="001131EE"/>
    <w:rsid w:val="0011445B"/>
    <w:rsid w:val="00114554"/>
    <w:rsid w:val="00114AFF"/>
    <w:rsid w:val="001151A4"/>
    <w:rsid w:val="001152C1"/>
    <w:rsid w:val="00115530"/>
    <w:rsid w:val="0011628D"/>
    <w:rsid w:val="00116E05"/>
    <w:rsid w:val="00116E44"/>
    <w:rsid w:val="00116F9E"/>
    <w:rsid w:val="00117213"/>
    <w:rsid w:val="001173E7"/>
    <w:rsid w:val="00117962"/>
    <w:rsid w:val="001210EC"/>
    <w:rsid w:val="00121C54"/>
    <w:rsid w:val="00121D76"/>
    <w:rsid w:val="00122523"/>
    <w:rsid w:val="00122A39"/>
    <w:rsid w:val="0012327A"/>
    <w:rsid w:val="00123631"/>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1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918"/>
    <w:rsid w:val="00132C3E"/>
    <w:rsid w:val="00132DDD"/>
    <w:rsid w:val="00132EC9"/>
    <w:rsid w:val="00132F0B"/>
    <w:rsid w:val="00133420"/>
    <w:rsid w:val="001335D6"/>
    <w:rsid w:val="00134440"/>
    <w:rsid w:val="001347D5"/>
    <w:rsid w:val="00135206"/>
    <w:rsid w:val="0013564D"/>
    <w:rsid w:val="00135847"/>
    <w:rsid w:val="00135F48"/>
    <w:rsid w:val="00136AC6"/>
    <w:rsid w:val="001372E2"/>
    <w:rsid w:val="00137812"/>
    <w:rsid w:val="00137BA1"/>
    <w:rsid w:val="00137F95"/>
    <w:rsid w:val="001403C4"/>
    <w:rsid w:val="00140803"/>
    <w:rsid w:val="001408D9"/>
    <w:rsid w:val="00140B11"/>
    <w:rsid w:val="00140E2C"/>
    <w:rsid w:val="0014115F"/>
    <w:rsid w:val="00142313"/>
    <w:rsid w:val="00142AAF"/>
    <w:rsid w:val="00143050"/>
    <w:rsid w:val="00143124"/>
    <w:rsid w:val="0014339E"/>
    <w:rsid w:val="001434AB"/>
    <w:rsid w:val="00144132"/>
    <w:rsid w:val="00144A23"/>
    <w:rsid w:val="00145DF9"/>
    <w:rsid w:val="001462DB"/>
    <w:rsid w:val="001469BA"/>
    <w:rsid w:val="00146C3C"/>
    <w:rsid w:val="00147731"/>
    <w:rsid w:val="00147AC0"/>
    <w:rsid w:val="0015009A"/>
    <w:rsid w:val="0015039B"/>
    <w:rsid w:val="00151AF1"/>
    <w:rsid w:val="00151B79"/>
    <w:rsid w:val="00151BB7"/>
    <w:rsid w:val="00151E55"/>
    <w:rsid w:val="0015204C"/>
    <w:rsid w:val="00152311"/>
    <w:rsid w:val="001524AD"/>
    <w:rsid w:val="00152E57"/>
    <w:rsid w:val="00152EEA"/>
    <w:rsid w:val="00153966"/>
    <w:rsid w:val="00153E17"/>
    <w:rsid w:val="0015412B"/>
    <w:rsid w:val="00154337"/>
    <w:rsid w:val="00155080"/>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36A"/>
    <w:rsid w:val="00162519"/>
    <w:rsid w:val="00162C47"/>
    <w:rsid w:val="00163670"/>
    <w:rsid w:val="0016388D"/>
    <w:rsid w:val="001638C1"/>
    <w:rsid w:val="00164B30"/>
    <w:rsid w:val="00164DFA"/>
    <w:rsid w:val="00164F34"/>
    <w:rsid w:val="00165095"/>
    <w:rsid w:val="001654F2"/>
    <w:rsid w:val="00165645"/>
    <w:rsid w:val="001657E3"/>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85D"/>
    <w:rsid w:val="00172986"/>
    <w:rsid w:val="001730A8"/>
    <w:rsid w:val="001731A9"/>
    <w:rsid w:val="001735C2"/>
    <w:rsid w:val="001735D3"/>
    <w:rsid w:val="001736B7"/>
    <w:rsid w:val="00173CAE"/>
    <w:rsid w:val="00173EB1"/>
    <w:rsid w:val="00174093"/>
    <w:rsid w:val="00174248"/>
    <w:rsid w:val="001742B5"/>
    <w:rsid w:val="001746F3"/>
    <w:rsid w:val="00174987"/>
    <w:rsid w:val="001754C3"/>
    <w:rsid w:val="00175926"/>
    <w:rsid w:val="00175B32"/>
    <w:rsid w:val="00175EE8"/>
    <w:rsid w:val="001760FE"/>
    <w:rsid w:val="00176841"/>
    <w:rsid w:val="00176F6E"/>
    <w:rsid w:val="00177956"/>
    <w:rsid w:val="00177C01"/>
    <w:rsid w:val="0018050F"/>
    <w:rsid w:val="001805DB"/>
    <w:rsid w:val="00180BAA"/>
    <w:rsid w:val="00180D0F"/>
    <w:rsid w:val="00181A75"/>
    <w:rsid w:val="00181CE5"/>
    <w:rsid w:val="00181DCF"/>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A2"/>
    <w:rsid w:val="00186CE3"/>
    <w:rsid w:val="00187E31"/>
    <w:rsid w:val="00187F83"/>
    <w:rsid w:val="00190D34"/>
    <w:rsid w:val="00191555"/>
    <w:rsid w:val="0019159D"/>
    <w:rsid w:val="00191A80"/>
    <w:rsid w:val="00191E48"/>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6E66"/>
    <w:rsid w:val="001974E9"/>
    <w:rsid w:val="00197665"/>
    <w:rsid w:val="00197945"/>
    <w:rsid w:val="00197E4B"/>
    <w:rsid w:val="001A0948"/>
    <w:rsid w:val="001A1458"/>
    <w:rsid w:val="001A1971"/>
    <w:rsid w:val="001A1EBE"/>
    <w:rsid w:val="001A1EC3"/>
    <w:rsid w:val="001A1EF1"/>
    <w:rsid w:val="001A22A8"/>
    <w:rsid w:val="001A26F2"/>
    <w:rsid w:val="001A28D3"/>
    <w:rsid w:val="001A2F03"/>
    <w:rsid w:val="001A3065"/>
    <w:rsid w:val="001A310F"/>
    <w:rsid w:val="001A393D"/>
    <w:rsid w:val="001A402A"/>
    <w:rsid w:val="001A41F7"/>
    <w:rsid w:val="001A44F7"/>
    <w:rsid w:val="001A46CA"/>
    <w:rsid w:val="001A4D79"/>
    <w:rsid w:val="001A519F"/>
    <w:rsid w:val="001A5B27"/>
    <w:rsid w:val="001A5BD1"/>
    <w:rsid w:val="001A5F0D"/>
    <w:rsid w:val="001A662E"/>
    <w:rsid w:val="001A6689"/>
    <w:rsid w:val="001A67AB"/>
    <w:rsid w:val="001A6AA8"/>
    <w:rsid w:val="001A6CFD"/>
    <w:rsid w:val="001A6EFC"/>
    <w:rsid w:val="001A7586"/>
    <w:rsid w:val="001A7A65"/>
    <w:rsid w:val="001A7C42"/>
    <w:rsid w:val="001A7F85"/>
    <w:rsid w:val="001B0063"/>
    <w:rsid w:val="001B0070"/>
    <w:rsid w:val="001B067E"/>
    <w:rsid w:val="001B092F"/>
    <w:rsid w:val="001B0F37"/>
    <w:rsid w:val="001B1512"/>
    <w:rsid w:val="001B18A1"/>
    <w:rsid w:val="001B2023"/>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78A6"/>
    <w:rsid w:val="001B7A9B"/>
    <w:rsid w:val="001B7C06"/>
    <w:rsid w:val="001B7EAB"/>
    <w:rsid w:val="001C047C"/>
    <w:rsid w:val="001C04A9"/>
    <w:rsid w:val="001C1286"/>
    <w:rsid w:val="001C12E2"/>
    <w:rsid w:val="001C140B"/>
    <w:rsid w:val="001C1867"/>
    <w:rsid w:val="001C1986"/>
    <w:rsid w:val="001C1C4D"/>
    <w:rsid w:val="001C21E7"/>
    <w:rsid w:val="001C24A1"/>
    <w:rsid w:val="001C24E0"/>
    <w:rsid w:val="001C36BD"/>
    <w:rsid w:val="001C3C09"/>
    <w:rsid w:val="001C4356"/>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87F"/>
    <w:rsid w:val="001D29A2"/>
    <w:rsid w:val="001D2E60"/>
    <w:rsid w:val="001D3149"/>
    <w:rsid w:val="001D3211"/>
    <w:rsid w:val="001D3334"/>
    <w:rsid w:val="001D3C16"/>
    <w:rsid w:val="001D3EAD"/>
    <w:rsid w:val="001D40A8"/>
    <w:rsid w:val="001D4894"/>
    <w:rsid w:val="001D4A6E"/>
    <w:rsid w:val="001D5457"/>
    <w:rsid w:val="001D55DD"/>
    <w:rsid w:val="001D577B"/>
    <w:rsid w:val="001D5797"/>
    <w:rsid w:val="001D583A"/>
    <w:rsid w:val="001D629B"/>
    <w:rsid w:val="001D687B"/>
    <w:rsid w:val="001D6D09"/>
    <w:rsid w:val="001D78E9"/>
    <w:rsid w:val="001D7A2E"/>
    <w:rsid w:val="001D7D70"/>
    <w:rsid w:val="001E023B"/>
    <w:rsid w:val="001E0CD3"/>
    <w:rsid w:val="001E11EE"/>
    <w:rsid w:val="001E1537"/>
    <w:rsid w:val="001E196A"/>
    <w:rsid w:val="001E1B13"/>
    <w:rsid w:val="001E28CB"/>
    <w:rsid w:val="001E3287"/>
    <w:rsid w:val="001E33AF"/>
    <w:rsid w:val="001E3CA7"/>
    <w:rsid w:val="001E3D28"/>
    <w:rsid w:val="001E3EE6"/>
    <w:rsid w:val="001E410A"/>
    <w:rsid w:val="001E4457"/>
    <w:rsid w:val="001E45F8"/>
    <w:rsid w:val="001E548A"/>
    <w:rsid w:val="001E5A23"/>
    <w:rsid w:val="001E6795"/>
    <w:rsid w:val="001E67FC"/>
    <w:rsid w:val="001E6D2F"/>
    <w:rsid w:val="001E70EA"/>
    <w:rsid w:val="001E76E4"/>
    <w:rsid w:val="001E776E"/>
    <w:rsid w:val="001E795A"/>
    <w:rsid w:val="001E7FFA"/>
    <w:rsid w:val="001F00A9"/>
    <w:rsid w:val="001F03F2"/>
    <w:rsid w:val="001F0459"/>
    <w:rsid w:val="001F0826"/>
    <w:rsid w:val="001F0B00"/>
    <w:rsid w:val="001F0F45"/>
    <w:rsid w:val="001F1261"/>
    <w:rsid w:val="001F1620"/>
    <w:rsid w:val="001F1BDF"/>
    <w:rsid w:val="001F2013"/>
    <w:rsid w:val="001F2D4B"/>
    <w:rsid w:val="001F3460"/>
    <w:rsid w:val="001F4007"/>
    <w:rsid w:val="001F4306"/>
    <w:rsid w:val="001F4EF7"/>
    <w:rsid w:val="001F50A0"/>
    <w:rsid w:val="001F64A1"/>
    <w:rsid w:val="001F6A28"/>
    <w:rsid w:val="001F7139"/>
    <w:rsid w:val="001F742B"/>
    <w:rsid w:val="001F7905"/>
    <w:rsid w:val="001F7FA4"/>
    <w:rsid w:val="00200399"/>
    <w:rsid w:val="00200501"/>
    <w:rsid w:val="00200EB7"/>
    <w:rsid w:val="00201160"/>
    <w:rsid w:val="00201288"/>
    <w:rsid w:val="0020266A"/>
    <w:rsid w:val="00202912"/>
    <w:rsid w:val="00202959"/>
    <w:rsid w:val="00202F4F"/>
    <w:rsid w:val="00203312"/>
    <w:rsid w:val="002037AB"/>
    <w:rsid w:val="0020397B"/>
    <w:rsid w:val="00203D89"/>
    <w:rsid w:val="00204008"/>
    <w:rsid w:val="00204078"/>
    <w:rsid w:val="00204485"/>
    <w:rsid w:val="002046B1"/>
    <w:rsid w:val="00204AAB"/>
    <w:rsid w:val="00204AE0"/>
    <w:rsid w:val="00205287"/>
    <w:rsid w:val="002054FC"/>
    <w:rsid w:val="0020551E"/>
    <w:rsid w:val="00205D70"/>
    <w:rsid w:val="00205D7B"/>
    <w:rsid w:val="002063B9"/>
    <w:rsid w:val="00206C7D"/>
    <w:rsid w:val="00206E8C"/>
    <w:rsid w:val="00207264"/>
    <w:rsid w:val="002073D0"/>
    <w:rsid w:val="00207675"/>
    <w:rsid w:val="0020786E"/>
    <w:rsid w:val="00207D8D"/>
    <w:rsid w:val="00207FC0"/>
    <w:rsid w:val="002102F1"/>
    <w:rsid w:val="00210343"/>
    <w:rsid w:val="00210A8F"/>
    <w:rsid w:val="00210B7B"/>
    <w:rsid w:val="00210FAD"/>
    <w:rsid w:val="002112F2"/>
    <w:rsid w:val="00211D0A"/>
    <w:rsid w:val="00211F46"/>
    <w:rsid w:val="00212145"/>
    <w:rsid w:val="002123DD"/>
    <w:rsid w:val="002127EC"/>
    <w:rsid w:val="00212FBA"/>
    <w:rsid w:val="0021329D"/>
    <w:rsid w:val="00213476"/>
    <w:rsid w:val="00213BD8"/>
    <w:rsid w:val="00215200"/>
    <w:rsid w:val="00215392"/>
    <w:rsid w:val="00215F7F"/>
    <w:rsid w:val="00216264"/>
    <w:rsid w:val="002167B5"/>
    <w:rsid w:val="00216A27"/>
    <w:rsid w:val="002171FC"/>
    <w:rsid w:val="00217CF9"/>
    <w:rsid w:val="00217E75"/>
    <w:rsid w:val="002201E6"/>
    <w:rsid w:val="00220372"/>
    <w:rsid w:val="002203D1"/>
    <w:rsid w:val="002207A1"/>
    <w:rsid w:val="00220BC6"/>
    <w:rsid w:val="00220DB5"/>
    <w:rsid w:val="00221167"/>
    <w:rsid w:val="002213C6"/>
    <w:rsid w:val="0022176D"/>
    <w:rsid w:val="00221EC2"/>
    <w:rsid w:val="00222051"/>
    <w:rsid w:val="00222482"/>
    <w:rsid w:val="0022281B"/>
    <w:rsid w:val="00222850"/>
    <w:rsid w:val="00222EC1"/>
    <w:rsid w:val="0022412B"/>
    <w:rsid w:val="00224374"/>
    <w:rsid w:val="00224438"/>
    <w:rsid w:val="002249A3"/>
    <w:rsid w:val="00224D33"/>
    <w:rsid w:val="002252CC"/>
    <w:rsid w:val="00225395"/>
    <w:rsid w:val="00225582"/>
    <w:rsid w:val="002256C7"/>
    <w:rsid w:val="00225B11"/>
    <w:rsid w:val="00225D83"/>
    <w:rsid w:val="002266AE"/>
    <w:rsid w:val="00226CCF"/>
    <w:rsid w:val="00227026"/>
    <w:rsid w:val="00227686"/>
    <w:rsid w:val="002276CF"/>
    <w:rsid w:val="00227873"/>
    <w:rsid w:val="00227DD6"/>
    <w:rsid w:val="0023156D"/>
    <w:rsid w:val="00232331"/>
    <w:rsid w:val="0023241B"/>
    <w:rsid w:val="002326B3"/>
    <w:rsid w:val="002326CC"/>
    <w:rsid w:val="00232DE8"/>
    <w:rsid w:val="00233592"/>
    <w:rsid w:val="00233A0D"/>
    <w:rsid w:val="00233B7A"/>
    <w:rsid w:val="00233E8E"/>
    <w:rsid w:val="002341DA"/>
    <w:rsid w:val="002344CB"/>
    <w:rsid w:val="00234970"/>
    <w:rsid w:val="00234CA5"/>
    <w:rsid w:val="00234EE8"/>
    <w:rsid w:val="00235200"/>
    <w:rsid w:val="002356E8"/>
    <w:rsid w:val="002358E8"/>
    <w:rsid w:val="00235924"/>
    <w:rsid w:val="00235BC5"/>
    <w:rsid w:val="00235DE9"/>
    <w:rsid w:val="00236193"/>
    <w:rsid w:val="00236698"/>
    <w:rsid w:val="00236E1B"/>
    <w:rsid w:val="00237354"/>
    <w:rsid w:val="002400E1"/>
    <w:rsid w:val="00240876"/>
    <w:rsid w:val="0024126D"/>
    <w:rsid w:val="00241332"/>
    <w:rsid w:val="00241AE1"/>
    <w:rsid w:val="002426B4"/>
    <w:rsid w:val="002428EC"/>
    <w:rsid w:val="00242A8B"/>
    <w:rsid w:val="00242D21"/>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128"/>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24"/>
    <w:rsid w:val="0025599F"/>
    <w:rsid w:val="002562B9"/>
    <w:rsid w:val="0025631B"/>
    <w:rsid w:val="00256849"/>
    <w:rsid w:val="00256BD3"/>
    <w:rsid w:val="002576C7"/>
    <w:rsid w:val="002579F7"/>
    <w:rsid w:val="00257B53"/>
    <w:rsid w:val="00257FB6"/>
    <w:rsid w:val="00260AC0"/>
    <w:rsid w:val="002611DB"/>
    <w:rsid w:val="00261355"/>
    <w:rsid w:val="0026188D"/>
    <w:rsid w:val="00262147"/>
    <w:rsid w:val="002621A4"/>
    <w:rsid w:val="002621A8"/>
    <w:rsid w:val="0026265B"/>
    <w:rsid w:val="00262BCE"/>
    <w:rsid w:val="00262D2D"/>
    <w:rsid w:val="0026301B"/>
    <w:rsid w:val="00263511"/>
    <w:rsid w:val="002636D2"/>
    <w:rsid w:val="00263F6B"/>
    <w:rsid w:val="00264226"/>
    <w:rsid w:val="00264797"/>
    <w:rsid w:val="00264E54"/>
    <w:rsid w:val="0026507C"/>
    <w:rsid w:val="00265113"/>
    <w:rsid w:val="002651D9"/>
    <w:rsid w:val="00265234"/>
    <w:rsid w:val="00265558"/>
    <w:rsid w:val="002658E9"/>
    <w:rsid w:val="002659FF"/>
    <w:rsid w:val="00266623"/>
    <w:rsid w:val="00266822"/>
    <w:rsid w:val="002668C6"/>
    <w:rsid w:val="00266926"/>
    <w:rsid w:val="00266A53"/>
    <w:rsid w:val="00266A9F"/>
    <w:rsid w:val="00266DFF"/>
    <w:rsid w:val="0026745B"/>
    <w:rsid w:val="002674DC"/>
    <w:rsid w:val="002674FF"/>
    <w:rsid w:val="00267FD9"/>
    <w:rsid w:val="0027013A"/>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5F9"/>
    <w:rsid w:val="002746F2"/>
    <w:rsid w:val="00274CE2"/>
    <w:rsid w:val="00274D40"/>
    <w:rsid w:val="0027557B"/>
    <w:rsid w:val="00275646"/>
    <w:rsid w:val="00275887"/>
    <w:rsid w:val="00275B04"/>
    <w:rsid w:val="00275BF0"/>
    <w:rsid w:val="00276452"/>
    <w:rsid w:val="002776C5"/>
    <w:rsid w:val="00277D82"/>
    <w:rsid w:val="00277EF0"/>
    <w:rsid w:val="00280165"/>
    <w:rsid w:val="00280311"/>
    <w:rsid w:val="002804F4"/>
    <w:rsid w:val="0028092B"/>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864"/>
    <w:rsid w:val="00290D61"/>
    <w:rsid w:val="00290FB9"/>
    <w:rsid w:val="0029137B"/>
    <w:rsid w:val="00291392"/>
    <w:rsid w:val="002915D9"/>
    <w:rsid w:val="00291741"/>
    <w:rsid w:val="00291E4E"/>
    <w:rsid w:val="002926CE"/>
    <w:rsid w:val="00292900"/>
    <w:rsid w:val="00292D38"/>
    <w:rsid w:val="00293155"/>
    <w:rsid w:val="00293EA0"/>
    <w:rsid w:val="00293F44"/>
    <w:rsid w:val="002940CF"/>
    <w:rsid w:val="00294150"/>
    <w:rsid w:val="00294456"/>
    <w:rsid w:val="002946F2"/>
    <w:rsid w:val="00294E64"/>
    <w:rsid w:val="00295408"/>
    <w:rsid w:val="002954B7"/>
    <w:rsid w:val="00295B6A"/>
    <w:rsid w:val="00295B72"/>
    <w:rsid w:val="002965BC"/>
    <w:rsid w:val="002966FA"/>
    <w:rsid w:val="0029691B"/>
    <w:rsid w:val="00296A71"/>
    <w:rsid w:val="00296F53"/>
    <w:rsid w:val="002973AF"/>
    <w:rsid w:val="002975F7"/>
    <w:rsid w:val="0029784D"/>
    <w:rsid w:val="00297AF6"/>
    <w:rsid w:val="002A038A"/>
    <w:rsid w:val="002A0418"/>
    <w:rsid w:val="002A0A04"/>
    <w:rsid w:val="002A0B19"/>
    <w:rsid w:val="002A1299"/>
    <w:rsid w:val="002A2533"/>
    <w:rsid w:val="002A26BB"/>
    <w:rsid w:val="002A293B"/>
    <w:rsid w:val="002A2E77"/>
    <w:rsid w:val="002A3730"/>
    <w:rsid w:val="002A3E64"/>
    <w:rsid w:val="002A410D"/>
    <w:rsid w:val="002A4179"/>
    <w:rsid w:val="002A484B"/>
    <w:rsid w:val="002A4B87"/>
    <w:rsid w:val="002A54A3"/>
    <w:rsid w:val="002A5516"/>
    <w:rsid w:val="002A5B1A"/>
    <w:rsid w:val="002A5B79"/>
    <w:rsid w:val="002A6126"/>
    <w:rsid w:val="002A6315"/>
    <w:rsid w:val="002A6377"/>
    <w:rsid w:val="002A660D"/>
    <w:rsid w:val="002A6877"/>
    <w:rsid w:val="002A6A81"/>
    <w:rsid w:val="002A6F38"/>
    <w:rsid w:val="002A70F6"/>
    <w:rsid w:val="002A7173"/>
    <w:rsid w:val="002A72AC"/>
    <w:rsid w:val="002A78B6"/>
    <w:rsid w:val="002A7D65"/>
    <w:rsid w:val="002A7FEA"/>
    <w:rsid w:val="002B0577"/>
    <w:rsid w:val="002B0AAF"/>
    <w:rsid w:val="002B1085"/>
    <w:rsid w:val="002B10AD"/>
    <w:rsid w:val="002B1290"/>
    <w:rsid w:val="002B1422"/>
    <w:rsid w:val="002B16F3"/>
    <w:rsid w:val="002B1A4F"/>
    <w:rsid w:val="002B1BF5"/>
    <w:rsid w:val="002B2EDD"/>
    <w:rsid w:val="002B43E2"/>
    <w:rsid w:val="002B53EA"/>
    <w:rsid w:val="002B61C0"/>
    <w:rsid w:val="002B62A3"/>
    <w:rsid w:val="002B62E3"/>
    <w:rsid w:val="002B66D4"/>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ABA"/>
    <w:rsid w:val="002D0F66"/>
    <w:rsid w:val="002D0FCD"/>
    <w:rsid w:val="002D10A0"/>
    <w:rsid w:val="002D184A"/>
    <w:rsid w:val="002D1D37"/>
    <w:rsid w:val="002D2185"/>
    <w:rsid w:val="002D29D5"/>
    <w:rsid w:val="002D2BE0"/>
    <w:rsid w:val="002D2D2D"/>
    <w:rsid w:val="002D2DEF"/>
    <w:rsid w:val="002D301F"/>
    <w:rsid w:val="002D3216"/>
    <w:rsid w:val="002D33AB"/>
    <w:rsid w:val="002D34EB"/>
    <w:rsid w:val="002D357C"/>
    <w:rsid w:val="002D3773"/>
    <w:rsid w:val="002D38EF"/>
    <w:rsid w:val="002D3CF1"/>
    <w:rsid w:val="002D49DA"/>
    <w:rsid w:val="002D4F3D"/>
    <w:rsid w:val="002D5040"/>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8"/>
    <w:rsid w:val="002F4397"/>
    <w:rsid w:val="002F4F65"/>
    <w:rsid w:val="002F53B4"/>
    <w:rsid w:val="002F5613"/>
    <w:rsid w:val="002F5838"/>
    <w:rsid w:val="002F58AD"/>
    <w:rsid w:val="002F5D84"/>
    <w:rsid w:val="002F622E"/>
    <w:rsid w:val="002F6AE9"/>
    <w:rsid w:val="002F6FBD"/>
    <w:rsid w:val="002F7109"/>
    <w:rsid w:val="002F7194"/>
    <w:rsid w:val="002F7280"/>
    <w:rsid w:val="002F7600"/>
    <w:rsid w:val="002F7B02"/>
    <w:rsid w:val="003001C8"/>
    <w:rsid w:val="00300A68"/>
    <w:rsid w:val="00300EAB"/>
    <w:rsid w:val="0030105E"/>
    <w:rsid w:val="00301076"/>
    <w:rsid w:val="00301586"/>
    <w:rsid w:val="00301B20"/>
    <w:rsid w:val="00301F92"/>
    <w:rsid w:val="00302134"/>
    <w:rsid w:val="00302178"/>
    <w:rsid w:val="00302294"/>
    <w:rsid w:val="003041A1"/>
    <w:rsid w:val="00304640"/>
    <w:rsid w:val="00304784"/>
    <w:rsid w:val="00304C81"/>
    <w:rsid w:val="00304CEC"/>
    <w:rsid w:val="00304F01"/>
    <w:rsid w:val="003053DA"/>
    <w:rsid w:val="00305B15"/>
    <w:rsid w:val="00306078"/>
    <w:rsid w:val="00306AFE"/>
    <w:rsid w:val="00306F4E"/>
    <w:rsid w:val="00307AA5"/>
    <w:rsid w:val="00310ACC"/>
    <w:rsid w:val="00311518"/>
    <w:rsid w:val="00311E54"/>
    <w:rsid w:val="003129B4"/>
    <w:rsid w:val="00312DAA"/>
    <w:rsid w:val="00312F25"/>
    <w:rsid w:val="00313374"/>
    <w:rsid w:val="00313768"/>
    <w:rsid w:val="00313AB6"/>
    <w:rsid w:val="00313B38"/>
    <w:rsid w:val="003141C3"/>
    <w:rsid w:val="00314D3D"/>
    <w:rsid w:val="00314EDF"/>
    <w:rsid w:val="003154FA"/>
    <w:rsid w:val="00315705"/>
    <w:rsid w:val="00315886"/>
    <w:rsid w:val="003159CF"/>
    <w:rsid w:val="0031604E"/>
    <w:rsid w:val="00316230"/>
    <w:rsid w:val="00316661"/>
    <w:rsid w:val="00316926"/>
    <w:rsid w:val="00316E03"/>
    <w:rsid w:val="00317191"/>
    <w:rsid w:val="003176C8"/>
    <w:rsid w:val="00320211"/>
    <w:rsid w:val="00320307"/>
    <w:rsid w:val="00320348"/>
    <w:rsid w:val="00320627"/>
    <w:rsid w:val="00320707"/>
    <w:rsid w:val="00320AAF"/>
    <w:rsid w:val="00320BA0"/>
    <w:rsid w:val="0032140B"/>
    <w:rsid w:val="003216EC"/>
    <w:rsid w:val="00321913"/>
    <w:rsid w:val="00321AD0"/>
    <w:rsid w:val="00321E7C"/>
    <w:rsid w:val="0032215B"/>
    <w:rsid w:val="0032244D"/>
    <w:rsid w:val="0032280D"/>
    <w:rsid w:val="00322CF0"/>
    <w:rsid w:val="00322E61"/>
    <w:rsid w:val="00322FCF"/>
    <w:rsid w:val="003234ED"/>
    <w:rsid w:val="003236F8"/>
    <w:rsid w:val="00323CDB"/>
    <w:rsid w:val="00323DB0"/>
    <w:rsid w:val="00323E5B"/>
    <w:rsid w:val="00324097"/>
    <w:rsid w:val="003242D0"/>
    <w:rsid w:val="0032474E"/>
    <w:rsid w:val="00324823"/>
    <w:rsid w:val="00324A19"/>
    <w:rsid w:val="00324B05"/>
    <w:rsid w:val="00324B7B"/>
    <w:rsid w:val="00324D6E"/>
    <w:rsid w:val="00324F6A"/>
    <w:rsid w:val="00325119"/>
    <w:rsid w:val="00325291"/>
    <w:rsid w:val="00325879"/>
    <w:rsid w:val="00325AE9"/>
    <w:rsid w:val="00325CB1"/>
    <w:rsid w:val="00325E01"/>
    <w:rsid w:val="00325F8F"/>
    <w:rsid w:val="003266AE"/>
    <w:rsid w:val="00327C31"/>
    <w:rsid w:val="00330BC1"/>
    <w:rsid w:val="00330DC5"/>
    <w:rsid w:val="0033125C"/>
    <w:rsid w:val="00331385"/>
    <w:rsid w:val="00331A71"/>
    <w:rsid w:val="00331BD6"/>
    <w:rsid w:val="00331E16"/>
    <w:rsid w:val="003327FC"/>
    <w:rsid w:val="00332C76"/>
    <w:rsid w:val="00332EA3"/>
    <w:rsid w:val="00333408"/>
    <w:rsid w:val="003337B6"/>
    <w:rsid w:val="00333AA4"/>
    <w:rsid w:val="0033432F"/>
    <w:rsid w:val="003343FE"/>
    <w:rsid w:val="00334653"/>
    <w:rsid w:val="00334947"/>
    <w:rsid w:val="00334D25"/>
    <w:rsid w:val="00334F49"/>
    <w:rsid w:val="003350CD"/>
    <w:rsid w:val="00336DFE"/>
    <w:rsid w:val="00336EC4"/>
    <w:rsid w:val="00337599"/>
    <w:rsid w:val="00337D57"/>
    <w:rsid w:val="00337D92"/>
    <w:rsid w:val="003406E6"/>
    <w:rsid w:val="00340CE5"/>
    <w:rsid w:val="003410A8"/>
    <w:rsid w:val="003411EF"/>
    <w:rsid w:val="00341756"/>
    <w:rsid w:val="00341C71"/>
    <w:rsid w:val="00341D9E"/>
    <w:rsid w:val="0034251C"/>
    <w:rsid w:val="003428F4"/>
    <w:rsid w:val="00343340"/>
    <w:rsid w:val="003433D6"/>
    <w:rsid w:val="00343645"/>
    <w:rsid w:val="00343B85"/>
    <w:rsid w:val="0034458E"/>
    <w:rsid w:val="00344E0C"/>
    <w:rsid w:val="00344E20"/>
    <w:rsid w:val="003450B0"/>
    <w:rsid w:val="00345299"/>
    <w:rsid w:val="0034631C"/>
    <w:rsid w:val="003465C5"/>
    <w:rsid w:val="00346894"/>
    <w:rsid w:val="00346F78"/>
    <w:rsid w:val="00347043"/>
    <w:rsid w:val="00347690"/>
    <w:rsid w:val="003502B3"/>
    <w:rsid w:val="0035053D"/>
    <w:rsid w:val="003505EF"/>
    <w:rsid w:val="00350640"/>
    <w:rsid w:val="00350950"/>
    <w:rsid w:val="00350AA5"/>
    <w:rsid w:val="00350EC8"/>
    <w:rsid w:val="003517F3"/>
    <w:rsid w:val="0035189B"/>
    <w:rsid w:val="00352089"/>
    <w:rsid w:val="003520E7"/>
    <w:rsid w:val="0035274F"/>
    <w:rsid w:val="00352A72"/>
    <w:rsid w:val="00353345"/>
    <w:rsid w:val="00353410"/>
    <w:rsid w:val="00353979"/>
    <w:rsid w:val="00353EB3"/>
    <w:rsid w:val="00353EE4"/>
    <w:rsid w:val="00354462"/>
    <w:rsid w:val="00354625"/>
    <w:rsid w:val="00354697"/>
    <w:rsid w:val="003548CC"/>
    <w:rsid w:val="00354A5D"/>
    <w:rsid w:val="00354F4F"/>
    <w:rsid w:val="00355AD3"/>
    <w:rsid w:val="00356AFF"/>
    <w:rsid w:val="00356C51"/>
    <w:rsid w:val="003570B9"/>
    <w:rsid w:val="003575F1"/>
    <w:rsid w:val="0035790E"/>
    <w:rsid w:val="003579C5"/>
    <w:rsid w:val="00357A15"/>
    <w:rsid w:val="0036079D"/>
    <w:rsid w:val="0036081E"/>
    <w:rsid w:val="00360C6B"/>
    <w:rsid w:val="00360D1D"/>
    <w:rsid w:val="00361114"/>
    <w:rsid w:val="003611FF"/>
    <w:rsid w:val="003618F3"/>
    <w:rsid w:val="00361DDC"/>
    <w:rsid w:val="00361E8A"/>
    <w:rsid w:val="00361FDC"/>
    <w:rsid w:val="003621AB"/>
    <w:rsid w:val="00362800"/>
    <w:rsid w:val="00362B5B"/>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44F"/>
    <w:rsid w:val="003657D9"/>
    <w:rsid w:val="003659C8"/>
    <w:rsid w:val="00366089"/>
    <w:rsid w:val="00366550"/>
    <w:rsid w:val="00366847"/>
    <w:rsid w:val="00366C1E"/>
    <w:rsid w:val="00367C83"/>
    <w:rsid w:val="00370041"/>
    <w:rsid w:val="00370132"/>
    <w:rsid w:val="003702EB"/>
    <w:rsid w:val="003703DD"/>
    <w:rsid w:val="00371126"/>
    <w:rsid w:val="00371195"/>
    <w:rsid w:val="00372306"/>
    <w:rsid w:val="00372681"/>
    <w:rsid w:val="00373461"/>
    <w:rsid w:val="003735AF"/>
    <w:rsid w:val="003736D6"/>
    <w:rsid w:val="003739AB"/>
    <w:rsid w:val="00373F21"/>
    <w:rsid w:val="00374006"/>
    <w:rsid w:val="0037464D"/>
    <w:rsid w:val="00374EC3"/>
    <w:rsid w:val="00374F70"/>
    <w:rsid w:val="00375191"/>
    <w:rsid w:val="003754D8"/>
    <w:rsid w:val="00375AB2"/>
    <w:rsid w:val="00375B08"/>
    <w:rsid w:val="00375C36"/>
    <w:rsid w:val="00375C57"/>
    <w:rsid w:val="00375D47"/>
    <w:rsid w:val="00376286"/>
    <w:rsid w:val="00376312"/>
    <w:rsid w:val="00376411"/>
    <w:rsid w:val="003768D0"/>
    <w:rsid w:val="00376D1C"/>
    <w:rsid w:val="00376D69"/>
    <w:rsid w:val="00377106"/>
    <w:rsid w:val="00377479"/>
    <w:rsid w:val="003776AE"/>
    <w:rsid w:val="0037771C"/>
    <w:rsid w:val="00377CE1"/>
    <w:rsid w:val="00377ECA"/>
    <w:rsid w:val="003810BB"/>
    <w:rsid w:val="003810E3"/>
    <w:rsid w:val="0038128C"/>
    <w:rsid w:val="003813BE"/>
    <w:rsid w:val="00381C0B"/>
    <w:rsid w:val="00381EAB"/>
    <w:rsid w:val="003820A7"/>
    <w:rsid w:val="003828A2"/>
    <w:rsid w:val="00382FCE"/>
    <w:rsid w:val="003832B3"/>
    <w:rsid w:val="0038330F"/>
    <w:rsid w:val="00383AAD"/>
    <w:rsid w:val="00383D50"/>
    <w:rsid w:val="003840FE"/>
    <w:rsid w:val="00384516"/>
    <w:rsid w:val="00384671"/>
    <w:rsid w:val="00384B9E"/>
    <w:rsid w:val="00385085"/>
    <w:rsid w:val="00385122"/>
    <w:rsid w:val="00385688"/>
    <w:rsid w:val="00385927"/>
    <w:rsid w:val="00385DAF"/>
    <w:rsid w:val="003861CF"/>
    <w:rsid w:val="0038624F"/>
    <w:rsid w:val="00386380"/>
    <w:rsid w:val="00386448"/>
    <w:rsid w:val="0038647B"/>
    <w:rsid w:val="003874D1"/>
    <w:rsid w:val="003874E8"/>
    <w:rsid w:val="00387A2F"/>
    <w:rsid w:val="00390065"/>
    <w:rsid w:val="003901BF"/>
    <w:rsid w:val="0039071E"/>
    <w:rsid w:val="00390A4F"/>
    <w:rsid w:val="00390B5E"/>
    <w:rsid w:val="00390F3A"/>
    <w:rsid w:val="00391018"/>
    <w:rsid w:val="003915ED"/>
    <w:rsid w:val="00391993"/>
    <w:rsid w:val="00391C69"/>
    <w:rsid w:val="00391F78"/>
    <w:rsid w:val="00392128"/>
    <w:rsid w:val="0039221F"/>
    <w:rsid w:val="00392275"/>
    <w:rsid w:val="00392331"/>
    <w:rsid w:val="00392B67"/>
    <w:rsid w:val="00392CB1"/>
    <w:rsid w:val="003931F8"/>
    <w:rsid w:val="00393247"/>
    <w:rsid w:val="00393C6A"/>
    <w:rsid w:val="00393DEB"/>
    <w:rsid w:val="00393EF4"/>
    <w:rsid w:val="00393F6B"/>
    <w:rsid w:val="0039449D"/>
    <w:rsid w:val="00394AD2"/>
    <w:rsid w:val="003950CD"/>
    <w:rsid w:val="003953C4"/>
    <w:rsid w:val="00395D04"/>
    <w:rsid w:val="00395E6D"/>
    <w:rsid w:val="00396000"/>
    <w:rsid w:val="0039653E"/>
    <w:rsid w:val="00396992"/>
    <w:rsid w:val="0039754E"/>
    <w:rsid w:val="00397813"/>
    <w:rsid w:val="00397FDF"/>
    <w:rsid w:val="003A009E"/>
    <w:rsid w:val="003A03D5"/>
    <w:rsid w:val="003A0454"/>
    <w:rsid w:val="003A0858"/>
    <w:rsid w:val="003A1D09"/>
    <w:rsid w:val="003A1D7A"/>
    <w:rsid w:val="003A258A"/>
    <w:rsid w:val="003A2C1C"/>
    <w:rsid w:val="003A372E"/>
    <w:rsid w:val="003A3E9F"/>
    <w:rsid w:val="003A4CDC"/>
    <w:rsid w:val="003A4CDD"/>
    <w:rsid w:val="003A4D27"/>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DFA"/>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5670"/>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00E"/>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0E3B"/>
    <w:rsid w:val="003D14FF"/>
    <w:rsid w:val="003D177A"/>
    <w:rsid w:val="003D1930"/>
    <w:rsid w:val="003D1A4F"/>
    <w:rsid w:val="003D1BC7"/>
    <w:rsid w:val="003D1D0C"/>
    <w:rsid w:val="003D2791"/>
    <w:rsid w:val="003D2CE0"/>
    <w:rsid w:val="003D2FB3"/>
    <w:rsid w:val="003D38AA"/>
    <w:rsid w:val="003D39B3"/>
    <w:rsid w:val="003D41BC"/>
    <w:rsid w:val="003D424E"/>
    <w:rsid w:val="003D45E4"/>
    <w:rsid w:val="003D5409"/>
    <w:rsid w:val="003D5415"/>
    <w:rsid w:val="003D564D"/>
    <w:rsid w:val="003D5653"/>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385"/>
    <w:rsid w:val="003E3ED0"/>
    <w:rsid w:val="003E415F"/>
    <w:rsid w:val="003E42EB"/>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5AC"/>
    <w:rsid w:val="003E6709"/>
    <w:rsid w:val="003E74F3"/>
    <w:rsid w:val="003E78BD"/>
    <w:rsid w:val="003E791C"/>
    <w:rsid w:val="003E7BDE"/>
    <w:rsid w:val="003F0000"/>
    <w:rsid w:val="003F05A8"/>
    <w:rsid w:val="003F063B"/>
    <w:rsid w:val="003F09BF"/>
    <w:rsid w:val="003F1396"/>
    <w:rsid w:val="003F1905"/>
    <w:rsid w:val="003F1C1A"/>
    <w:rsid w:val="003F1E7C"/>
    <w:rsid w:val="003F1FAC"/>
    <w:rsid w:val="003F21AB"/>
    <w:rsid w:val="003F2CC7"/>
    <w:rsid w:val="003F2E38"/>
    <w:rsid w:val="003F32C7"/>
    <w:rsid w:val="003F3390"/>
    <w:rsid w:val="003F3596"/>
    <w:rsid w:val="003F39AC"/>
    <w:rsid w:val="003F3B8D"/>
    <w:rsid w:val="003F3F32"/>
    <w:rsid w:val="003F4062"/>
    <w:rsid w:val="003F429C"/>
    <w:rsid w:val="003F47E1"/>
    <w:rsid w:val="003F50A1"/>
    <w:rsid w:val="003F591B"/>
    <w:rsid w:val="003F5D1D"/>
    <w:rsid w:val="003F60CA"/>
    <w:rsid w:val="003F60F9"/>
    <w:rsid w:val="003F6218"/>
    <w:rsid w:val="003F666A"/>
    <w:rsid w:val="003F6726"/>
    <w:rsid w:val="003F6D5D"/>
    <w:rsid w:val="003F719C"/>
    <w:rsid w:val="003F7797"/>
    <w:rsid w:val="0040013B"/>
    <w:rsid w:val="00400523"/>
    <w:rsid w:val="0040055E"/>
    <w:rsid w:val="004007E9"/>
    <w:rsid w:val="004010D1"/>
    <w:rsid w:val="004010EA"/>
    <w:rsid w:val="004015A5"/>
    <w:rsid w:val="004017A6"/>
    <w:rsid w:val="00401B79"/>
    <w:rsid w:val="00402420"/>
    <w:rsid w:val="00402C60"/>
    <w:rsid w:val="00402EDE"/>
    <w:rsid w:val="00402EE5"/>
    <w:rsid w:val="004031A0"/>
    <w:rsid w:val="004039FF"/>
    <w:rsid w:val="00403CA1"/>
    <w:rsid w:val="004044EE"/>
    <w:rsid w:val="0040463B"/>
    <w:rsid w:val="004047B0"/>
    <w:rsid w:val="00404885"/>
    <w:rsid w:val="00404E42"/>
    <w:rsid w:val="00405380"/>
    <w:rsid w:val="00405A75"/>
    <w:rsid w:val="00405D22"/>
    <w:rsid w:val="00406081"/>
    <w:rsid w:val="004060F0"/>
    <w:rsid w:val="00406708"/>
    <w:rsid w:val="0040684A"/>
    <w:rsid w:val="00407055"/>
    <w:rsid w:val="004077DC"/>
    <w:rsid w:val="00407BA7"/>
    <w:rsid w:val="004106D4"/>
    <w:rsid w:val="004106E7"/>
    <w:rsid w:val="00410CFE"/>
    <w:rsid w:val="004110A5"/>
    <w:rsid w:val="00411A4F"/>
    <w:rsid w:val="00411D5F"/>
    <w:rsid w:val="00411E1E"/>
    <w:rsid w:val="00411E58"/>
    <w:rsid w:val="0041208C"/>
    <w:rsid w:val="00412176"/>
    <w:rsid w:val="004121DB"/>
    <w:rsid w:val="00412469"/>
    <w:rsid w:val="00412827"/>
    <w:rsid w:val="004128A7"/>
    <w:rsid w:val="00412C9E"/>
    <w:rsid w:val="004130C2"/>
    <w:rsid w:val="004136EE"/>
    <w:rsid w:val="00413F5A"/>
    <w:rsid w:val="00413FEE"/>
    <w:rsid w:val="00414342"/>
    <w:rsid w:val="0041458F"/>
    <w:rsid w:val="004145FA"/>
    <w:rsid w:val="004146EC"/>
    <w:rsid w:val="00414852"/>
    <w:rsid w:val="004150C4"/>
    <w:rsid w:val="004152BC"/>
    <w:rsid w:val="00415364"/>
    <w:rsid w:val="00415532"/>
    <w:rsid w:val="004159EC"/>
    <w:rsid w:val="00415BEC"/>
    <w:rsid w:val="00415C40"/>
    <w:rsid w:val="00415E1F"/>
    <w:rsid w:val="004160F2"/>
    <w:rsid w:val="00416593"/>
    <w:rsid w:val="00416822"/>
    <w:rsid w:val="0041691F"/>
    <w:rsid w:val="0041697E"/>
    <w:rsid w:val="004173EE"/>
    <w:rsid w:val="004201B0"/>
    <w:rsid w:val="00420745"/>
    <w:rsid w:val="004207C9"/>
    <w:rsid w:val="004207E6"/>
    <w:rsid w:val="00420E5F"/>
    <w:rsid w:val="004212A6"/>
    <w:rsid w:val="00421421"/>
    <w:rsid w:val="004214A9"/>
    <w:rsid w:val="004214E8"/>
    <w:rsid w:val="00421714"/>
    <w:rsid w:val="00421916"/>
    <w:rsid w:val="004219EB"/>
    <w:rsid w:val="00421AAE"/>
    <w:rsid w:val="00421D3C"/>
    <w:rsid w:val="00422804"/>
    <w:rsid w:val="00422C30"/>
    <w:rsid w:val="00423C81"/>
    <w:rsid w:val="00423D6A"/>
    <w:rsid w:val="004242EF"/>
    <w:rsid w:val="00424468"/>
    <w:rsid w:val="00424667"/>
    <w:rsid w:val="0042474A"/>
    <w:rsid w:val="00424870"/>
    <w:rsid w:val="00425824"/>
    <w:rsid w:val="00425B83"/>
    <w:rsid w:val="0042606A"/>
    <w:rsid w:val="00426133"/>
    <w:rsid w:val="004264FC"/>
    <w:rsid w:val="0042679F"/>
    <w:rsid w:val="00426A89"/>
    <w:rsid w:val="00426BD8"/>
    <w:rsid w:val="00426CDE"/>
    <w:rsid w:val="00426E0E"/>
    <w:rsid w:val="00426E4A"/>
    <w:rsid w:val="0042717E"/>
    <w:rsid w:val="0042795F"/>
    <w:rsid w:val="00427E6C"/>
    <w:rsid w:val="00430658"/>
    <w:rsid w:val="00430CAE"/>
    <w:rsid w:val="00430FB4"/>
    <w:rsid w:val="0043102E"/>
    <w:rsid w:val="00431147"/>
    <w:rsid w:val="004312B2"/>
    <w:rsid w:val="00431E0B"/>
    <w:rsid w:val="00431F08"/>
    <w:rsid w:val="004320A4"/>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5CFF"/>
    <w:rsid w:val="0043619E"/>
    <w:rsid w:val="004361FD"/>
    <w:rsid w:val="0043625A"/>
    <w:rsid w:val="00436573"/>
    <w:rsid w:val="00436A58"/>
    <w:rsid w:val="00437255"/>
    <w:rsid w:val="00437438"/>
    <w:rsid w:val="00437716"/>
    <w:rsid w:val="00437821"/>
    <w:rsid w:val="00437E5C"/>
    <w:rsid w:val="00440739"/>
    <w:rsid w:val="004410A3"/>
    <w:rsid w:val="004410DE"/>
    <w:rsid w:val="00441670"/>
    <w:rsid w:val="00441A1B"/>
    <w:rsid w:val="00441CE4"/>
    <w:rsid w:val="00441E7B"/>
    <w:rsid w:val="004423BE"/>
    <w:rsid w:val="0044241E"/>
    <w:rsid w:val="004424EE"/>
    <w:rsid w:val="004424F6"/>
    <w:rsid w:val="00442837"/>
    <w:rsid w:val="00442C05"/>
    <w:rsid w:val="004430BE"/>
    <w:rsid w:val="0044315B"/>
    <w:rsid w:val="004434E7"/>
    <w:rsid w:val="004437C2"/>
    <w:rsid w:val="0044394F"/>
    <w:rsid w:val="004442A3"/>
    <w:rsid w:val="00444FB0"/>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7EC"/>
    <w:rsid w:val="00451F2E"/>
    <w:rsid w:val="004523EB"/>
    <w:rsid w:val="0045241F"/>
    <w:rsid w:val="004525E4"/>
    <w:rsid w:val="00452BC4"/>
    <w:rsid w:val="00452D7A"/>
    <w:rsid w:val="004530B0"/>
    <w:rsid w:val="00453616"/>
    <w:rsid w:val="004536B9"/>
    <w:rsid w:val="004546FD"/>
    <w:rsid w:val="00454DDF"/>
    <w:rsid w:val="004550F3"/>
    <w:rsid w:val="004552AA"/>
    <w:rsid w:val="004555E5"/>
    <w:rsid w:val="00455AD1"/>
    <w:rsid w:val="004560C1"/>
    <w:rsid w:val="0045615A"/>
    <w:rsid w:val="00456A06"/>
    <w:rsid w:val="0045717D"/>
    <w:rsid w:val="00457739"/>
    <w:rsid w:val="00457B2F"/>
    <w:rsid w:val="004601CE"/>
    <w:rsid w:val="00460BBF"/>
    <w:rsid w:val="00460DEC"/>
    <w:rsid w:val="00461413"/>
    <w:rsid w:val="004615B2"/>
    <w:rsid w:val="0046196C"/>
    <w:rsid w:val="00461AB2"/>
    <w:rsid w:val="00461B46"/>
    <w:rsid w:val="00461C5E"/>
    <w:rsid w:val="00462054"/>
    <w:rsid w:val="0046232C"/>
    <w:rsid w:val="0046291B"/>
    <w:rsid w:val="00462FB6"/>
    <w:rsid w:val="00463162"/>
    <w:rsid w:val="0046386B"/>
    <w:rsid w:val="00463B16"/>
    <w:rsid w:val="00463D3B"/>
    <w:rsid w:val="00463E81"/>
    <w:rsid w:val="00464AC2"/>
    <w:rsid w:val="00464ACD"/>
    <w:rsid w:val="004651B6"/>
    <w:rsid w:val="0046560A"/>
    <w:rsid w:val="00465713"/>
    <w:rsid w:val="00465743"/>
    <w:rsid w:val="0046576D"/>
    <w:rsid w:val="00466BFE"/>
    <w:rsid w:val="00466C05"/>
    <w:rsid w:val="004671BB"/>
    <w:rsid w:val="004671C2"/>
    <w:rsid w:val="00467312"/>
    <w:rsid w:val="0046781D"/>
    <w:rsid w:val="004679F4"/>
    <w:rsid w:val="00467C5C"/>
    <w:rsid w:val="00467FC9"/>
    <w:rsid w:val="004700C4"/>
    <w:rsid w:val="00470305"/>
    <w:rsid w:val="00470CC0"/>
    <w:rsid w:val="00471196"/>
    <w:rsid w:val="0047129C"/>
    <w:rsid w:val="00471DE4"/>
    <w:rsid w:val="004721B0"/>
    <w:rsid w:val="00472777"/>
    <w:rsid w:val="00472CE8"/>
    <w:rsid w:val="0047307B"/>
    <w:rsid w:val="00473704"/>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86"/>
    <w:rsid w:val="0047724B"/>
    <w:rsid w:val="00477C08"/>
    <w:rsid w:val="00480168"/>
    <w:rsid w:val="004802F5"/>
    <w:rsid w:val="0048032A"/>
    <w:rsid w:val="00480680"/>
    <w:rsid w:val="00480CA4"/>
    <w:rsid w:val="00480F16"/>
    <w:rsid w:val="004813F5"/>
    <w:rsid w:val="0048163F"/>
    <w:rsid w:val="00481B36"/>
    <w:rsid w:val="00481C5E"/>
    <w:rsid w:val="00481CB6"/>
    <w:rsid w:val="004821D0"/>
    <w:rsid w:val="004822D3"/>
    <w:rsid w:val="00482483"/>
    <w:rsid w:val="0048264D"/>
    <w:rsid w:val="00482CCA"/>
    <w:rsid w:val="00482CCF"/>
    <w:rsid w:val="004830A7"/>
    <w:rsid w:val="004831EC"/>
    <w:rsid w:val="00483910"/>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87D73"/>
    <w:rsid w:val="00490028"/>
    <w:rsid w:val="00490142"/>
    <w:rsid w:val="004901C0"/>
    <w:rsid w:val="00490446"/>
    <w:rsid w:val="004906D4"/>
    <w:rsid w:val="004908D8"/>
    <w:rsid w:val="00490BFC"/>
    <w:rsid w:val="00490C7C"/>
    <w:rsid w:val="004915B2"/>
    <w:rsid w:val="004916C8"/>
    <w:rsid w:val="00491979"/>
    <w:rsid w:val="004919B5"/>
    <w:rsid w:val="00491AC8"/>
    <w:rsid w:val="0049280A"/>
    <w:rsid w:val="00492C35"/>
    <w:rsid w:val="00493165"/>
    <w:rsid w:val="0049334D"/>
    <w:rsid w:val="0049340A"/>
    <w:rsid w:val="00493797"/>
    <w:rsid w:val="004938E6"/>
    <w:rsid w:val="00493C2A"/>
    <w:rsid w:val="00494F3B"/>
    <w:rsid w:val="00495120"/>
    <w:rsid w:val="004957E0"/>
    <w:rsid w:val="004958F6"/>
    <w:rsid w:val="00496952"/>
    <w:rsid w:val="0049792A"/>
    <w:rsid w:val="00497AD8"/>
    <w:rsid w:val="004A0F7C"/>
    <w:rsid w:val="004A1472"/>
    <w:rsid w:val="004A1C12"/>
    <w:rsid w:val="004A202A"/>
    <w:rsid w:val="004A2301"/>
    <w:rsid w:val="004A24B4"/>
    <w:rsid w:val="004A2D0A"/>
    <w:rsid w:val="004A309B"/>
    <w:rsid w:val="004A3648"/>
    <w:rsid w:val="004A368B"/>
    <w:rsid w:val="004A3743"/>
    <w:rsid w:val="004A386F"/>
    <w:rsid w:val="004A39CF"/>
    <w:rsid w:val="004A4353"/>
    <w:rsid w:val="004A45C6"/>
    <w:rsid w:val="004A4BC4"/>
    <w:rsid w:val="004A4CB0"/>
    <w:rsid w:val="004A4DF4"/>
    <w:rsid w:val="004A4F0C"/>
    <w:rsid w:val="004A52BD"/>
    <w:rsid w:val="004A54DB"/>
    <w:rsid w:val="004A55C9"/>
    <w:rsid w:val="004A5FC2"/>
    <w:rsid w:val="004A60F1"/>
    <w:rsid w:val="004A6274"/>
    <w:rsid w:val="004A640E"/>
    <w:rsid w:val="004A6B8E"/>
    <w:rsid w:val="004A6CCE"/>
    <w:rsid w:val="004A6EF2"/>
    <w:rsid w:val="004A7A7B"/>
    <w:rsid w:val="004A7CFB"/>
    <w:rsid w:val="004A7DC9"/>
    <w:rsid w:val="004B0094"/>
    <w:rsid w:val="004B0211"/>
    <w:rsid w:val="004B03CC"/>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F9A"/>
    <w:rsid w:val="004B469C"/>
    <w:rsid w:val="004B4B45"/>
    <w:rsid w:val="004B4FA2"/>
    <w:rsid w:val="004B4FBF"/>
    <w:rsid w:val="004B5740"/>
    <w:rsid w:val="004B57EE"/>
    <w:rsid w:val="004B5E2C"/>
    <w:rsid w:val="004B6FC8"/>
    <w:rsid w:val="004B7130"/>
    <w:rsid w:val="004B727E"/>
    <w:rsid w:val="004B7736"/>
    <w:rsid w:val="004B77DE"/>
    <w:rsid w:val="004B7818"/>
    <w:rsid w:val="004B7AB3"/>
    <w:rsid w:val="004B7AF6"/>
    <w:rsid w:val="004B7D58"/>
    <w:rsid w:val="004B7DD3"/>
    <w:rsid w:val="004B7F62"/>
    <w:rsid w:val="004C00CD"/>
    <w:rsid w:val="004C0B82"/>
    <w:rsid w:val="004C0C66"/>
    <w:rsid w:val="004C0CBB"/>
    <w:rsid w:val="004C0D73"/>
    <w:rsid w:val="004C0D81"/>
    <w:rsid w:val="004C0F02"/>
    <w:rsid w:val="004C127A"/>
    <w:rsid w:val="004C127D"/>
    <w:rsid w:val="004C1282"/>
    <w:rsid w:val="004C1506"/>
    <w:rsid w:val="004C16A7"/>
    <w:rsid w:val="004C18DD"/>
    <w:rsid w:val="004C1DD5"/>
    <w:rsid w:val="004C210C"/>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6440"/>
    <w:rsid w:val="004C669F"/>
    <w:rsid w:val="004C6A73"/>
    <w:rsid w:val="004C73D8"/>
    <w:rsid w:val="004C74CF"/>
    <w:rsid w:val="004C7DEB"/>
    <w:rsid w:val="004C7F17"/>
    <w:rsid w:val="004C7F32"/>
    <w:rsid w:val="004D002C"/>
    <w:rsid w:val="004D0094"/>
    <w:rsid w:val="004D068C"/>
    <w:rsid w:val="004D0766"/>
    <w:rsid w:val="004D1159"/>
    <w:rsid w:val="004D135B"/>
    <w:rsid w:val="004D143E"/>
    <w:rsid w:val="004D14A0"/>
    <w:rsid w:val="004D1562"/>
    <w:rsid w:val="004D17FF"/>
    <w:rsid w:val="004D199D"/>
    <w:rsid w:val="004D2220"/>
    <w:rsid w:val="004D31FE"/>
    <w:rsid w:val="004D36DB"/>
    <w:rsid w:val="004D37BC"/>
    <w:rsid w:val="004D3909"/>
    <w:rsid w:val="004D3C91"/>
    <w:rsid w:val="004D4053"/>
    <w:rsid w:val="004D441F"/>
    <w:rsid w:val="004D508C"/>
    <w:rsid w:val="004D584C"/>
    <w:rsid w:val="004D5F14"/>
    <w:rsid w:val="004D65A1"/>
    <w:rsid w:val="004D7315"/>
    <w:rsid w:val="004D7322"/>
    <w:rsid w:val="004D7A38"/>
    <w:rsid w:val="004D7D79"/>
    <w:rsid w:val="004E01C5"/>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9B"/>
    <w:rsid w:val="004E55B6"/>
    <w:rsid w:val="004E56F4"/>
    <w:rsid w:val="004E56F9"/>
    <w:rsid w:val="004E5839"/>
    <w:rsid w:val="004E5AB4"/>
    <w:rsid w:val="004E6A02"/>
    <w:rsid w:val="004E7AD1"/>
    <w:rsid w:val="004E7B8F"/>
    <w:rsid w:val="004F05D9"/>
    <w:rsid w:val="004F075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5"/>
    <w:rsid w:val="004F67D5"/>
    <w:rsid w:val="004F710A"/>
    <w:rsid w:val="004F72C5"/>
    <w:rsid w:val="004F78EC"/>
    <w:rsid w:val="004F7AD7"/>
    <w:rsid w:val="004F7BFA"/>
    <w:rsid w:val="005002EF"/>
    <w:rsid w:val="005008D7"/>
    <w:rsid w:val="00501023"/>
    <w:rsid w:val="00501ABB"/>
    <w:rsid w:val="00501E10"/>
    <w:rsid w:val="0050212A"/>
    <w:rsid w:val="005021AF"/>
    <w:rsid w:val="005028F9"/>
    <w:rsid w:val="00503571"/>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7B9"/>
    <w:rsid w:val="00511891"/>
    <w:rsid w:val="00511A91"/>
    <w:rsid w:val="00511C1F"/>
    <w:rsid w:val="005122F2"/>
    <w:rsid w:val="00512334"/>
    <w:rsid w:val="00512DC1"/>
    <w:rsid w:val="005132F1"/>
    <w:rsid w:val="005135C3"/>
    <w:rsid w:val="00513996"/>
    <w:rsid w:val="00513E98"/>
    <w:rsid w:val="00514070"/>
    <w:rsid w:val="0051409B"/>
    <w:rsid w:val="00514BC1"/>
    <w:rsid w:val="00515321"/>
    <w:rsid w:val="00515576"/>
    <w:rsid w:val="00515768"/>
    <w:rsid w:val="00515776"/>
    <w:rsid w:val="00515DAC"/>
    <w:rsid w:val="00515E5C"/>
    <w:rsid w:val="00515E74"/>
    <w:rsid w:val="00516BB2"/>
    <w:rsid w:val="00516E44"/>
    <w:rsid w:val="0051731C"/>
    <w:rsid w:val="005176E6"/>
    <w:rsid w:val="005179D1"/>
    <w:rsid w:val="005179F0"/>
    <w:rsid w:val="00517E18"/>
    <w:rsid w:val="00520149"/>
    <w:rsid w:val="005208A1"/>
    <w:rsid w:val="00520E06"/>
    <w:rsid w:val="005211B8"/>
    <w:rsid w:val="005215AC"/>
    <w:rsid w:val="005216C9"/>
    <w:rsid w:val="0052212B"/>
    <w:rsid w:val="00522141"/>
    <w:rsid w:val="00522BC4"/>
    <w:rsid w:val="00523F00"/>
    <w:rsid w:val="00524C4F"/>
    <w:rsid w:val="0052552A"/>
    <w:rsid w:val="005259AD"/>
    <w:rsid w:val="00525E4A"/>
    <w:rsid w:val="00525EFB"/>
    <w:rsid w:val="00525FF9"/>
    <w:rsid w:val="00526194"/>
    <w:rsid w:val="00526251"/>
    <w:rsid w:val="005264A8"/>
    <w:rsid w:val="00526919"/>
    <w:rsid w:val="00526E2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0DA"/>
    <w:rsid w:val="005325F8"/>
    <w:rsid w:val="005327F4"/>
    <w:rsid w:val="00532890"/>
    <w:rsid w:val="00532D3E"/>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7BD"/>
    <w:rsid w:val="00536BF3"/>
    <w:rsid w:val="00536E60"/>
    <w:rsid w:val="00536E90"/>
    <w:rsid w:val="00536EF5"/>
    <w:rsid w:val="00537020"/>
    <w:rsid w:val="005371D8"/>
    <w:rsid w:val="00537498"/>
    <w:rsid w:val="00537524"/>
    <w:rsid w:val="005375DA"/>
    <w:rsid w:val="00537812"/>
    <w:rsid w:val="00537E5B"/>
    <w:rsid w:val="00537F00"/>
    <w:rsid w:val="0054016D"/>
    <w:rsid w:val="00540201"/>
    <w:rsid w:val="0054021C"/>
    <w:rsid w:val="00540261"/>
    <w:rsid w:val="005402C3"/>
    <w:rsid w:val="005402EC"/>
    <w:rsid w:val="00540B43"/>
    <w:rsid w:val="00540B5B"/>
    <w:rsid w:val="00540ECC"/>
    <w:rsid w:val="00540F76"/>
    <w:rsid w:val="00542D75"/>
    <w:rsid w:val="00542D8C"/>
    <w:rsid w:val="00542F2A"/>
    <w:rsid w:val="0054369F"/>
    <w:rsid w:val="00543A2B"/>
    <w:rsid w:val="00543F97"/>
    <w:rsid w:val="00543FD5"/>
    <w:rsid w:val="00544417"/>
    <w:rsid w:val="00544786"/>
    <w:rsid w:val="00544B84"/>
    <w:rsid w:val="00544DA5"/>
    <w:rsid w:val="00544EC4"/>
    <w:rsid w:val="005452E7"/>
    <w:rsid w:val="00545BD1"/>
    <w:rsid w:val="005464EA"/>
    <w:rsid w:val="00547003"/>
    <w:rsid w:val="00547342"/>
    <w:rsid w:val="00547639"/>
    <w:rsid w:val="0054771A"/>
    <w:rsid w:val="00547858"/>
    <w:rsid w:val="005478D7"/>
    <w:rsid w:val="00547CDB"/>
    <w:rsid w:val="00547CFD"/>
    <w:rsid w:val="00547EB0"/>
    <w:rsid w:val="0055046B"/>
    <w:rsid w:val="00551380"/>
    <w:rsid w:val="00551CC2"/>
    <w:rsid w:val="00552787"/>
    <w:rsid w:val="00552BCB"/>
    <w:rsid w:val="00552EB8"/>
    <w:rsid w:val="00554187"/>
    <w:rsid w:val="005544B0"/>
    <w:rsid w:val="00554F42"/>
    <w:rsid w:val="00555020"/>
    <w:rsid w:val="005550EC"/>
    <w:rsid w:val="0055563C"/>
    <w:rsid w:val="00555F5C"/>
    <w:rsid w:val="0055621F"/>
    <w:rsid w:val="0055627B"/>
    <w:rsid w:val="005564EE"/>
    <w:rsid w:val="00556702"/>
    <w:rsid w:val="00556A54"/>
    <w:rsid w:val="00556BE2"/>
    <w:rsid w:val="00556C2E"/>
    <w:rsid w:val="00556C5D"/>
    <w:rsid w:val="00557CE7"/>
    <w:rsid w:val="00557D69"/>
    <w:rsid w:val="00560326"/>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6E35"/>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2B7"/>
    <w:rsid w:val="00574617"/>
    <w:rsid w:val="00574E19"/>
    <w:rsid w:val="00574EBA"/>
    <w:rsid w:val="0057525B"/>
    <w:rsid w:val="00576186"/>
    <w:rsid w:val="005761A5"/>
    <w:rsid w:val="00576283"/>
    <w:rsid w:val="00576375"/>
    <w:rsid w:val="00576926"/>
    <w:rsid w:val="00576A0C"/>
    <w:rsid w:val="00576C63"/>
    <w:rsid w:val="00577104"/>
    <w:rsid w:val="00577217"/>
    <w:rsid w:val="00577FC0"/>
    <w:rsid w:val="005805EE"/>
    <w:rsid w:val="0058061B"/>
    <w:rsid w:val="00581323"/>
    <w:rsid w:val="005816D4"/>
    <w:rsid w:val="00581989"/>
    <w:rsid w:val="00582821"/>
    <w:rsid w:val="00582880"/>
    <w:rsid w:val="00582CE0"/>
    <w:rsid w:val="00582D89"/>
    <w:rsid w:val="00582DF4"/>
    <w:rsid w:val="00583633"/>
    <w:rsid w:val="00583825"/>
    <w:rsid w:val="0058398F"/>
    <w:rsid w:val="00583D76"/>
    <w:rsid w:val="00583E12"/>
    <w:rsid w:val="00584E98"/>
    <w:rsid w:val="00584EA4"/>
    <w:rsid w:val="00585385"/>
    <w:rsid w:val="00585CC6"/>
    <w:rsid w:val="005860E7"/>
    <w:rsid w:val="0058633A"/>
    <w:rsid w:val="00586A40"/>
    <w:rsid w:val="00586BF6"/>
    <w:rsid w:val="00586D1D"/>
    <w:rsid w:val="00586E5B"/>
    <w:rsid w:val="00586ED2"/>
    <w:rsid w:val="00587208"/>
    <w:rsid w:val="00590424"/>
    <w:rsid w:val="005908C6"/>
    <w:rsid w:val="00590A4B"/>
    <w:rsid w:val="00590BEB"/>
    <w:rsid w:val="005916A3"/>
    <w:rsid w:val="005917ED"/>
    <w:rsid w:val="005922B2"/>
    <w:rsid w:val="0059239F"/>
    <w:rsid w:val="00592419"/>
    <w:rsid w:val="0059278E"/>
    <w:rsid w:val="00592BDF"/>
    <w:rsid w:val="00592C5F"/>
    <w:rsid w:val="00593305"/>
    <w:rsid w:val="0059352D"/>
    <w:rsid w:val="0059418F"/>
    <w:rsid w:val="005943E7"/>
    <w:rsid w:val="00594BD0"/>
    <w:rsid w:val="00594C20"/>
    <w:rsid w:val="00594EAF"/>
    <w:rsid w:val="00594F68"/>
    <w:rsid w:val="00594F94"/>
    <w:rsid w:val="00595284"/>
    <w:rsid w:val="00595519"/>
    <w:rsid w:val="005965DF"/>
    <w:rsid w:val="00596B60"/>
    <w:rsid w:val="0059765C"/>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DA6"/>
    <w:rsid w:val="005A6FC4"/>
    <w:rsid w:val="005A75DA"/>
    <w:rsid w:val="005A76DF"/>
    <w:rsid w:val="005A77E8"/>
    <w:rsid w:val="005A7857"/>
    <w:rsid w:val="005B0260"/>
    <w:rsid w:val="005B086D"/>
    <w:rsid w:val="005B0A20"/>
    <w:rsid w:val="005B0BF6"/>
    <w:rsid w:val="005B0CC9"/>
    <w:rsid w:val="005B0EC3"/>
    <w:rsid w:val="005B10C5"/>
    <w:rsid w:val="005B1409"/>
    <w:rsid w:val="005B1B5C"/>
    <w:rsid w:val="005B1C35"/>
    <w:rsid w:val="005B21C7"/>
    <w:rsid w:val="005B2913"/>
    <w:rsid w:val="005B3204"/>
    <w:rsid w:val="005B3470"/>
    <w:rsid w:val="005B35A1"/>
    <w:rsid w:val="005B38CD"/>
    <w:rsid w:val="005B3A1E"/>
    <w:rsid w:val="005B3A5B"/>
    <w:rsid w:val="005B3DD4"/>
    <w:rsid w:val="005B3E0F"/>
    <w:rsid w:val="005B43F9"/>
    <w:rsid w:val="005B486B"/>
    <w:rsid w:val="005B4B44"/>
    <w:rsid w:val="005B4BBA"/>
    <w:rsid w:val="005B4D89"/>
    <w:rsid w:val="005B5543"/>
    <w:rsid w:val="005B5731"/>
    <w:rsid w:val="005B6911"/>
    <w:rsid w:val="005B6ADD"/>
    <w:rsid w:val="005B7146"/>
    <w:rsid w:val="005B741B"/>
    <w:rsid w:val="005B75D2"/>
    <w:rsid w:val="005B76B6"/>
    <w:rsid w:val="005B7FED"/>
    <w:rsid w:val="005C01F5"/>
    <w:rsid w:val="005C0232"/>
    <w:rsid w:val="005C0769"/>
    <w:rsid w:val="005C0872"/>
    <w:rsid w:val="005C0AF6"/>
    <w:rsid w:val="005C132D"/>
    <w:rsid w:val="005C1525"/>
    <w:rsid w:val="005C155D"/>
    <w:rsid w:val="005C1C25"/>
    <w:rsid w:val="005C1C9E"/>
    <w:rsid w:val="005C282A"/>
    <w:rsid w:val="005C2A66"/>
    <w:rsid w:val="005C2E04"/>
    <w:rsid w:val="005C2E7D"/>
    <w:rsid w:val="005C3344"/>
    <w:rsid w:val="005C36B3"/>
    <w:rsid w:val="005C3DE8"/>
    <w:rsid w:val="005C3EE6"/>
    <w:rsid w:val="005C44A7"/>
    <w:rsid w:val="005C4AEE"/>
    <w:rsid w:val="005C5103"/>
    <w:rsid w:val="005C5697"/>
    <w:rsid w:val="005C5B01"/>
    <w:rsid w:val="005C6AAE"/>
    <w:rsid w:val="005C6DA4"/>
    <w:rsid w:val="005C7549"/>
    <w:rsid w:val="005C765A"/>
    <w:rsid w:val="005C7757"/>
    <w:rsid w:val="005C7856"/>
    <w:rsid w:val="005C79F1"/>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1DD"/>
    <w:rsid w:val="005D5E48"/>
    <w:rsid w:val="005D6A04"/>
    <w:rsid w:val="005D6D38"/>
    <w:rsid w:val="005D7006"/>
    <w:rsid w:val="005D7327"/>
    <w:rsid w:val="005D74B3"/>
    <w:rsid w:val="005D751F"/>
    <w:rsid w:val="005D76BD"/>
    <w:rsid w:val="005D7CB8"/>
    <w:rsid w:val="005E042A"/>
    <w:rsid w:val="005E0660"/>
    <w:rsid w:val="005E06EB"/>
    <w:rsid w:val="005E06FD"/>
    <w:rsid w:val="005E1A7C"/>
    <w:rsid w:val="005E21C7"/>
    <w:rsid w:val="005E2622"/>
    <w:rsid w:val="005E2632"/>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BBF"/>
    <w:rsid w:val="005F2C71"/>
    <w:rsid w:val="005F2E83"/>
    <w:rsid w:val="005F2EC6"/>
    <w:rsid w:val="005F3282"/>
    <w:rsid w:val="005F32AD"/>
    <w:rsid w:val="005F330A"/>
    <w:rsid w:val="005F3560"/>
    <w:rsid w:val="005F3615"/>
    <w:rsid w:val="005F4160"/>
    <w:rsid w:val="005F4462"/>
    <w:rsid w:val="005F44C0"/>
    <w:rsid w:val="005F466A"/>
    <w:rsid w:val="005F49C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13A"/>
    <w:rsid w:val="006033F8"/>
    <w:rsid w:val="00603451"/>
    <w:rsid w:val="00603869"/>
    <w:rsid w:val="00603BA8"/>
    <w:rsid w:val="00604B5F"/>
    <w:rsid w:val="00604F3C"/>
    <w:rsid w:val="00604F81"/>
    <w:rsid w:val="00605653"/>
    <w:rsid w:val="00605797"/>
    <w:rsid w:val="006069E1"/>
    <w:rsid w:val="00606D65"/>
    <w:rsid w:val="006074EC"/>
    <w:rsid w:val="0060780A"/>
    <w:rsid w:val="006078E1"/>
    <w:rsid w:val="0060798C"/>
    <w:rsid w:val="00607ED5"/>
    <w:rsid w:val="0061038B"/>
    <w:rsid w:val="00610AC2"/>
    <w:rsid w:val="00610DD2"/>
    <w:rsid w:val="00610EA9"/>
    <w:rsid w:val="006110C8"/>
    <w:rsid w:val="00611147"/>
    <w:rsid w:val="00611CF5"/>
    <w:rsid w:val="00611DA2"/>
    <w:rsid w:val="00612100"/>
    <w:rsid w:val="0061250B"/>
    <w:rsid w:val="0061282E"/>
    <w:rsid w:val="006129BD"/>
    <w:rsid w:val="00613249"/>
    <w:rsid w:val="00614596"/>
    <w:rsid w:val="00614BDB"/>
    <w:rsid w:val="0061503E"/>
    <w:rsid w:val="006154B8"/>
    <w:rsid w:val="00616026"/>
    <w:rsid w:val="006164F9"/>
    <w:rsid w:val="00616501"/>
    <w:rsid w:val="006165F3"/>
    <w:rsid w:val="0061681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B2B"/>
    <w:rsid w:val="00624C0B"/>
    <w:rsid w:val="0062502D"/>
    <w:rsid w:val="006258FA"/>
    <w:rsid w:val="0062591A"/>
    <w:rsid w:val="00626296"/>
    <w:rsid w:val="006263A2"/>
    <w:rsid w:val="006265B0"/>
    <w:rsid w:val="00626AF0"/>
    <w:rsid w:val="006275D2"/>
    <w:rsid w:val="006309B0"/>
    <w:rsid w:val="00631038"/>
    <w:rsid w:val="00631147"/>
    <w:rsid w:val="0063119C"/>
    <w:rsid w:val="00631559"/>
    <w:rsid w:val="00631A77"/>
    <w:rsid w:val="00631C6C"/>
    <w:rsid w:val="00632300"/>
    <w:rsid w:val="006333A2"/>
    <w:rsid w:val="0063363E"/>
    <w:rsid w:val="0063397C"/>
    <w:rsid w:val="00633C73"/>
    <w:rsid w:val="00633D55"/>
    <w:rsid w:val="00633DA1"/>
    <w:rsid w:val="00634423"/>
    <w:rsid w:val="00634D11"/>
    <w:rsid w:val="00634D2E"/>
    <w:rsid w:val="006359A7"/>
    <w:rsid w:val="00635D5E"/>
    <w:rsid w:val="0063629F"/>
    <w:rsid w:val="006363D6"/>
    <w:rsid w:val="00636A53"/>
    <w:rsid w:val="006371A2"/>
    <w:rsid w:val="00637481"/>
    <w:rsid w:val="00640051"/>
    <w:rsid w:val="00640769"/>
    <w:rsid w:val="00641407"/>
    <w:rsid w:val="00641472"/>
    <w:rsid w:val="0064169B"/>
    <w:rsid w:val="006418BF"/>
    <w:rsid w:val="00641B5C"/>
    <w:rsid w:val="0064231E"/>
    <w:rsid w:val="00642DF6"/>
    <w:rsid w:val="00642F66"/>
    <w:rsid w:val="0064332D"/>
    <w:rsid w:val="0064342D"/>
    <w:rsid w:val="0064378C"/>
    <w:rsid w:val="00643C70"/>
    <w:rsid w:val="00644A10"/>
    <w:rsid w:val="00644FB6"/>
    <w:rsid w:val="0064598C"/>
    <w:rsid w:val="00646018"/>
    <w:rsid w:val="0064614B"/>
    <w:rsid w:val="00646914"/>
    <w:rsid w:val="00647028"/>
    <w:rsid w:val="00647831"/>
    <w:rsid w:val="00647AF2"/>
    <w:rsid w:val="00647E56"/>
    <w:rsid w:val="0065004F"/>
    <w:rsid w:val="0065061B"/>
    <w:rsid w:val="006506CE"/>
    <w:rsid w:val="00650860"/>
    <w:rsid w:val="00650B0D"/>
    <w:rsid w:val="006511C1"/>
    <w:rsid w:val="006511FC"/>
    <w:rsid w:val="00651D65"/>
    <w:rsid w:val="00651E1F"/>
    <w:rsid w:val="006521A7"/>
    <w:rsid w:val="00652684"/>
    <w:rsid w:val="0065268F"/>
    <w:rsid w:val="006529EC"/>
    <w:rsid w:val="00652E81"/>
    <w:rsid w:val="00653192"/>
    <w:rsid w:val="00653348"/>
    <w:rsid w:val="006535FF"/>
    <w:rsid w:val="00653880"/>
    <w:rsid w:val="00654526"/>
    <w:rsid w:val="00654600"/>
    <w:rsid w:val="0065470F"/>
    <w:rsid w:val="00654C8C"/>
    <w:rsid w:val="00654CE3"/>
    <w:rsid w:val="00655155"/>
    <w:rsid w:val="00655992"/>
    <w:rsid w:val="00655DFE"/>
    <w:rsid w:val="006563CC"/>
    <w:rsid w:val="00656486"/>
    <w:rsid w:val="006564A1"/>
    <w:rsid w:val="0065673C"/>
    <w:rsid w:val="00656A11"/>
    <w:rsid w:val="00656BAA"/>
    <w:rsid w:val="00656D4E"/>
    <w:rsid w:val="0065716E"/>
    <w:rsid w:val="00657354"/>
    <w:rsid w:val="006579F1"/>
    <w:rsid w:val="00660308"/>
    <w:rsid w:val="00660543"/>
    <w:rsid w:val="00660608"/>
    <w:rsid w:val="00660AF7"/>
    <w:rsid w:val="00660C14"/>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9F9"/>
    <w:rsid w:val="00665E45"/>
    <w:rsid w:val="00665FA7"/>
    <w:rsid w:val="00666087"/>
    <w:rsid w:val="00666267"/>
    <w:rsid w:val="0066664E"/>
    <w:rsid w:val="00666BC2"/>
    <w:rsid w:val="00667238"/>
    <w:rsid w:val="006677E4"/>
    <w:rsid w:val="00667853"/>
    <w:rsid w:val="0066790E"/>
    <w:rsid w:val="006679C9"/>
    <w:rsid w:val="00667D35"/>
    <w:rsid w:val="00667F90"/>
    <w:rsid w:val="006703EF"/>
    <w:rsid w:val="006703F7"/>
    <w:rsid w:val="00670460"/>
    <w:rsid w:val="00670618"/>
    <w:rsid w:val="00670878"/>
    <w:rsid w:val="006709D9"/>
    <w:rsid w:val="006712D5"/>
    <w:rsid w:val="00671585"/>
    <w:rsid w:val="00671ACA"/>
    <w:rsid w:val="00671FDF"/>
    <w:rsid w:val="00672008"/>
    <w:rsid w:val="0067201F"/>
    <w:rsid w:val="00672025"/>
    <w:rsid w:val="00672287"/>
    <w:rsid w:val="0067245F"/>
    <w:rsid w:val="00672681"/>
    <w:rsid w:val="00672D3F"/>
    <w:rsid w:val="0067330E"/>
    <w:rsid w:val="00673762"/>
    <w:rsid w:val="00673849"/>
    <w:rsid w:val="00673A1F"/>
    <w:rsid w:val="00673BFD"/>
    <w:rsid w:val="00673C53"/>
    <w:rsid w:val="00673FAA"/>
    <w:rsid w:val="006740EA"/>
    <w:rsid w:val="00674B40"/>
    <w:rsid w:val="006750B1"/>
    <w:rsid w:val="00675365"/>
    <w:rsid w:val="006753D6"/>
    <w:rsid w:val="00675AA8"/>
    <w:rsid w:val="00675F03"/>
    <w:rsid w:val="00677195"/>
    <w:rsid w:val="0067797D"/>
    <w:rsid w:val="00677F27"/>
    <w:rsid w:val="0068011F"/>
    <w:rsid w:val="006802D5"/>
    <w:rsid w:val="00680587"/>
    <w:rsid w:val="00680757"/>
    <w:rsid w:val="00681022"/>
    <w:rsid w:val="00681407"/>
    <w:rsid w:val="006818BF"/>
    <w:rsid w:val="006823E0"/>
    <w:rsid w:val="006824E7"/>
    <w:rsid w:val="006826BF"/>
    <w:rsid w:val="006827B7"/>
    <w:rsid w:val="006830AD"/>
    <w:rsid w:val="006836BE"/>
    <w:rsid w:val="006847BC"/>
    <w:rsid w:val="006851B3"/>
    <w:rsid w:val="00685262"/>
    <w:rsid w:val="0068534A"/>
    <w:rsid w:val="0068582C"/>
    <w:rsid w:val="00685883"/>
    <w:rsid w:val="00685FEA"/>
    <w:rsid w:val="00686590"/>
    <w:rsid w:val="00686BA2"/>
    <w:rsid w:val="00686C05"/>
    <w:rsid w:val="00687229"/>
    <w:rsid w:val="00687786"/>
    <w:rsid w:val="0068781C"/>
    <w:rsid w:val="0068787F"/>
    <w:rsid w:val="00687AFD"/>
    <w:rsid w:val="006906B8"/>
    <w:rsid w:val="0069077A"/>
    <w:rsid w:val="00690C39"/>
    <w:rsid w:val="00690E2E"/>
    <w:rsid w:val="00690EE2"/>
    <w:rsid w:val="006915DD"/>
    <w:rsid w:val="006917AC"/>
    <w:rsid w:val="00691A44"/>
    <w:rsid w:val="006921F8"/>
    <w:rsid w:val="00692738"/>
    <w:rsid w:val="006927FC"/>
    <w:rsid w:val="006928F7"/>
    <w:rsid w:val="00692C69"/>
    <w:rsid w:val="006931BB"/>
    <w:rsid w:val="0069361D"/>
    <w:rsid w:val="00693666"/>
    <w:rsid w:val="0069392D"/>
    <w:rsid w:val="00693CF7"/>
    <w:rsid w:val="00693EC2"/>
    <w:rsid w:val="006946D2"/>
    <w:rsid w:val="006952CA"/>
    <w:rsid w:val="00695339"/>
    <w:rsid w:val="0069659F"/>
    <w:rsid w:val="006969F7"/>
    <w:rsid w:val="00696A30"/>
    <w:rsid w:val="00696BC0"/>
    <w:rsid w:val="00697251"/>
    <w:rsid w:val="006974BB"/>
    <w:rsid w:val="00697523"/>
    <w:rsid w:val="00697B5C"/>
    <w:rsid w:val="00697BC9"/>
    <w:rsid w:val="00697D79"/>
    <w:rsid w:val="00697F34"/>
    <w:rsid w:val="00697F9E"/>
    <w:rsid w:val="006A0D87"/>
    <w:rsid w:val="006A13C9"/>
    <w:rsid w:val="006A1655"/>
    <w:rsid w:val="006A1D28"/>
    <w:rsid w:val="006A242C"/>
    <w:rsid w:val="006A24A5"/>
    <w:rsid w:val="006A2503"/>
    <w:rsid w:val="006A2631"/>
    <w:rsid w:val="006A2BE5"/>
    <w:rsid w:val="006A2C6E"/>
    <w:rsid w:val="006A3011"/>
    <w:rsid w:val="006A39F8"/>
    <w:rsid w:val="006A3B45"/>
    <w:rsid w:val="006A4395"/>
    <w:rsid w:val="006A47B2"/>
    <w:rsid w:val="006A50D4"/>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6E"/>
    <w:rsid w:val="006B71EB"/>
    <w:rsid w:val="006B73E6"/>
    <w:rsid w:val="006B7797"/>
    <w:rsid w:val="006B7EB5"/>
    <w:rsid w:val="006C0779"/>
    <w:rsid w:val="006C0787"/>
    <w:rsid w:val="006C08F0"/>
    <w:rsid w:val="006C0B52"/>
    <w:rsid w:val="006C1246"/>
    <w:rsid w:val="006C1390"/>
    <w:rsid w:val="006C13AA"/>
    <w:rsid w:val="006C1524"/>
    <w:rsid w:val="006C1792"/>
    <w:rsid w:val="006C1919"/>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33D"/>
    <w:rsid w:val="006C6C73"/>
    <w:rsid w:val="006C6ED3"/>
    <w:rsid w:val="006C7050"/>
    <w:rsid w:val="006C79AD"/>
    <w:rsid w:val="006C7A7F"/>
    <w:rsid w:val="006C7BC5"/>
    <w:rsid w:val="006C7E3C"/>
    <w:rsid w:val="006D04D1"/>
    <w:rsid w:val="006D0744"/>
    <w:rsid w:val="006D16AE"/>
    <w:rsid w:val="006D1BCA"/>
    <w:rsid w:val="006D219D"/>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37"/>
    <w:rsid w:val="006D64FF"/>
    <w:rsid w:val="006D681D"/>
    <w:rsid w:val="006D686D"/>
    <w:rsid w:val="006D6922"/>
    <w:rsid w:val="006D6FF6"/>
    <w:rsid w:val="006E0C4D"/>
    <w:rsid w:val="006E0F91"/>
    <w:rsid w:val="006E1142"/>
    <w:rsid w:val="006E12B3"/>
    <w:rsid w:val="006E164F"/>
    <w:rsid w:val="006E1C28"/>
    <w:rsid w:val="006E1EB9"/>
    <w:rsid w:val="006E23A3"/>
    <w:rsid w:val="006E2893"/>
    <w:rsid w:val="006E28C6"/>
    <w:rsid w:val="006E2955"/>
    <w:rsid w:val="006E2B1E"/>
    <w:rsid w:val="006E2DB6"/>
    <w:rsid w:val="006E2DC5"/>
    <w:rsid w:val="006E33B1"/>
    <w:rsid w:val="006E340B"/>
    <w:rsid w:val="006E342F"/>
    <w:rsid w:val="006E3EE7"/>
    <w:rsid w:val="006E490B"/>
    <w:rsid w:val="006E5073"/>
    <w:rsid w:val="006E56DF"/>
    <w:rsid w:val="006E5942"/>
    <w:rsid w:val="006E5B56"/>
    <w:rsid w:val="006E5BDA"/>
    <w:rsid w:val="006E5CCF"/>
    <w:rsid w:val="006E6639"/>
    <w:rsid w:val="006E69A8"/>
    <w:rsid w:val="006E69E0"/>
    <w:rsid w:val="006E6BD5"/>
    <w:rsid w:val="006E6CFC"/>
    <w:rsid w:val="006E7761"/>
    <w:rsid w:val="006E7BCD"/>
    <w:rsid w:val="006F0298"/>
    <w:rsid w:val="006F09A2"/>
    <w:rsid w:val="006F18B1"/>
    <w:rsid w:val="006F18EA"/>
    <w:rsid w:val="006F2667"/>
    <w:rsid w:val="006F28A2"/>
    <w:rsid w:val="006F2C63"/>
    <w:rsid w:val="006F30DA"/>
    <w:rsid w:val="006F33FA"/>
    <w:rsid w:val="006F4027"/>
    <w:rsid w:val="006F467B"/>
    <w:rsid w:val="006F47C0"/>
    <w:rsid w:val="006F4816"/>
    <w:rsid w:val="006F4990"/>
    <w:rsid w:val="006F4E15"/>
    <w:rsid w:val="006F4F54"/>
    <w:rsid w:val="006F51D1"/>
    <w:rsid w:val="006F5237"/>
    <w:rsid w:val="006F6159"/>
    <w:rsid w:val="006F6D07"/>
    <w:rsid w:val="006F6DF3"/>
    <w:rsid w:val="006F71FA"/>
    <w:rsid w:val="006F782B"/>
    <w:rsid w:val="006F782C"/>
    <w:rsid w:val="006F7930"/>
    <w:rsid w:val="006F7B8B"/>
    <w:rsid w:val="007005FB"/>
    <w:rsid w:val="00700996"/>
    <w:rsid w:val="00700AB5"/>
    <w:rsid w:val="00700D1B"/>
    <w:rsid w:val="00700E09"/>
    <w:rsid w:val="007010CE"/>
    <w:rsid w:val="007017AF"/>
    <w:rsid w:val="00701925"/>
    <w:rsid w:val="007020A4"/>
    <w:rsid w:val="007026F3"/>
    <w:rsid w:val="007033B9"/>
    <w:rsid w:val="00703666"/>
    <w:rsid w:val="00703A4C"/>
    <w:rsid w:val="00703DD3"/>
    <w:rsid w:val="007040AD"/>
    <w:rsid w:val="00704170"/>
    <w:rsid w:val="00704278"/>
    <w:rsid w:val="0070442B"/>
    <w:rsid w:val="007049B7"/>
    <w:rsid w:val="00704AF8"/>
    <w:rsid w:val="00704BF7"/>
    <w:rsid w:val="00704D89"/>
    <w:rsid w:val="00704EB9"/>
    <w:rsid w:val="00705186"/>
    <w:rsid w:val="007060CE"/>
    <w:rsid w:val="00706164"/>
    <w:rsid w:val="0070676C"/>
    <w:rsid w:val="0070679B"/>
    <w:rsid w:val="00706992"/>
    <w:rsid w:val="007069E7"/>
    <w:rsid w:val="00706B97"/>
    <w:rsid w:val="00706C3C"/>
    <w:rsid w:val="00706CCF"/>
    <w:rsid w:val="007075C7"/>
    <w:rsid w:val="00707C14"/>
    <w:rsid w:val="00707DB7"/>
    <w:rsid w:val="00707E0E"/>
    <w:rsid w:val="007102C8"/>
    <w:rsid w:val="00710668"/>
    <w:rsid w:val="007108AB"/>
    <w:rsid w:val="00710D8B"/>
    <w:rsid w:val="00710D9F"/>
    <w:rsid w:val="0071118B"/>
    <w:rsid w:val="0071157D"/>
    <w:rsid w:val="00711A83"/>
    <w:rsid w:val="00711CAB"/>
    <w:rsid w:val="007122E5"/>
    <w:rsid w:val="00712BF4"/>
    <w:rsid w:val="00713408"/>
    <w:rsid w:val="0071360D"/>
    <w:rsid w:val="00713EF8"/>
    <w:rsid w:val="007142C2"/>
    <w:rsid w:val="007144B5"/>
    <w:rsid w:val="00714732"/>
    <w:rsid w:val="007147EB"/>
    <w:rsid w:val="007147FD"/>
    <w:rsid w:val="00714960"/>
    <w:rsid w:val="00714E7F"/>
    <w:rsid w:val="0071503A"/>
    <w:rsid w:val="00715600"/>
    <w:rsid w:val="007158B8"/>
    <w:rsid w:val="00715A2C"/>
    <w:rsid w:val="00715DCD"/>
    <w:rsid w:val="0071612E"/>
    <w:rsid w:val="00716BEE"/>
    <w:rsid w:val="00716E7D"/>
    <w:rsid w:val="00717D51"/>
    <w:rsid w:val="00717FE4"/>
    <w:rsid w:val="00717FF7"/>
    <w:rsid w:val="00720A54"/>
    <w:rsid w:val="0072115E"/>
    <w:rsid w:val="0072171E"/>
    <w:rsid w:val="00721BE1"/>
    <w:rsid w:val="00721F39"/>
    <w:rsid w:val="00722944"/>
    <w:rsid w:val="007229F2"/>
    <w:rsid w:val="00722F06"/>
    <w:rsid w:val="00722FB5"/>
    <w:rsid w:val="007231C3"/>
    <w:rsid w:val="00723624"/>
    <w:rsid w:val="007238BD"/>
    <w:rsid w:val="00723FDC"/>
    <w:rsid w:val="007240A1"/>
    <w:rsid w:val="007243A8"/>
    <w:rsid w:val="0072448C"/>
    <w:rsid w:val="007247B8"/>
    <w:rsid w:val="00724ED5"/>
    <w:rsid w:val="00725BBE"/>
    <w:rsid w:val="00725D3F"/>
    <w:rsid w:val="007264DC"/>
    <w:rsid w:val="007269F4"/>
    <w:rsid w:val="0072736B"/>
    <w:rsid w:val="00727573"/>
    <w:rsid w:val="0072771C"/>
    <w:rsid w:val="00730086"/>
    <w:rsid w:val="0073035C"/>
    <w:rsid w:val="00730654"/>
    <w:rsid w:val="00731609"/>
    <w:rsid w:val="0073197D"/>
    <w:rsid w:val="0073199C"/>
    <w:rsid w:val="00731ED2"/>
    <w:rsid w:val="0073388B"/>
    <w:rsid w:val="00733E96"/>
    <w:rsid w:val="007343D9"/>
    <w:rsid w:val="00734A27"/>
    <w:rsid w:val="007352FB"/>
    <w:rsid w:val="007359F1"/>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B1F"/>
    <w:rsid w:val="00751B50"/>
    <w:rsid w:val="007520B9"/>
    <w:rsid w:val="00752A0A"/>
    <w:rsid w:val="00752C6C"/>
    <w:rsid w:val="0075314A"/>
    <w:rsid w:val="0075331D"/>
    <w:rsid w:val="007534B9"/>
    <w:rsid w:val="00753CB0"/>
    <w:rsid w:val="00753CC1"/>
    <w:rsid w:val="00753F38"/>
    <w:rsid w:val="00754DBD"/>
    <w:rsid w:val="00754FA8"/>
    <w:rsid w:val="0075547D"/>
    <w:rsid w:val="00755678"/>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0AD"/>
    <w:rsid w:val="007611DA"/>
    <w:rsid w:val="00761263"/>
    <w:rsid w:val="007614C8"/>
    <w:rsid w:val="007615B4"/>
    <w:rsid w:val="00761CC8"/>
    <w:rsid w:val="00762340"/>
    <w:rsid w:val="00762771"/>
    <w:rsid w:val="007628BA"/>
    <w:rsid w:val="00762C67"/>
    <w:rsid w:val="00762F0E"/>
    <w:rsid w:val="00763949"/>
    <w:rsid w:val="00764428"/>
    <w:rsid w:val="007644DA"/>
    <w:rsid w:val="007649AD"/>
    <w:rsid w:val="00764A48"/>
    <w:rsid w:val="007652D4"/>
    <w:rsid w:val="0076540B"/>
    <w:rsid w:val="0076578B"/>
    <w:rsid w:val="00765D2A"/>
    <w:rsid w:val="0076752C"/>
    <w:rsid w:val="007706D1"/>
    <w:rsid w:val="00770828"/>
    <w:rsid w:val="00771373"/>
    <w:rsid w:val="00771832"/>
    <w:rsid w:val="00771B2D"/>
    <w:rsid w:val="00772130"/>
    <w:rsid w:val="00772270"/>
    <w:rsid w:val="00772B4D"/>
    <w:rsid w:val="00772B6C"/>
    <w:rsid w:val="00772DA1"/>
    <w:rsid w:val="00772EC1"/>
    <w:rsid w:val="00772FD1"/>
    <w:rsid w:val="00773438"/>
    <w:rsid w:val="00774063"/>
    <w:rsid w:val="007741DE"/>
    <w:rsid w:val="00774D27"/>
    <w:rsid w:val="00775036"/>
    <w:rsid w:val="0077505B"/>
    <w:rsid w:val="007753CA"/>
    <w:rsid w:val="007753E4"/>
    <w:rsid w:val="00775EEB"/>
    <w:rsid w:val="007763C3"/>
    <w:rsid w:val="007766E8"/>
    <w:rsid w:val="00776802"/>
    <w:rsid w:val="00776E66"/>
    <w:rsid w:val="007770C9"/>
    <w:rsid w:val="00777107"/>
    <w:rsid w:val="007772B6"/>
    <w:rsid w:val="00777816"/>
    <w:rsid w:val="0077789A"/>
    <w:rsid w:val="00777FDC"/>
    <w:rsid w:val="00780336"/>
    <w:rsid w:val="00780937"/>
    <w:rsid w:val="007811DC"/>
    <w:rsid w:val="007813C9"/>
    <w:rsid w:val="007814C1"/>
    <w:rsid w:val="007815E6"/>
    <w:rsid w:val="00781799"/>
    <w:rsid w:val="00781941"/>
    <w:rsid w:val="00781A38"/>
    <w:rsid w:val="00781D44"/>
    <w:rsid w:val="0078204C"/>
    <w:rsid w:val="007826BB"/>
    <w:rsid w:val="00782A1E"/>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641"/>
    <w:rsid w:val="007868D8"/>
    <w:rsid w:val="00786DE0"/>
    <w:rsid w:val="00787562"/>
    <w:rsid w:val="00787644"/>
    <w:rsid w:val="00787FC2"/>
    <w:rsid w:val="0079046E"/>
    <w:rsid w:val="00790825"/>
    <w:rsid w:val="007908EE"/>
    <w:rsid w:val="00790F64"/>
    <w:rsid w:val="00791065"/>
    <w:rsid w:val="007911F9"/>
    <w:rsid w:val="007912BD"/>
    <w:rsid w:val="00791E77"/>
    <w:rsid w:val="00791FBE"/>
    <w:rsid w:val="0079259E"/>
    <w:rsid w:val="00792DCC"/>
    <w:rsid w:val="00792E5E"/>
    <w:rsid w:val="0079306B"/>
    <w:rsid w:val="007930DC"/>
    <w:rsid w:val="00793BF4"/>
    <w:rsid w:val="00793D92"/>
    <w:rsid w:val="00793E5C"/>
    <w:rsid w:val="00794073"/>
    <w:rsid w:val="007955D1"/>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BCF"/>
    <w:rsid w:val="007A3E81"/>
    <w:rsid w:val="007A408D"/>
    <w:rsid w:val="007A42AA"/>
    <w:rsid w:val="007A43B6"/>
    <w:rsid w:val="007A4775"/>
    <w:rsid w:val="007A4858"/>
    <w:rsid w:val="007A5125"/>
    <w:rsid w:val="007A524E"/>
    <w:rsid w:val="007A52C7"/>
    <w:rsid w:val="007A52F8"/>
    <w:rsid w:val="007A5375"/>
    <w:rsid w:val="007A549F"/>
    <w:rsid w:val="007A5753"/>
    <w:rsid w:val="007A5946"/>
    <w:rsid w:val="007A5A2C"/>
    <w:rsid w:val="007A5AEA"/>
    <w:rsid w:val="007A5BC4"/>
    <w:rsid w:val="007A6364"/>
    <w:rsid w:val="007A71AD"/>
    <w:rsid w:val="007A738E"/>
    <w:rsid w:val="007A79C8"/>
    <w:rsid w:val="007A7B2F"/>
    <w:rsid w:val="007A7F75"/>
    <w:rsid w:val="007B01DE"/>
    <w:rsid w:val="007B036F"/>
    <w:rsid w:val="007B037E"/>
    <w:rsid w:val="007B0629"/>
    <w:rsid w:val="007B0683"/>
    <w:rsid w:val="007B06EF"/>
    <w:rsid w:val="007B085A"/>
    <w:rsid w:val="007B0BBD"/>
    <w:rsid w:val="007B0CDC"/>
    <w:rsid w:val="007B150A"/>
    <w:rsid w:val="007B179C"/>
    <w:rsid w:val="007B2127"/>
    <w:rsid w:val="007B21B9"/>
    <w:rsid w:val="007B2323"/>
    <w:rsid w:val="007B23A3"/>
    <w:rsid w:val="007B2565"/>
    <w:rsid w:val="007B27AE"/>
    <w:rsid w:val="007B2901"/>
    <w:rsid w:val="007B2C4F"/>
    <w:rsid w:val="007B2E5D"/>
    <w:rsid w:val="007B328B"/>
    <w:rsid w:val="007B36B5"/>
    <w:rsid w:val="007B37BA"/>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829"/>
    <w:rsid w:val="007C0F5E"/>
    <w:rsid w:val="007C15D0"/>
    <w:rsid w:val="007C1F07"/>
    <w:rsid w:val="007C1F5C"/>
    <w:rsid w:val="007C1F8F"/>
    <w:rsid w:val="007C35D9"/>
    <w:rsid w:val="007C38DF"/>
    <w:rsid w:val="007C3B87"/>
    <w:rsid w:val="007C445A"/>
    <w:rsid w:val="007C4618"/>
    <w:rsid w:val="007C475E"/>
    <w:rsid w:val="007C476B"/>
    <w:rsid w:val="007C56C0"/>
    <w:rsid w:val="007C58FB"/>
    <w:rsid w:val="007C5B4C"/>
    <w:rsid w:val="007C5BC2"/>
    <w:rsid w:val="007C5D2B"/>
    <w:rsid w:val="007C5DDD"/>
    <w:rsid w:val="007C60CD"/>
    <w:rsid w:val="007C673B"/>
    <w:rsid w:val="007C6820"/>
    <w:rsid w:val="007C69DE"/>
    <w:rsid w:val="007C6DDC"/>
    <w:rsid w:val="007C6FEA"/>
    <w:rsid w:val="007C6FF0"/>
    <w:rsid w:val="007C705A"/>
    <w:rsid w:val="007C770C"/>
    <w:rsid w:val="007C7AB6"/>
    <w:rsid w:val="007C7ECF"/>
    <w:rsid w:val="007D0111"/>
    <w:rsid w:val="007D02C0"/>
    <w:rsid w:val="007D03EA"/>
    <w:rsid w:val="007D0B7A"/>
    <w:rsid w:val="007D0BCF"/>
    <w:rsid w:val="007D0CCC"/>
    <w:rsid w:val="007D0EC6"/>
    <w:rsid w:val="007D10C7"/>
    <w:rsid w:val="007D1313"/>
    <w:rsid w:val="007D186D"/>
    <w:rsid w:val="007D1934"/>
    <w:rsid w:val="007D1BC0"/>
    <w:rsid w:val="007D1D97"/>
    <w:rsid w:val="007D223E"/>
    <w:rsid w:val="007D25B8"/>
    <w:rsid w:val="007D25F5"/>
    <w:rsid w:val="007D282C"/>
    <w:rsid w:val="007D2C01"/>
    <w:rsid w:val="007D2D3C"/>
    <w:rsid w:val="007D322F"/>
    <w:rsid w:val="007D33BF"/>
    <w:rsid w:val="007D3A9E"/>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7BE"/>
    <w:rsid w:val="007D67D7"/>
    <w:rsid w:val="007D6DA2"/>
    <w:rsid w:val="007D7314"/>
    <w:rsid w:val="007D7A24"/>
    <w:rsid w:val="007E006C"/>
    <w:rsid w:val="007E023C"/>
    <w:rsid w:val="007E03D6"/>
    <w:rsid w:val="007E0594"/>
    <w:rsid w:val="007E08C2"/>
    <w:rsid w:val="007E096D"/>
    <w:rsid w:val="007E1511"/>
    <w:rsid w:val="007E1695"/>
    <w:rsid w:val="007E180D"/>
    <w:rsid w:val="007E1811"/>
    <w:rsid w:val="007E2692"/>
    <w:rsid w:val="007E377C"/>
    <w:rsid w:val="007E3F6F"/>
    <w:rsid w:val="007E3F97"/>
    <w:rsid w:val="007E4021"/>
    <w:rsid w:val="007E42D2"/>
    <w:rsid w:val="007E4497"/>
    <w:rsid w:val="007E4A70"/>
    <w:rsid w:val="007E5127"/>
    <w:rsid w:val="007E516D"/>
    <w:rsid w:val="007E5478"/>
    <w:rsid w:val="007E554C"/>
    <w:rsid w:val="007E5B68"/>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2D83"/>
    <w:rsid w:val="007F32FF"/>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B0"/>
    <w:rsid w:val="00800AF8"/>
    <w:rsid w:val="00800C60"/>
    <w:rsid w:val="00800E68"/>
    <w:rsid w:val="008012F1"/>
    <w:rsid w:val="0080160A"/>
    <w:rsid w:val="00801825"/>
    <w:rsid w:val="00801C99"/>
    <w:rsid w:val="0080213A"/>
    <w:rsid w:val="00802B54"/>
    <w:rsid w:val="00802F74"/>
    <w:rsid w:val="00803182"/>
    <w:rsid w:val="00803444"/>
    <w:rsid w:val="008034D7"/>
    <w:rsid w:val="0080350F"/>
    <w:rsid w:val="00803DD0"/>
    <w:rsid w:val="00804158"/>
    <w:rsid w:val="008042F6"/>
    <w:rsid w:val="008046E5"/>
    <w:rsid w:val="008049A3"/>
    <w:rsid w:val="00804CBA"/>
    <w:rsid w:val="0080502B"/>
    <w:rsid w:val="00806190"/>
    <w:rsid w:val="008062B9"/>
    <w:rsid w:val="008064A0"/>
    <w:rsid w:val="0080677C"/>
    <w:rsid w:val="00806F5D"/>
    <w:rsid w:val="00806F7F"/>
    <w:rsid w:val="008078A4"/>
    <w:rsid w:val="00807909"/>
    <w:rsid w:val="00807C25"/>
    <w:rsid w:val="00807E53"/>
    <w:rsid w:val="008104C4"/>
    <w:rsid w:val="00811B95"/>
    <w:rsid w:val="00811BB7"/>
    <w:rsid w:val="00811EDB"/>
    <w:rsid w:val="008122E4"/>
    <w:rsid w:val="0081274A"/>
    <w:rsid w:val="00812BEF"/>
    <w:rsid w:val="00813111"/>
    <w:rsid w:val="00813304"/>
    <w:rsid w:val="00813463"/>
    <w:rsid w:val="008136DA"/>
    <w:rsid w:val="00813C7A"/>
    <w:rsid w:val="008144D5"/>
    <w:rsid w:val="008146C1"/>
    <w:rsid w:val="00814CFC"/>
    <w:rsid w:val="008150FB"/>
    <w:rsid w:val="00815A4A"/>
    <w:rsid w:val="00815C1D"/>
    <w:rsid w:val="00815DF4"/>
    <w:rsid w:val="00816089"/>
    <w:rsid w:val="008162CB"/>
    <w:rsid w:val="00816DD4"/>
    <w:rsid w:val="0081709A"/>
    <w:rsid w:val="00817410"/>
    <w:rsid w:val="00817C17"/>
    <w:rsid w:val="0082064C"/>
    <w:rsid w:val="00820B60"/>
    <w:rsid w:val="00820B7F"/>
    <w:rsid w:val="00820BEB"/>
    <w:rsid w:val="00820C3A"/>
    <w:rsid w:val="00821199"/>
    <w:rsid w:val="00821AC8"/>
    <w:rsid w:val="00821BCD"/>
    <w:rsid w:val="008223EB"/>
    <w:rsid w:val="00822589"/>
    <w:rsid w:val="00822845"/>
    <w:rsid w:val="00822FC4"/>
    <w:rsid w:val="00823EB0"/>
    <w:rsid w:val="008242FE"/>
    <w:rsid w:val="008244DE"/>
    <w:rsid w:val="0082471F"/>
    <w:rsid w:val="008248F5"/>
    <w:rsid w:val="0082530E"/>
    <w:rsid w:val="008254CC"/>
    <w:rsid w:val="00825723"/>
    <w:rsid w:val="0082592F"/>
    <w:rsid w:val="00825934"/>
    <w:rsid w:val="00826908"/>
    <w:rsid w:val="0082713D"/>
    <w:rsid w:val="0082739B"/>
    <w:rsid w:val="00831069"/>
    <w:rsid w:val="00831368"/>
    <w:rsid w:val="00831547"/>
    <w:rsid w:val="008316F5"/>
    <w:rsid w:val="008322CF"/>
    <w:rsid w:val="0083239E"/>
    <w:rsid w:val="00832BF4"/>
    <w:rsid w:val="00832DAA"/>
    <w:rsid w:val="008332AC"/>
    <w:rsid w:val="00833844"/>
    <w:rsid w:val="00833D95"/>
    <w:rsid w:val="008350C6"/>
    <w:rsid w:val="008354EB"/>
    <w:rsid w:val="0083595F"/>
    <w:rsid w:val="00836351"/>
    <w:rsid w:val="0083684B"/>
    <w:rsid w:val="00836AB2"/>
    <w:rsid w:val="00836C6D"/>
    <w:rsid w:val="0083785F"/>
    <w:rsid w:val="00837D06"/>
    <w:rsid w:val="00837F07"/>
    <w:rsid w:val="0084031D"/>
    <w:rsid w:val="0084057E"/>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978"/>
    <w:rsid w:val="00845C5F"/>
    <w:rsid w:val="00846403"/>
    <w:rsid w:val="008468EE"/>
    <w:rsid w:val="00846F4D"/>
    <w:rsid w:val="00846FD4"/>
    <w:rsid w:val="00847453"/>
    <w:rsid w:val="008475F6"/>
    <w:rsid w:val="008477F0"/>
    <w:rsid w:val="008479AC"/>
    <w:rsid w:val="008500B1"/>
    <w:rsid w:val="008506BC"/>
    <w:rsid w:val="0085094D"/>
    <w:rsid w:val="00850CB5"/>
    <w:rsid w:val="00851043"/>
    <w:rsid w:val="008515C0"/>
    <w:rsid w:val="00851CEC"/>
    <w:rsid w:val="00852388"/>
    <w:rsid w:val="0085268A"/>
    <w:rsid w:val="008528F1"/>
    <w:rsid w:val="00852E89"/>
    <w:rsid w:val="00852EAD"/>
    <w:rsid w:val="00852FE9"/>
    <w:rsid w:val="00853370"/>
    <w:rsid w:val="00853436"/>
    <w:rsid w:val="00853856"/>
    <w:rsid w:val="008541E7"/>
    <w:rsid w:val="00854259"/>
    <w:rsid w:val="008548B8"/>
    <w:rsid w:val="00854ED7"/>
    <w:rsid w:val="008551E1"/>
    <w:rsid w:val="0085567B"/>
    <w:rsid w:val="00855802"/>
    <w:rsid w:val="008563BC"/>
    <w:rsid w:val="0085671C"/>
    <w:rsid w:val="00856FA6"/>
    <w:rsid w:val="00856FE5"/>
    <w:rsid w:val="008570B0"/>
    <w:rsid w:val="008570E4"/>
    <w:rsid w:val="00857621"/>
    <w:rsid w:val="00857D9C"/>
    <w:rsid w:val="0086013E"/>
    <w:rsid w:val="00860788"/>
    <w:rsid w:val="00862222"/>
    <w:rsid w:val="00862267"/>
    <w:rsid w:val="0086276E"/>
    <w:rsid w:val="00863412"/>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7DD"/>
    <w:rsid w:val="00873099"/>
    <w:rsid w:val="00873294"/>
    <w:rsid w:val="008732BA"/>
    <w:rsid w:val="008738CB"/>
    <w:rsid w:val="00873FD3"/>
    <w:rsid w:val="00874367"/>
    <w:rsid w:val="008748A1"/>
    <w:rsid w:val="008748C2"/>
    <w:rsid w:val="00874CAA"/>
    <w:rsid w:val="0087530C"/>
    <w:rsid w:val="008753A9"/>
    <w:rsid w:val="008754DC"/>
    <w:rsid w:val="00875A80"/>
    <w:rsid w:val="00876514"/>
    <w:rsid w:val="00876B50"/>
    <w:rsid w:val="008770B5"/>
    <w:rsid w:val="008770E8"/>
    <w:rsid w:val="00877784"/>
    <w:rsid w:val="0088005D"/>
    <w:rsid w:val="0088055C"/>
    <w:rsid w:val="00880815"/>
    <w:rsid w:val="00880A5D"/>
    <w:rsid w:val="00880D5B"/>
    <w:rsid w:val="00880E4A"/>
    <w:rsid w:val="00881010"/>
    <w:rsid w:val="00881D3C"/>
    <w:rsid w:val="00881EE0"/>
    <w:rsid w:val="008823D2"/>
    <w:rsid w:val="008824EE"/>
    <w:rsid w:val="008828C6"/>
    <w:rsid w:val="00882C6F"/>
    <w:rsid w:val="00882CDD"/>
    <w:rsid w:val="00882D20"/>
    <w:rsid w:val="00882E61"/>
    <w:rsid w:val="00882EBF"/>
    <w:rsid w:val="00882F1E"/>
    <w:rsid w:val="00882FB9"/>
    <w:rsid w:val="00883B8F"/>
    <w:rsid w:val="0088430B"/>
    <w:rsid w:val="00884330"/>
    <w:rsid w:val="00884620"/>
    <w:rsid w:val="00884C92"/>
    <w:rsid w:val="008850BC"/>
    <w:rsid w:val="008854D6"/>
    <w:rsid w:val="008856C7"/>
    <w:rsid w:val="00886292"/>
    <w:rsid w:val="00886FA8"/>
    <w:rsid w:val="008871C0"/>
    <w:rsid w:val="008872C8"/>
    <w:rsid w:val="00887857"/>
    <w:rsid w:val="00887A55"/>
    <w:rsid w:val="00887C97"/>
    <w:rsid w:val="00887F34"/>
    <w:rsid w:val="008904CC"/>
    <w:rsid w:val="008908F6"/>
    <w:rsid w:val="00891BD7"/>
    <w:rsid w:val="0089216B"/>
    <w:rsid w:val="008922D2"/>
    <w:rsid w:val="0089316D"/>
    <w:rsid w:val="008931F8"/>
    <w:rsid w:val="00893CBD"/>
    <w:rsid w:val="00894182"/>
    <w:rsid w:val="008942D6"/>
    <w:rsid w:val="00894BBF"/>
    <w:rsid w:val="008956F0"/>
    <w:rsid w:val="00895D4D"/>
    <w:rsid w:val="00895D77"/>
    <w:rsid w:val="00896A34"/>
    <w:rsid w:val="00897400"/>
    <w:rsid w:val="0089744F"/>
    <w:rsid w:val="008976B5"/>
    <w:rsid w:val="00897B7D"/>
    <w:rsid w:val="00897DF7"/>
    <w:rsid w:val="008A05EB"/>
    <w:rsid w:val="008A065A"/>
    <w:rsid w:val="008A0D1D"/>
    <w:rsid w:val="008A0D89"/>
    <w:rsid w:val="008A0DBE"/>
    <w:rsid w:val="008A0E66"/>
    <w:rsid w:val="008A12B1"/>
    <w:rsid w:val="008A19E7"/>
    <w:rsid w:val="008A1B7E"/>
    <w:rsid w:val="008A1FD3"/>
    <w:rsid w:val="008A2717"/>
    <w:rsid w:val="008A2798"/>
    <w:rsid w:val="008A28BD"/>
    <w:rsid w:val="008A2B70"/>
    <w:rsid w:val="008A2C04"/>
    <w:rsid w:val="008A32D2"/>
    <w:rsid w:val="008A378E"/>
    <w:rsid w:val="008A37A2"/>
    <w:rsid w:val="008A39E8"/>
    <w:rsid w:val="008A4288"/>
    <w:rsid w:val="008A47A4"/>
    <w:rsid w:val="008A4B11"/>
    <w:rsid w:val="008A518D"/>
    <w:rsid w:val="008A53D5"/>
    <w:rsid w:val="008A5B2C"/>
    <w:rsid w:val="008A5C9E"/>
    <w:rsid w:val="008A5FA5"/>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88D"/>
    <w:rsid w:val="008B1B5D"/>
    <w:rsid w:val="008B1EEE"/>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A0C"/>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924"/>
    <w:rsid w:val="008C4EA6"/>
    <w:rsid w:val="008C4FBA"/>
    <w:rsid w:val="008C5900"/>
    <w:rsid w:val="008C637A"/>
    <w:rsid w:val="008C66A7"/>
    <w:rsid w:val="008C6726"/>
    <w:rsid w:val="008C674D"/>
    <w:rsid w:val="008C6B0D"/>
    <w:rsid w:val="008C6EFB"/>
    <w:rsid w:val="008C77E1"/>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A48"/>
    <w:rsid w:val="008D1BD5"/>
    <w:rsid w:val="008D1F71"/>
    <w:rsid w:val="008D24C6"/>
    <w:rsid w:val="008D2904"/>
    <w:rsid w:val="008D2AD2"/>
    <w:rsid w:val="008D2C5B"/>
    <w:rsid w:val="008D2C94"/>
    <w:rsid w:val="008D2D24"/>
    <w:rsid w:val="008D3041"/>
    <w:rsid w:val="008D315F"/>
    <w:rsid w:val="008D34B7"/>
    <w:rsid w:val="008D353D"/>
    <w:rsid w:val="008D3B91"/>
    <w:rsid w:val="008D42D3"/>
    <w:rsid w:val="008D473A"/>
    <w:rsid w:val="008D4808"/>
    <w:rsid w:val="008D4CD5"/>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C56"/>
    <w:rsid w:val="008D7E13"/>
    <w:rsid w:val="008E006D"/>
    <w:rsid w:val="008E02C3"/>
    <w:rsid w:val="008E1025"/>
    <w:rsid w:val="008E1E6D"/>
    <w:rsid w:val="008E2341"/>
    <w:rsid w:val="008E2408"/>
    <w:rsid w:val="008E27B7"/>
    <w:rsid w:val="008E293B"/>
    <w:rsid w:val="008E2A4E"/>
    <w:rsid w:val="008E2CE8"/>
    <w:rsid w:val="008E2D3E"/>
    <w:rsid w:val="008E2F8F"/>
    <w:rsid w:val="008E3012"/>
    <w:rsid w:val="008E3060"/>
    <w:rsid w:val="008E35CC"/>
    <w:rsid w:val="008E3BF1"/>
    <w:rsid w:val="008E3E78"/>
    <w:rsid w:val="008E40B0"/>
    <w:rsid w:val="008E413A"/>
    <w:rsid w:val="008E42B4"/>
    <w:rsid w:val="008E434C"/>
    <w:rsid w:val="008E4401"/>
    <w:rsid w:val="008E45AE"/>
    <w:rsid w:val="008E4A49"/>
    <w:rsid w:val="008E5090"/>
    <w:rsid w:val="008E5725"/>
    <w:rsid w:val="008E625C"/>
    <w:rsid w:val="008E6537"/>
    <w:rsid w:val="008E66BF"/>
    <w:rsid w:val="008E6C99"/>
    <w:rsid w:val="008E73F6"/>
    <w:rsid w:val="008E77BE"/>
    <w:rsid w:val="008E7C7B"/>
    <w:rsid w:val="008E7D65"/>
    <w:rsid w:val="008F01F3"/>
    <w:rsid w:val="008F04C2"/>
    <w:rsid w:val="008F0608"/>
    <w:rsid w:val="008F1339"/>
    <w:rsid w:val="008F133F"/>
    <w:rsid w:val="008F1A9D"/>
    <w:rsid w:val="008F1BF5"/>
    <w:rsid w:val="008F1D97"/>
    <w:rsid w:val="008F1E64"/>
    <w:rsid w:val="008F1E6D"/>
    <w:rsid w:val="008F3121"/>
    <w:rsid w:val="008F32B1"/>
    <w:rsid w:val="008F3933"/>
    <w:rsid w:val="008F3B7A"/>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54"/>
    <w:rsid w:val="009019B1"/>
    <w:rsid w:val="009019D2"/>
    <w:rsid w:val="00901AF4"/>
    <w:rsid w:val="00902990"/>
    <w:rsid w:val="00902A1C"/>
    <w:rsid w:val="00902B9C"/>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7612"/>
    <w:rsid w:val="00907672"/>
    <w:rsid w:val="00907827"/>
    <w:rsid w:val="00907DA0"/>
    <w:rsid w:val="00907DC0"/>
    <w:rsid w:val="00907E8C"/>
    <w:rsid w:val="00907F5B"/>
    <w:rsid w:val="009101EA"/>
    <w:rsid w:val="00910800"/>
    <w:rsid w:val="00910ACC"/>
    <w:rsid w:val="00910BC4"/>
    <w:rsid w:val="00910BC9"/>
    <w:rsid w:val="00910F88"/>
    <w:rsid w:val="0091117D"/>
    <w:rsid w:val="00911317"/>
    <w:rsid w:val="0091134D"/>
    <w:rsid w:val="00911404"/>
    <w:rsid w:val="0091142D"/>
    <w:rsid w:val="009114A5"/>
    <w:rsid w:val="00911B58"/>
    <w:rsid w:val="009120B3"/>
    <w:rsid w:val="00913295"/>
    <w:rsid w:val="00913368"/>
    <w:rsid w:val="009134CE"/>
    <w:rsid w:val="0091362C"/>
    <w:rsid w:val="009136C2"/>
    <w:rsid w:val="00913A9C"/>
    <w:rsid w:val="009146A6"/>
    <w:rsid w:val="009146B6"/>
    <w:rsid w:val="009148B5"/>
    <w:rsid w:val="0091493E"/>
    <w:rsid w:val="00915100"/>
    <w:rsid w:val="009151E9"/>
    <w:rsid w:val="009152A4"/>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34F"/>
    <w:rsid w:val="009175D9"/>
    <w:rsid w:val="009177A4"/>
    <w:rsid w:val="009201D3"/>
    <w:rsid w:val="00920490"/>
    <w:rsid w:val="00920968"/>
    <w:rsid w:val="00920A73"/>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1094"/>
    <w:rsid w:val="009312F5"/>
    <w:rsid w:val="00931C77"/>
    <w:rsid w:val="00931DDC"/>
    <w:rsid w:val="00931FF2"/>
    <w:rsid w:val="00932008"/>
    <w:rsid w:val="00932BCA"/>
    <w:rsid w:val="0093322A"/>
    <w:rsid w:val="009334FC"/>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481"/>
    <w:rsid w:val="0094132E"/>
    <w:rsid w:val="0094171A"/>
    <w:rsid w:val="00941B5B"/>
    <w:rsid w:val="00942072"/>
    <w:rsid w:val="00942200"/>
    <w:rsid w:val="00943050"/>
    <w:rsid w:val="00943139"/>
    <w:rsid w:val="009432FE"/>
    <w:rsid w:val="00943361"/>
    <w:rsid w:val="0094382F"/>
    <w:rsid w:val="00943A03"/>
    <w:rsid w:val="00943AE5"/>
    <w:rsid w:val="0094433B"/>
    <w:rsid w:val="0094498A"/>
    <w:rsid w:val="00944ABF"/>
    <w:rsid w:val="00944E9A"/>
    <w:rsid w:val="00944F0E"/>
    <w:rsid w:val="009453F7"/>
    <w:rsid w:val="009458A2"/>
    <w:rsid w:val="009461EF"/>
    <w:rsid w:val="0094633E"/>
    <w:rsid w:val="00946345"/>
    <w:rsid w:val="009463FC"/>
    <w:rsid w:val="00946D30"/>
    <w:rsid w:val="00947144"/>
    <w:rsid w:val="00947912"/>
    <w:rsid w:val="00947A11"/>
    <w:rsid w:val="009502AB"/>
    <w:rsid w:val="00950F2B"/>
    <w:rsid w:val="00951122"/>
    <w:rsid w:val="00952CAE"/>
    <w:rsid w:val="00952DD0"/>
    <w:rsid w:val="00952EA8"/>
    <w:rsid w:val="009533B2"/>
    <w:rsid w:val="00953C68"/>
    <w:rsid w:val="0095432A"/>
    <w:rsid w:val="009544BA"/>
    <w:rsid w:val="00954C8A"/>
    <w:rsid w:val="00954E23"/>
    <w:rsid w:val="00954FAA"/>
    <w:rsid w:val="00955452"/>
    <w:rsid w:val="009554D5"/>
    <w:rsid w:val="009556E8"/>
    <w:rsid w:val="00955BD8"/>
    <w:rsid w:val="00955BE5"/>
    <w:rsid w:val="009565E5"/>
    <w:rsid w:val="00956A0F"/>
    <w:rsid w:val="00956B16"/>
    <w:rsid w:val="00956FBF"/>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433"/>
    <w:rsid w:val="009655A1"/>
    <w:rsid w:val="0096590D"/>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A4B"/>
    <w:rsid w:val="00980719"/>
    <w:rsid w:val="009807D5"/>
    <w:rsid w:val="009808B4"/>
    <w:rsid w:val="00980CC7"/>
    <w:rsid w:val="00981068"/>
    <w:rsid w:val="0098113C"/>
    <w:rsid w:val="00981920"/>
    <w:rsid w:val="00981968"/>
    <w:rsid w:val="00981ABF"/>
    <w:rsid w:val="00981D9E"/>
    <w:rsid w:val="00982338"/>
    <w:rsid w:val="00982402"/>
    <w:rsid w:val="00982488"/>
    <w:rsid w:val="009825B5"/>
    <w:rsid w:val="00982B4F"/>
    <w:rsid w:val="00982DC9"/>
    <w:rsid w:val="00983262"/>
    <w:rsid w:val="009836B6"/>
    <w:rsid w:val="00983A9B"/>
    <w:rsid w:val="00983BEB"/>
    <w:rsid w:val="00984457"/>
    <w:rsid w:val="00984D0A"/>
    <w:rsid w:val="00985128"/>
    <w:rsid w:val="0098522D"/>
    <w:rsid w:val="00985495"/>
    <w:rsid w:val="009854A7"/>
    <w:rsid w:val="009856DC"/>
    <w:rsid w:val="00986444"/>
    <w:rsid w:val="00986516"/>
    <w:rsid w:val="00986796"/>
    <w:rsid w:val="00986969"/>
    <w:rsid w:val="00986B5B"/>
    <w:rsid w:val="00986D65"/>
    <w:rsid w:val="00987495"/>
    <w:rsid w:val="0098760E"/>
    <w:rsid w:val="009878AD"/>
    <w:rsid w:val="00987A3B"/>
    <w:rsid w:val="00987FF9"/>
    <w:rsid w:val="0099029D"/>
    <w:rsid w:val="00990473"/>
    <w:rsid w:val="00990505"/>
    <w:rsid w:val="00990521"/>
    <w:rsid w:val="00990A24"/>
    <w:rsid w:val="00990C34"/>
    <w:rsid w:val="0099150A"/>
    <w:rsid w:val="00991814"/>
    <w:rsid w:val="00992069"/>
    <w:rsid w:val="009926D3"/>
    <w:rsid w:val="00992E15"/>
    <w:rsid w:val="0099326E"/>
    <w:rsid w:val="00993AAA"/>
    <w:rsid w:val="009943B0"/>
    <w:rsid w:val="00994657"/>
    <w:rsid w:val="00994747"/>
    <w:rsid w:val="009954B4"/>
    <w:rsid w:val="00995B10"/>
    <w:rsid w:val="00995BE6"/>
    <w:rsid w:val="00995EF5"/>
    <w:rsid w:val="00996AA7"/>
    <w:rsid w:val="00996BBA"/>
    <w:rsid w:val="00996EC0"/>
    <w:rsid w:val="00997090"/>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28A"/>
    <w:rsid w:val="009A36FC"/>
    <w:rsid w:val="009A517C"/>
    <w:rsid w:val="009A51E7"/>
    <w:rsid w:val="009A5662"/>
    <w:rsid w:val="009A5AC2"/>
    <w:rsid w:val="009A5F0C"/>
    <w:rsid w:val="009A64C3"/>
    <w:rsid w:val="009A65D0"/>
    <w:rsid w:val="009A65EB"/>
    <w:rsid w:val="009A6D61"/>
    <w:rsid w:val="009A6E68"/>
    <w:rsid w:val="009A6E7E"/>
    <w:rsid w:val="009A70E2"/>
    <w:rsid w:val="009A781F"/>
    <w:rsid w:val="009B015A"/>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3CD1"/>
    <w:rsid w:val="009B464B"/>
    <w:rsid w:val="009B4CEE"/>
    <w:rsid w:val="009B4E94"/>
    <w:rsid w:val="009B5436"/>
    <w:rsid w:val="009B595D"/>
    <w:rsid w:val="009B59CB"/>
    <w:rsid w:val="009B5E2C"/>
    <w:rsid w:val="009B64FE"/>
    <w:rsid w:val="009B73B8"/>
    <w:rsid w:val="009B7588"/>
    <w:rsid w:val="009B7CED"/>
    <w:rsid w:val="009B7ED8"/>
    <w:rsid w:val="009C005E"/>
    <w:rsid w:val="009C0194"/>
    <w:rsid w:val="009C04A8"/>
    <w:rsid w:val="009C081C"/>
    <w:rsid w:val="009C0880"/>
    <w:rsid w:val="009C0C2D"/>
    <w:rsid w:val="009C0D8A"/>
    <w:rsid w:val="009C11E0"/>
    <w:rsid w:val="009C141F"/>
    <w:rsid w:val="009C1D8D"/>
    <w:rsid w:val="009C2234"/>
    <w:rsid w:val="009C285E"/>
    <w:rsid w:val="009C2A9F"/>
    <w:rsid w:val="009C2F27"/>
    <w:rsid w:val="009C3038"/>
    <w:rsid w:val="009C31CF"/>
    <w:rsid w:val="009C3A9D"/>
    <w:rsid w:val="009C3E7D"/>
    <w:rsid w:val="009C409B"/>
    <w:rsid w:val="009C4377"/>
    <w:rsid w:val="009C46A2"/>
    <w:rsid w:val="009C4926"/>
    <w:rsid w:val="009C4DC3"/>
    <w:rsid w:val="009C5126"/>
    <w:rsid w:val="009C516D"/>
    <w:rsid w:val="009C5172"/>
    <w:rsid w:val="009C54C3"/>
    <w:rsid w:val="009C55A9"/>
    <w:rsid w:val="009C5FC6"/>
    <w:rsid w:val="009C63B0"/>
    <w:rsid w:val="009C687D"/>
    <w:rsid w:val="009C68D9"/>
    <w:rsid w:val="009C6908"/>
    <w:rsid w:val="009C73D6"/>
    <w:rsid w:val="009C76BE"/>
    <w:rsid w:val="009C774B"/>
    <w:rsid w:val="009D03AE"/>
    <w:rsid w:val="009D074D"/>
    <w:rsid w:val="009D1128"/>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21F"/>
    <w:rsid w:val="009D5B97"/>
    <w:rsid w:val="009D5C7D"/>
    <w:rsid w:val="009D6026"/>
    <w:rsid w:val="009D632F"/>
    <w:rsid w:val="009D63C7"/>
    <w:rsid w:val="009D6B20"/>
    <w:rsid w:val="009D6E66"/>
    <w:rsid w:val="009D7A8B"/>
    <w:rsid w:val="009D7C2E"/>
    <w:rsid w:val="009D7FD3"/>
    <w:rsid w:val="009E05A9"/>
    <w:rsid w:val="009E08DE"/>
    <w:rsid w:val="009E18E3"/>
    <w:rsid w:val="009E1A2E"/>
    <w:rsid w:val="009E1B6B"/>
    <w:rsid w:val="009E1E05"/>
    <w:rsid w:val="009E2681"/>
    <w:rsid w:val="009E26BC"/>
    <w:rsid w:val="009E336F"/>
    <w:rsid w:val="009E34C5"/>
    <w:rsid w:val="009E3A33"/>
    <w:rsid w:val="009E4349"/>
    <w:rsid w:val="009E4565"/>
    <w:rsid w:val="009E4744"/>
    <w:rsid w:val="009E4979"/>
    <w:rsid w:val="009E5207"/>
    <w:rsid w:val="009E52A6"/>
    <w:rsid w:val="009E52B5"/>
    <w:rsid w:val="009E552A"/>
    <w:rsid w:val="009E5B50"/>
    <w:rsid w:val="009E66FB"/>
    <w:rsid w:val="009E67D2"/>
    <w:rsid w:val="009E6B25"/>
    <w:rsid w:val="009E6B8A"/>
    <w:rsid w:val="009E6E7A"/>
    <w:rsid w:val="009E731A"/>
    <w:rsid w:val="009E7C2C"/>
    <w:rsid w:val="009F0F5A"/>
    <w:rsid w:val="009F12D8"/>
    <w:rsid w:val="009F1324"/>
    <w:rsid w:val="009F158C"/>
    <w:rsid w:val="009F1742"/>
    <w:rsid w:val="009F212D"/>
    <w:rsid w:val="009F2142"/>
    <w:rsid w:val="009F22DC"/>
    <w:rsid w:val="009F2519"/>
    <w:rsid w:val="009F25D7"/>
    <w:rsid w:val="009F2782"/>
    <w:rsid w:val="009F30FB"/>
    <w:rsid w:val="009F3388"/>
    <w:rsid w:val="009F39D2"/>
    <w:rsid w:val="009F39E4"/>
    <w:rsid w:val="009F4014"/>
    <w:rsid w:val="009F41ED"/>
    <w:rsid w:val="009F4250"/>
    <w:rsid w:val="009F428C"/>
    <w:rsid w:val="009F44F6"/>
    <w:rsid w:val="009F4F37"/>
    <w:rsid w:val="009F519B"/>
    <w:rsid w:val="009F541A"/>
    <w:rsid w:val="009F54E7"/>
    <w:rsid w:val="009F552F"/>
    <w:rsid w:val="009F58DB"/>
    <w:rsid w:val="009F6609"/>
    <w:rsid w:val="009F6B69"/>
    <w:rsid w:val="009F6EDA"/>
    <w:rsid w:val="009F7332"/>
    <w:rsid w:val="009F753C"/>
    <w:rsid w:val="009F75B2"/>
    <w:rsid w:val="009F7616"/>
    <w:rsid w:val="009F762C"/>
    <w:rsid w:val="009F78EC"/>
    <w:rsid w:val="009F7B7D"/>
    <w:rsid w:val="009F7C8F"/>
    <w:rsid w:val="009F7DDC"/>
    <w:rsid w:val="009F7F7A"/>
    <w:rsid w:val="00A004D2"/>
    <w:rsid w:val="00A00525"/>
    <w:rsid w:val="00A00A9F"/>
    <w:rsid w:val="00A01577"/>
    <w:rsid w:val="00A018EF"/>
    <w:rsid w:val="00A01C5B"/>
    <w:rsid w:val="00A01FA9"/>
    <w:rsid w:val="00A01FFD"/>
    <w:rsid w:val="00A02793"/>
    <w:rsid w:val="00A02D78"/>
    <w:rsid w:val="00A032DB"/>
    <w:rsid w:val="00A0343E"/>
    <w:rsid w:val="00A03484"/>
    <w:rsid w:val="00A0392D"/>
    <w:rsid w:val="00A03C27"/>
    <w:rsid w:val="00A044B6"/>
    <w:rsid w:val="00A050E2"/>
    <w:rsid w:val="00A0599F"/>
    <w:rsid w:val="00A059F1"/>
    <w:rsid w:val="00A05EC7"/>
    <w:rsid w:val="00A06040"/>
    <w:rsid w:val="00A061D0"/>
    <w:rsid w:val="00A062DA"/>
    <w:rsid w:val="00A0675E"/>
    <w:rsid w:val="00A069A7"/>
    <w:rsid w:val="00A06BE6"/>
    <w:rsid w:val="00A06D63"/>
    <w:rsid w:val="00A06F26"/>
    <w:rsid w:val="00A06FFB"/>
    <w:rsid w:val="00A07342"/>
    <w:rsid w:val="00A073B4"/>
    <w:rsid w:val="00A07C9F"/>
    <w:rsid w:val="00A07FC9"/>
    <w:rsid w:val="00A10168"/>
    <w:rsid w:val="00A103E1"/>
    <w:rsid w:val="00A10491"/>
    <w:rsid w:val="00A1050C"/>
    <w:rsid w:val="00A10EA4"/>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3E92"/>
    <w:rsid w:val="00A141DC"/>
    <w:rsid w:val="00A146C8"/>
    <w:rsid w:val="00A14950"/>
    <w:rsid w:val="00A14E13"/>
    <w:rsid w:val="00A15708"/>
    <w:rsid w:val="00A15807"/>
    <w:rsid w:val="00A15876"/>
    <w:rsid w:val="00A15D5D"/>
    <w:rsid w:val="00A1633E"/>
    <w:rsid w:val="00A168C8"/>
    <w:rsid w:val="00A16CD4"/>
    <w:rsid w:val="00A171FB"/>
    <w:rsid w:val="00A17B02"/>
    <w:rsid w:val="00A17E09"/>
    <w:rsid w:val="00A17F23"/>
    <w:rsid w:val="00A2009A"/>
    <w:rsid w:val="00A20366"/>
    <w:rsid w:val="00A20577"/>
    <w:rsid w:val="00A2076B"/>
    <w:rsid w:val="00A2089B"/>
    <w:rsid w:val="00A20A6C"/>
    <w:rsid w:val="00A20DE2"/>
    <w:rsid w:val="00A2129C"/>
    <w:rsid w:val="00A2132A"/>
    <w:rsid w:val="00A2180A"/>
    <w:rsid w:val="00A221D4"/>
    <w:rsid w:val="00A224C4"/>
    <w:rsid w:val="00A229C4"/>
    <w:rsid w:val="00A23126"/>
    <w:rsid w:val="00A23335"/>
    <w:rsid w:val="00A23401"/>
    <w:rsid w:val="00A23480"/>
    <w:rsid w:val="00A234BD"/>
    <w:rsid w:val="00A237B5"/>
    <w:rsid w:val="00A239B9"/>
    <w:rsid w:val="00A23F16"/>
    <w:rsid w:val="00A24245"/>
    <w:rsid w:val="00A24623"/>
    <w:rsid w:val="00A24A53"/>
    <w:rsid w:val="00A25000"/>
    <w:rsid w:val="00A25082"/>
    <w:rsid w:val="00A25343"/>
    <w:rsid w:val="00A2558E"/>
    <w:rsid w:val="00A2600C"/>
    <w:rsid w:val="00A260E6"/>
    <w:rsid w:val="00A260F5"/>
    <w:rsid w:val="00A27667"/>
    <w:rsid w:val="00A27C4A"/>
    <w:rsid w:val="00A27EA1"/>
    <w:rsid w:val="00A27F50"/>
    <w:rsid w:val="00A30051"/>
    <w:rsid w:val="00A30655"/>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5C6"/>
    <w:rsid w:val="00A338B9"/>
    <w:rsid w:val="00A33FB0"/>
    <w:rsid w:val="00A34037"/>
    <w:rsid w:val="00A344D2"/>
    <w:rsid w:val="00A34E4C"/>
    <w:rsid w:val="00A35112"/>
    <w:rsid w:val="00A35322"/>
    <w:rsid w:val="00A353CE"/>
    <w:rsid w:val="00A3564B"/>
    <w:rsid w:val="00A35C0B"/>
    <w:rsid w:val="00A3672D"/>
    <w:rsid w:val="00A3734C"/>
    <w:rsid w:val="00A37385"/>
    <w:rsid w:val="00A37514"/>
    <w:rsid w:val="00A375ED"/>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6D7"/>
    <w:rsid w:val="00A42866"/>
    <w:rsid w:val="00A43543"/>
    <w:rsid w:val="00A43B1F"/>
    <w:rsid w:val="00A43F9B"/>
    <w:rsid w:val="00A440D3"/>
    <w:rsid w:val="00A442A7"/>
    <w:rsid w:val="00A446B8"/>
    <w:rsid w:val="00A44963"/>
    <w:rsid w:val="00A453F2"/>
    <w:rsid w:val="00A4547C"/>
    <w:rsid w:val="00A456F6"/>
    <w:rsid w:val="00A4586B"/>
    <w:rsid w:val="00A45BA8"/>
    <w:rsid w:val="00A46A42"/>
    <w:rsid w:val="00A46B48"/>
    <w:rsid w:val="00A475AE"/>
    <w:rsid w:val="00A479F1"/>
    <w:rsid w:val="00A50069"/>
    <w:rsid w:val="00A51018"/>
    <w:rsid w:val="00A51198"/>
    <w:rsid w:val="00A520F7"/>
    <w:rsid w:val="00A5236F"/>
    <w:rsid w:val="00A523BA"/>
    <w:rsid w:val="00A5246E"/>
    <w:rsid w:val="00A527B5"/>
    <w:rsid w:val="00A5311A"/>
    <w:rsid w:val="00A53125"/>
    <w:rsid w:val="00A53421"/>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CC0"/>
    <w:rsid w:val="00A61E25"/>
    <w:rsid w:val="00A62A8B"/>
    <w:rsid w:val="00A62C7A"/>
    <w:rsid w:val="00A62CDA"/>
    <w:rsid w:val="00A633EC"/>
    <w:rsid w:val="00A6379F"/>
    <w:rsid w:val="00A63942"/>
    <w:rsid w:val="00A63C14"/>
    <w:rsid w:val="00A63C31"/>
    <w:rsid w:val="00A645C2"/>
    <w:rsid w:val="00A646FE"/>
    <w:rsid w:val="00A64FCA"/>
    <w:rsid w:val="00A6556F"/>
    <w:rsid w:val="00A6560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AAF"/>
    <w:rsid w:val="00A73C46"/>
    <w:rsid w:val="00A73FFE"/>
    <w:rsid w:val="00A743E3"/>
    <w:rsid w:val="00A747CC"/>
    <w:rsid w:val="00A749DE"/>
    <w:rsid w:val="00A74CC2"/>
    <w:rsid w:val="00A75369"/>
    <w:rsid w:val="00A75540"/>
    <w:rsid w:val="00A75604"/>
    <w:rsid w:val="00A756C8"/>
    <w:rsid w:val="00A75713"/>
    <w:rsid w:val="00A7587C"/>
    <w:rsid w:val="00A75D6E"/>
    <w:rsid w:val="00A75DC4"/>
    <w:rsid w:val="00A761B3"/>
    <w:rsid w:val="00A76ACE"/>
    <w:rsid w:val="00A76DA7"/>
    <w:rsid w:val="00A7779C"/>
    <w:rsid w:val="00A778C9"/>
    <w:rsid w:val="00A779BE"/>
    <w:rsid w:val="00A80072"/>
    <w:rsid w:val="00A80493"/>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333"/>
    <w:rsid w:val="00A8447E"/>
    <w:rsid w:val="00A84658"/>
    <w:rsid w:val="00A84697"/>
    <w:rsid w:val="00A85321"/>
    <w:rsid w:val="00A85920"/>
    <w:rsid w:val="00A85982"/>
    <w:rsid w:val="00A85DC2"/>
    <w:rsid w:val="00A85FD2"/>
    <w:rsid w:val="00A861D5"/>
    <w:rsid w:val="00A863A8"/>
    <w:rsid w:val="00A863F5"/>
    <w:rsid w:val="00A8649B"/>
    <w:rsid w:val="00A8670A"/>
    <w:rsid w:val="00A86B88"/>
    <w:rsid w:val="00A876BA"/>
    <w:rsid w:val="00A87746"/>
    <w:rsid w:val="00A877F3"/>
    <w:rsid w:val="00A87E8A"/>
    <w:rsid w:val="00A900C9"/>
    <w:rsid w:val="00A900DD"/>
    <w:rsid w:val="00A90140"/>
    <w:rsid w:val="00A90309"/>
    <w:rsid w:val="00A90312"/>
    <w:rsid w:val="00A9075C"/>
    <w:rsid w:val="00A90878"/>
    <w:rsid w:val="00A90DD3"/>
    <w:rsid w:val="00A91282"/>
    <w:rsid w:val="00A9128C"/>
    <w:rsid w:val="00A913C5"/>
    <w:rsid w:val="00A9144E"/>
    <w:rsid w:val="00A91DDC"/>
    <w:rsid w:val="00A921E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124E"/>
    <w:rsid w:val="00AA16F8"/>
    <w:rsid w:val="00AA2387"/>
    <w:rsid w:val="00AA2402"/>
    <w:rsid w:val="00AA29ED"/>
    <w:rsid w:val="00AA2A89"/>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A7717"/>
    <w:rsid w:val="00AB01B4"/>
    <w:rsid w:val="00AB03DB"/>
    <w:rsid w:val="00AB0859"/>
    <w:rsid w:val="00AB08E1"/>
    <w:rsid w:val="00AB0C59"/>
    <w:rsid w:val="00AB1C7A"/>
    <w:rsid w:val="00AB260D"/>
    <w:rsid w:val="00AB2D62"/>
    <w:rsid w:val="00AB37CB"/>
    <w:rsid w:val="00AB45A1"/>
    <w:rsid w:val="00AB46AD"/>
    <w:rsid w:val="00AB48EF"/>
    <w:rsid w:val="00AB4DC6"/>
    <w:rsid w:val="00AB5C52"/>
    <w:rsid w:val="00AB630E"/>
    <w:rsid w:val="00AB6A36"/>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AFF"/>
    <w:rsid w:val="00AC4B71"/>
    <w:rsid w:val="00AC4C04"/>
    <w:rsid w:val="00AC5364"/>
    <w:rsid w:val="00AC576A"/>
    <w:rsid w:val="00AC5B9A"/>
    <w:rsid w:val="00AC5DE7"/>
    <w:rsid w:val="00AC5FFF"/>
    <w:rsid w:val="00AC60AE"/>
    <w:rsid w:val="00AC6197"/>
    <w:rsid w:val="00AC6424"/>
    <w:rsid w:val="00AC6665"/>
    <w:rsid w:val="00AC6880"/>
    <w:rsid w:val="00AC6CD5"/>
    <w:rsid w:val="00AC75E3"/>
    <w:rsid w:val="00AC76D3"/>
    <w:rsid w:val="00AC78F4"/>
    <w:rsid w:val="00AD0167"/>
    <w:rsid w:val="00AD027F"/>
    <w:rsid w:val="00AD0624"/>
    <w:rsid w:val="00AD0998"/>
    <w:rsid w:val="00AD09CF"/>
    <w:rsid w:val="00AD0BFF"/>
    <w:rsid w:val="00AD0E81"/>
    <w:rsid w:val="00AD1121"/>
    <w:rsid w:val="00AD1180"/>
    <w:rsid w:val="00AD209F"/>
    <w:rsid w:val="00AD2275"/>
    <w:rsid w:val="00AD2655"/>
    <w:rsid w:val="00AD28D5"/>
    <w:rsid w:val="00AD28FA"/>
    <w:rsid w:val="00AD2D85"/>
    <w:rsid w:val="00AD31B3"/>
    <w:rsid w:val="00AD3645"/>
    <w:rsid w:val="00AD38B2"/>
    <w:rsid w:val="00AD3B85"/>
    <w:rsid w:val="00AD3F7F"/>
    <w:rsid w:val="00AD42DC"/>
    <w:rsid w:val="00AD5B06"/>
    <w:rsid w:val="00AD615C"/>
    <w:rsid w:val="00AD641D"/>
    <w:rsid w:val="00AD65C9"/>
    <w:rsid w:val="00AD6908"/>
    <w:rsid w:val="00AD6B42"/>
    <w:rsid w:val="00AD6E15"/>
    <w:rsid w:val="00AD6E2D"/>
    <w:rsid w:val="00AD6EFC"/>
    <w:rsid w:val="00AD75C9"/>
    <w:rsid w:val="00AE08D8"/>
    <w:rsid w:val="00AE09D6"/>
    <w:rsid w:val="00AE122A"/>
    <w:rsid w:val="00AE14BE"/>
    <w:rsid w:val="00AE1B3E"/>
    <w:rsid w:val="00AE2AC4"/>
    <w:rsid w:val="00AE2D57"/>
    <w:rsid w:val="00AE2E80"/>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D79"/>
    <w:rsid w:val="00AF0F4F"/>
    <w:rsid w:val="00AF115B"/>
    <w:rsid w:val="00AF1BC4"/>
    <w:rsid w:val="00AF1C47"/>
    <w:rsid w:val="00AF1FE5"/>
    <w:rsid w:val="00AF2164"/>
    <w:rsid w:val="00AF23E4"/>
    <w:rsid w:val="00AF25A0"/>
    <w:rsid w:val="00AF2639"/>
    <w:rsid w:val="00AF276F"/>
    <w:rsid w:val="00AF2B98"/>
    <w:rsid w:val="00AF2EB0"/>
    <w:rsid w:val="00AF301E"/>
    <w:rsid w:val="00AF3D38"/>
    <w:rsid w:val="00AF4259"/>
    <w:rsid w:val="00AF47FD"/>
    <w:rsid w:val="00AF48F4"/>
    <w:rsid w:val="00AF4DCB"/>
    <w:rsid w:val="00AF4E77"/>
    <w:rsid w:val="00AF4F16"/>
    <w:rsid w:val="00AF4F17"/>
    <w:rsid w:val="00AF4F7B"/>
    <w:rsid w:val="00AF51A0"/>
    <w:rsid w:val="00AF5880"/>
    <w:rsid w:val="00AF58FB"/>
    <w:rsid w:val="00AF67A1"/>
    <w:rsid w:val="00AF69AB"/>
    <w:rsid w:val="00AF6CDE"/>
    <w:rsid w:val="00AF731A"/>
    <w:rsid w:val="00AF7688"/>
    <w:rsid w:val="00AF7C3C"/>
    <w:rsid w:val="00AF7FEC"/>
    <w:rsid w:val="00B001B9"/>
    <w:rsid w:val="00B00C71"/>
    <w:rsid w:val="00B00EF0"/>
    <w:rsid w:val="00B010A9"/>
    <w:rsid w:val="00B012BD"/>
    <w:rsid w:val="00B01EC3"/>
    <w:rsid w:val="00B01F44"/>
    <w:rsid w:val="00B02251"/>
    <w:rsid w:val="00B027E4"/>
    <w:rsid w:val="00B0315C"/>
    <w:rsid w:val="00B03C5A"/>
    <w:rsid w:val="00B03E2B"/>
    <w:rsid w:val="00B03EFD"/>
    <w:rsid w:val="00B041F7"/>
    <w:rsid w:val="00B047D5"/>
    <w:rsid w:val="00B0494D"/>
    <w:rsid w:val="00B04D36"/>
    <w:rsid w:val="00B04D49"/>
    <w:rsid w:val="00B050CE"/>
    <w:rsid w:val="00B053B6"/>
    <w:rsid w:val="00B05D56"/>
    <w:rsid w:val="00B05E8F"/>
    <w:rsid w:val="00B05FA1"/>
    <w:rsid w:val="00B063E7"/>
    <w:rsid w:val="00B06A45"/>
    <w:rsid w:val="00B06A74"/>
    <w:rsid w:val="00B06F3A"/>
    <w:rsid w:val="00B07360"/>
    <w:rsid w:val="00B074FD"/>
    <w:rsid w:val="00B07F25"/>
    <w:rsid w:val="00B10670"/>
    <w:rsid w:val="00B108A6"/>
    <w:rsid w:val="00B108D0"/>
    <w:rsid w:val="00B109A8"/>
    <w:rsid w:val="00B10A75"/>
    <w:rsid w:val="00B10E4B"/>
    <w:rsid w:val="00B11972"/>
    <w:rsid w:val="00B11CD8"/>
    <w:rsid w:val="00B11F19"/>
    <w:rsid w:val="00B1226B"/>
    <w:rsid w:val="00B12574"/>
    <w:rsid w:val="00B1292B"/>
    <w:rsid w:val="00B12B13"/>
    <w:rsid w:val="00B1351A"/>
    <w:rsid w:val="00B136BB"/>
    <w:rsid w:val="00B13F19"/>
    <w:rsid w:val="00B141E7"/>
    <w:rsid w:val="00B14228"/>
    <w:rsid w:val="00B1436A"/>
    <w:rsid w:val="00B146F8"/>
    <w:rsid w:val="00B14704"/>
    <w:rsid w:val="00B14DCD"/>
    <w:rsid w:val="00B156F5"/>
    <w:rsid w:val="00B157E6"/>
    <w:rsid w:val="00B158F4"/>
    <w:rsid w:val="00B15C34"/>
    <w:rsid w:val="00B15D1D"/>
    <w:rsid w:val="00B16ED5"/>
    <w:rsid w:val="00B17716"/>
    <w:rsid w:val="00B178D3"/>
    <w:rsid w:val="00B17AE1"/>
    <w:rsid w:val="00B17B07"/>
    <w:rsid w:val="00B2016D"/>
    <w:rsid w:val="00B206DE"/>
    <w:rsid w:val="00B2085C"/>
    <w:rsid w:val="00B20E74"/>
    <w:rsid w:val="00B212EA"/>
    <w:rsid w:val="00B21A17"/>
    <w:rsid w:val="00B21FA8"/>
    <w:rsid w:val="00B21FB5"/>
    <w:rsid w:val="00B22955"/>
    <w:rsid w:val="00B22BBA"/>
    <w:rsid w:val="00B22D8F"/>
    <w:rsid w:val="00B22D9D"/>
    <w:rsid w:val="00B22F06"/>
    <w:rsid w:val="00B22F35"/>
    <w:rsid w:val="00B23070"/>
    <w:rsid w:val="00B2331C"/>
    <w:rsid w:val="00B238C7"/>
    <w:rsid w:val="00B23A58"/>
    <w:rsid w:val="00B240AD"/>
    <w:rsid w:val="00B241C0"/>
    <w:rsid w:val="00B243C0"/>
    <w:rsid w:val="00B24437"/>
    <w:rsid w:val="00B245DB"/>
    <w:rsid w:val="00B2479F"/>
    <w:rsid w:val="00B250DD"/>
    <w:rsid w:val="00B25879"/>
    <w:rsid w:val="00B266BC"/>
    <w:rsid w:val="00B26FB1"/>
    <w:rsid w:val="00B27615"/>
    <w:rsid w:val="00B27AC4"/>
    <w:rsid w:val="00B304C3"/>
    <w:rsid w:val="00B30504"/>
    <w:rsid w:val="00B30870"/>
    <w:rsid w:val="00B30FA2"/>
    <w:rsid w:val="00B30FF4"/>
    <w:rsid w:val="00B30FF7"/>
    <w:rsid w:val="00B311D4"/>
    <w:rsid w:val="00B31423"/>
    <w:rsid w:val="00B31825"/>
    <w:rsid w:val="00B3195F"/>
    <w:rsid w:val="00B31A36"/>
    <w:rsid w:val="00B31E60"/>
    <w:rsid w:val="00B32094"/>
    <w:rsid w:val="00B3232C"/>
    <w:rsid w:val="00B324C8"/>
    <w:rsid w:val="00B32710"/>
    <w:rsid w:val="00B32986"/>
    <w:rsid w:val="00B32A50"/>
    <w:rsid w:val="00B32FBD"/>
    <w:rsid w:val="00B33037"/>
    <w:rsid w:val="00B33B68"/>
    <w:rsid w:val="00B34022"/>
    <w:rsid w:val="00B340CE"/>
    <w:rsid w:val="00B342D5"/>
    <w:rsid w:val="00B34678"/>
    <w:rsid w:val="00B34873"/>
    <w:rsid w:val="00B348EB"/>
    <w:rsid w:val="00B34B30"/>
    <w:rsid w:val="00B35126"/>
    <w:rsid w:val="00B352DD"/>
    <w:rsid w:val="00B3535B"/>
    <w:rsid w:val="00B358BA"/>
    <w:rsid w:val="00B35999"/>
    <w:rsid w:val="00B35C2C"/>
    <w:rsid w:val="00B35F02"/>
    <w:rsid w:val="00B369D1"/>
    <w:rsid w:val="00B36EAE"/>
    <w:rsid w:val="00B37781"/>
    <w:rsid w:val="00B37E4A"/>
    <w:rsid w:val="00B37FFC"/>
    <w:rsid w:val="00B402EB"/>
    <w:rsid w:val="00B40522"/>
    <w:rsid w:val="00B40867"/>
    <w:rsid w:val="00B40A6B"/>
    <w:rsid w:val="00B40AD7"/>
    <w:rsid w:val="00B40AFD"/>
    <w:rsid w:val="00B40CE5"/>
    <w:rsid w:val="00B40FE6"/>
    <w:rsid w:val="00B41042"/>
    <w:rsid w:val="00B41858"/>
    <w:rsid w:val="00B42839"/>
    <w:rsid w:val="00B429D7"/>
    <w:rsid w:val="00B42EAF"/>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1020"/>
    <w:rsid w:val="00B51446"/>
    <w:rsid w:val="00B51743"/>
    <w:rsid w:val="00B5185B"/>
    <w:rsid w:val="00B51970"/>
    <w:rsid w:val="00B51C21"/>
    <w:rsid w:val="00B526A4"/>
    <w:rsid w:val="00B52EAC"/>
    <w:rsid w:val="00B52F0F"/>
    <w:rsid w:val="00B530C0"/>
    <w:rsid w:val="00B53324"/>
    <w:rsid w:val="00B5344A"/>
    <w:rsid w:val="00B537EB"/>
    <w:rsid w:val="00B5411D"/>
    <w:rsid w:val="00B54CE0"/>
    <w:rsid w:val="00B550E7"/>
    <w:rsid w:val="00B55766"/>
    <w:rsid w:val="00B55A7F"/>
    <w:rsid w:val="00B55CC5"/>
    <w:rsid w:val="00B55F15"/>
    <w:rsid w:val="00B56152"/>
    <w:rsid w:val="00B563F3"/>
    <w:rsid w:val="00B56758"/>
    <w:rsid w:val="00B56F12"/>
    <w:rsid w:val="00B56F47"/>
    <w:rsid w:val="00B56F95"/>
    <w:rsid w:val="00B574C6"/>
    <w:rsid w:val="00B57743"/>
    <w:rsid w:val="00B60242"/>
    <w:rsid w:val="00B60596"/>
    <w:rsid w:val="00B6083F"/>
    <w:rsid w:val="00B6089C"/>
    <w:rsid w:val="00B609A8"/>
    <w:rsid w:val="00B60E96"/>
    <w:rsid w:val="00B60EE6"/>
    <w:rsid w:val="00B61068"/>
    <w:rsid w:val="00B611F6"/>
    <w:rsid w:val="00B61291"/>
    <w:rsid w:val="00B612C5"/>
    <w:rsid w:val="00B61859"/>
    <w:rsid w:val="00B61F39"/>
    <w:rsid w:val="00B62066"/>
    <w:rsid w:val="00B621AE"/>
    <w:rsid w:val="00B6220A"/>
    <w:rsid w:val="00B6263A"/>
    <w:rsid w:val="00B62F9F"/>
    <w:rsid w:val="00B634AD"/>
    <w:rsid w:val="00B63569"/>
    <w:rsid w:val="00B63B3D"/>
    <w:rsid w:val="00B6422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8A"/>
    <w:rsid w:val="00B679D0"/>
    <w:rsid w:val="00B7000B"/>
    <w:rsid w:val="00B707FA"/>
    <w:rsid w:val="00B708A5"/>
    <w:rsid w:val="00B711AE"/>
    <w:rsid w:val="00B7138D"/>
    <w:rsid w:val="00B713A4"/>
    <w:rsid w:val="00B71738"/>
    <w:rsid w:val="00B71BC7"/>
    <w:rsid w:val="00B7208C"/>
    <w:rsid w:val="00B7209D"/>
    <w:rsid w:val="00B72902"/>
    <w:rsid w:val="00B72F50"/>
    <w:rsid w:val="00B73863"/>
    <w:rsid w:val="00B73FEF"/>
    <w:rsid w:val="00B74311"/>
    <w:rsid w:val="00B75177"/>
    <w:rsid w:val="00B75504"/>
    <w:rsid w:val="00B763D0"/>
    <w:rsid w:val="00B765D8"/>
    <w:rsid w:val="00B7688E"/>
    <w:rsid w:val="00B76E5B"/>
    <w:rsid w:val="00B7741F"/>
    <w:rsid w:val="00B7780A"/>
    <w:rsid w:val="00B77A07"/>
    <w:rsid w:val="00B77B76"/>
    <w:rsid w:val="00B77C76"/>
    <w:rsid w:val="00B77F16"/>
    <w:rsid w:val="00B8026C"/>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69BF"/>
    <w:rsid w:val="00B869D4"/>
    <w:rsid w:val="00B87452"/>
    <w:rsid w:val="00B87495"/>
    <w:rsid w:val="00B876C8"/>
    <w:rsid w:val="00B879C1"/>
    <w:rsid w:val="00B87A0B"/>
    <w:rsid w:val="00B87A4E"/>
    <w:rsid w:val="00B87A6F"/>
    <w:rsid w:val="00B903A2"/>
    <w:rsid w:val="00B90486"/>
    <w:rsid w:val="00B90569"/>
    <w:rsid w:val="00B90DF6"/>
    <w:rsid w:val="00B918BF"/>
    <w:rsid w:val="00B92118"/>
    <w:rsid w:val="00B924B3"/>
    <w:rsid w:val="00B92626"/>
    <w:rsid w:val="00B92D3E"/>
    <w:rsid w:val="00B9338B"/>
    <w:rsid w:val="00B93390"/>
    <w:rsid w:val="00B938BC"/>
    <w:rsid w:val="00B93983"/>
    <w:rsid w:val="00B93A25"/>
    <w:rsid w:val="00B93A84"/>
    <w:rsid w:val="00B9522F"/>
    <w:rsid w:val="00B95BDE"/>
    <w:rsid w:val="00B96028"/>
    <w:rsid w:val="00B967E2"/>
    <w:rsid w:val="00B967E8"/>
    <w:rsid w:val="00B9691C"/>
    <w:rsid w:val="00B96FA1"/>
    <w:rsid w:val="00B97C9D"/>
    <w:rsid w:val="00B97CDA"/>
    <w:rsid w:val="00BA05A4"/>
    <w:rsid w:val="00BA0729"/>
    <w:rsid w:val="00BA0737"/>
    <w:rsid w:val="00BA0803"/>
    <w:rsid w:val="00BA0E87"/>
    <w:rsid w:val="00BA1C09"/>
    <w:rsid w:val="00BA1CCC"/>
    <w:rsid w:val="00BA20EF"/>
    <w:rsid w:val="00BA25CD"/>
    <w:rsid w:val="00BA2AE8"/>
    <w:rsid w:val="00BA2BE8"/>
    <w:rsid w:val="00BA2E69"/>
    <w:rsid w:val="00BA3433"/>
    <w:rsid w:val="00BA3488"/>
    <w:rsid w:val="00BA348E"/>
    <w:rsid w:val="00BA3512"/>
    <w:rsid w:val="00BA3594"/>
    <w:rsid w:val="00BA3875"/>
    <w:rsid w:val="00BA3B75"/>
    <w:rsid w:val="00BA439C"/>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4358"/>
    <w:rsid w:val="00BB4401"/>
    <w:rsid w:val="00BB4A08"/>
    <w:rsid w:val="00BB52BB"/>
    <w:rsid w:val="00BB5AFC"/>
    <w:rsid w:val="00BB5D40"/>
    <w:rsid w:val="00BB5D6A"/>
    <w:rsid w:val="00BB5E47"/>
    <w:rsid w:val="00BB60A5"/>
    <w:rsid w:val="00BB6263"/>
    <w:rsid w:val="00BB6C9A"/>
    <w:rsid w:val="00BB6EFC"/>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69A2"/>
    <w:rsid w:val="00BC709B"/>
    <w:rsid w:val="00BC76EE"/>
    <w:rsid w:val="00BC7BD7"/>
    <w:rsid w:val="00BD03E4"/>
    <w:rsid w:val="00BD04CD"/>
    <w:rsid w:val="00BD06CB"/>
    <w:rsid w:val="00BD0A78"/>
    <w:rsid w:val="00BD0C42"/>
    <w:rsid w:val="00BD115E"/>
    <w:rsid w:val="00BD1168"/>
    <w:rsid w:val="00BD154F"/>
    <w:rsid w:val="00BD163F"/>
    <w:rsid w:val="00BD1DED"/>
    <w:rsid w:val="00BD2097"/>
    <w:rsid w:val="00BD25F1"/>
    <w:rsid w:val="00BD2642"/>
    <w:rsid w:val="00BD2D95"/>
    <w:rsid w:val="00BD2FF5"/>
    <w:rsid w:val="00BD3557"/>
    <w:rsid w:val="00BD36DB"/>
    <w:rsid w:val="00BD3778"/>
    <w:rsid w:val="00BD3A9B"/>
    <w:rsid w:val="00BD3B31"/>
    <w:rsid w:val="00BD3B44"/>
    <w:rsid w:val="00BD3BAE"/>
    <w:rsid w:val="00BD3E3D"/>
    <w:rsid w:val="00BD3F4E"/>
    <w:rsid w:val="00BD4277"/>
    <w:rsid w:val="00BD4465"/>
    <w:rsid w:val="00BD48C6"/>
    <w:rsid w:val="00BD48E9"/>
    <w:rsid w:val="00BD4E46"/>
    <w:rsid w:val="00BD5163"/>
    <w:rsid w:val="00BD52BA"/>
    <w:rsid w:val="00BD53E1"/>
    <w:rsid w:val="00BD5778"/>
    <w:rsid w:val="00BD57AC"/>
    <w:rsid w:val="00BD5C36"/>
    <w:rsid w:val="00BD614D"/>
    <w:rsid w:val="00BD6504"/>
    <w:rsid w:val="00BD6623"/>
    <w:rsid w:val="00BD67E7"/>
    <w:rsid w:val="00BD6BF9"/>
    <w:rsid w:val="00BD6FC4"/>
    <w:rsid w:val="00BD74B2"/>
    <w:rsid w:val="00BD75AC"/>
    <w:rsid w:val="00BD767C"/>
    <w:rsid w:val="00BD7BFC"/>
    <w:rsid w:val="00BE0108"/>
    <w:rsid w:val="00BE01DE"/>
    <w:rsid w:val="00BE0480"/>
    <w:rsid w:val="00BE049B"/>
    <w:rsid w:val="00BE06D1"/>
    <w:rsid w:val="00BE0724"/>
    <w:rsid w:val="00BE0790"/>
    <w:rsid w:val="00BE08C7"/>
    <w:rsid w:val="00BE08D4"/>
    <w:rsid w:val="00BE0BC5"/>
    <w:rsid w:val="00BE0F08"/>
    <w:rsid w:val="00BE0F4F"/>
    <w:rsid w:val="00BE0FE4"/>
    <w:rsid w:val="00BE16B5"/>
    <w:rsid w:val="00BE1DD0"/>
    <w:rsid w:val="00BE2983"/>
    <w:rsid w:val="00BE2BEB"/>
    <w:rsid w:val="00BE3D4E"/>
    <w:rsid w:val="00BE3DE9"/>
    <w:rsid w:val="00BE3F0F"/>
    <w:rsid w:val="00BE4620"/>
    <w:rsid w:val="00BE4991"/>
    <w:rsid w:val="00BE4F9F"/>
    <w:rsid w:val="00BE5509"/>
    <w:rsid w:val="00BE551D"/>
    <w:rsid w:val="00BE56D7"/>
    <w:rsid w:val="00BE5A31"/>
    <w:rsid w:val="00BE60C9"/>
    <w:rsid w:val="00BE6D7C"/>
    <w:rsid w:val="00BE7607"/>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E1"/>
    <w:rsid w:val="00C0380F"/>
    <w:rsid w:val="00C03AD5"/>
    <w:rsid w:val="00C03FC3"/>
    <w:rsid w:val="00C040A1"/>
    <w:rsid w:val="00C04238"/>
    <w:rsid w:val="00C0425E"/>
    <w:rsid w:val="00C0504F"/>
    <w:rsid w:val="00C05477"/>
    <w:rsid w:val="00C059F5"/>
    <w:rsid w:val="00C05CBB"/>
    <w:rsid w:val="00C05DCD"/>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3D6"/>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01A"/>
    <w:rsid w:val="00C1643D"/>
    <w:rsid w:val="00C16ADD"/>
    <w:rsid w:val="00C16B7D"/>
    <w:rsid w:val="00C16BC6"/>
    <w:rsid w:val="00C171B8"/>
    <w:rsid w:val="00C171DC"/>
    <w:rsid w:val="00C172D7"/>
    <w:rsid w:val="00C17700"/>
    <w:rsid w:val="00C17C58"/>
    <w:rsid w:val="00C17EA1"/>
    <w:rsid w:val="00C17F1C"/>
    <w:rsid w:val="00C20006"/>
    <w:rsid w:val="00C201E5"/>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D09"/>
    <w:rsid w:val="00C23F45"/>
    <w:rsid w:val="00C24172"/>
    <w:rsid w:val="00C246D0"/>
    <w:rsid w:val="00C24C00"/>
    <w:rsid w:val="00C24ECB"/>
    <w:rsid w:val="00C2525D"/>
    <w:rsid w:val="00C2543C"/>
    <w:rsid w:val="00C2553C"/>
    <w:rsid w:val="00C258CF"/>
    <w:rsid w:val="00C25AE4"/>
    <w:rsid w:val="00C26127"/>
    <w:rsid w:val="00C2618C"/>
    <w:rsid w:val="00C26377"/>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7CF"/>
    <w:rsid w:val="00C36C72"/>
    <w:rsid w:val="00C373B2"/>
    <w:rsid w:val="00C37D03"/>
    <w:rsid w:val="00C37E27"/>
    <w:rsid w:val="00C37F33"/>
    <w:rsid w:val="00C40103"/>
    <w:rsid w:val="00C40207"/>
    <w:rsid w:val="00C40712"/>
    <w:rsid w:val="00C40A8A"/>
    <w:rsid w:val="00C40BB3"/>
    <w:rsid w:val="00C411C5"/>
    <w:rsid w:val="00C41A99"/>
    <w:rsid w:val="00C42032"/>
    <w:rsid w:val="00C422A9"/>
    <w:rsid w:val="00C42959"/>
    <w:rsid w:val="00C42A00"/>
    <w:rsid w:val="00C42A65"/>
    <w:rsid w:val="00C42BEE"/>
    <w:rsid w:val="00C42CC1"/>
    <w:rsid w:val="00C42F9F"/>
    <w:rsid w:val="00C43491"/>
    <w:rsid w:val="00C434F4"/>
    <w:rsid w:val="00C436CD"/>
    <w:rsid w:val="00C43808"/>
    <w:rsid w:val="00C4380A"/>
    <w:rsid w:val="00C43834"/>
    <w:rsid w:val="00C43B11"/>
    <w:rsid w:val="00C44003"/>
    <w:rsid w:val="00C44096"/>
    <w:rsid w:val="00C440E9"/>
    <w:rsid w:val="00C44334"/>
    <w:rsid w:val="00C448F6"/>
    <w:rsid w:val="00C44B34"/>
    <w:rsid w:val="00C44CFE"/>
    <w:rsid w:val="00C44D16"/>
    <w:rsid w:val="00C45137"/>
    <w:rsid w:val="00C454ED"/>
    <w:rsid w:val="00C4577F"/>
    <w:rsid w:val="00C45A00"/>
    <w:rsid w:val="00C45C58"/>
    <w:rsid w:val="00C4619B"/>
    <w:rsid w:val="00C46282"/>
    <w:rsid w:val="00C464EA"/>
    <w:rsid w:val="00C466B2"/>
    <w:rsid w:val="00C46AF5"/>
    <w:rsid w:val="00C46B90"/>
    <w:rsid w:val="00C46D9B"/>
    <w:rsid w:val="00C47A9D"/>
    <w:rsid w:val="00C47A9E"/>
    <w:rsid w:val="00C47C96"/>
    <w:rsid w:val="00C50052"/>
    <w:rsid w:val="00C500AA"/>
    <w:rsid w:val="00C50740"/>
    <w:rsid w:val="00C50E9F"/>
    <w:rsid w:val="00C512A3"/>
    <w:rsid w:val="00C51425"/>
    <w:rsid w:val="00C51443"/>
    <w:rsid w:val="00C51C98"/>
    <w:rsid w:val="00C52704"/>
    <w:rsid w:val="00C528C1"/>
    <w:rsid w:val="00C52D9F"/>
    <w:rsid w:val="00C52DC1"/>
    <w:rsid w:val="00C53004"/>
    <w:rsid w:val="00C53E5D"/>
    <w:rsid w:val="00C5405D"/>
    <w:rsid w:val="00C54E23"/>
    <w:rsid w:val="00C55DC1"/>
    <w:rsid w:val="00C55E3D"/>
    <w:rsid w:val="00C56201"/>
    <w:rsid w:val="00C56E14"/>
    <w:rsid w:val="00C56F21"/>
    <w:rsid w:val="00C57853"/>
    <w:rsid w:val="00C5787D"/>
    <w:rsid w:val="00C57AB1"/>
    <w:rsid w:val="00C57C7C"/>
    <w:rsid w:val="00C60118"/>
    <w:rsid w:val="00C60246"/>
    <w:rsid w:val="00C60387"/>
    <w:rsid w:val="00C6116B"/>
    <w:rsid w:val="00C6140E"/>
    <w:rsid w:val="00C61502"/>
    <w:rsid w:val="00C61ABC"/>
    <w:rsid w:val="00C61C49"/>
    <w:rsid w:val="00C6231C"/>
    <w:rsid w:val="00C626B0"/>
    <w:rsid w:val="00C628E6"/>
    <w:rsid w:val="00C6358F"/>
    <w:rsid w:val="00C63950"/>
    <w:rsid w:val="00C639FD"/>
    <w:rsid w:val="00C63F2E"/>
    <w:rsid w:val="00C641BD"/>
    <w:rsid w:val="00C6440A"/>
    <w:rsid w:val="00C650A5"/>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9BF"/>
    <w:rsid w:val="00C75F3A"/>
    <w:rsid w:val="00C75F47"/>
    <w:rsid w:val="00C761BC"/>
    <w:rsid w:val="00C76DC7"/>
    <w:rsid w:val="00C76E63"/>
    <w:rsid w:val="00C774E9"/>
    <w:rsid w:val="00C77940"/>
    <w:rsid w:val="00C77CED"/>
    <w:rsid w:val="00C77E4A"/>
    <w:rsid w:val="00C8035A"/>
    <w:rsid w:val="00C80F00"/>
    <w:rsid w:val="00C8113F"/>
    <w:rsid w:val="00C812BF"/>
    <w:rsid w:val="00C819E9"/>
    <w:rsid w:val="00C81A43"/>
    <w:rsid w:val="00C81A68"/>
    <w:rsid w:val="00C81B90"/>
    <w:rsid w:val="00C82556"/>
    <w:rsid w:val="00C8257C"/>
    <w:rsid w:val="00C829F3"/>
    <w:rsid w:val="00C82E38"/>
    <w:rsid w:val="00C82E78"/>
    <w:rsid w:val="00C83182"/>
    <w:rsid w:val="00C8326B"/>
    <w:rsid w:val="00C835B8"/>
    <w:rsid w:val="00C8372C"/>
    <w:rsid w:val="00C841E6"/>
    <w:rsid w:val="00C84ABA"/>
    <w:rsid w:val="00C84C17"/>
    <w:rsid w:val="00C85318"/>
    <w:rsid w:val="00C85434"/>
    <w:rsid w:val="00C85443"/>
    <w:rsid w:val="00C85898"/>
    <w:rsid w:val="00C85ABC"/>
    <w:rsid w:val="00C86460"/>
    <w:rsid w:val="00C866E3"/>
    <w:rsid w:val="00C86983"/>
    <w:rsid w:val="00C86AD5"/>
    <w:rsid w:val="00C87442"/>
    <w:rsid w:val="00C879F5"/>
    <w:rsid w:val="00C87C00"/>
    <w:rsid w:val="00C87F0B"/>
    <w:rsid w:val="00C90016"/>
    <w:rsid w:val="00C9011C"/>
    <w:rsid w:val="00C90ACE"/>
    <w:rsid w:val="00C90DB5"/>
    <w:rsid w:val="00C911C4"/>
    <w:rsid w:val="00C914A3"/>
    <w:rsid w:val="00C91699"/>
    <w:rsid w:val="00C92378"/>
    <w:rsid w:val="00C924F1"/>
    <w:rsid w:val="00C9256E"/>
    <w:rsid w:val="00C92894"/>
    <w:rsid w:val="00C92A02"/>
    <w:rsid w:val="00C92B7C"/>
    <w:rsid w:val="00C92E75"/>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7223"/>
    <w:rsid w:val="00C97FE7"/>
    <w:rsid w:val="00CA0008"/>
    <w:rsid w:val="00CA0362"/>
    <w:rsid w:val="00CA0682"/>
    <w:rsid w:val="00CA06AC"/>
    <w:rsid w:val="00CA0DB3"/>
    <w:rsid w:val="00CA16F8"/>
    <w:rsid w:val="00CA1F88"/>
    <w:rsid w:val="00CA2244"/>
    <w:rsid w:val="00CA26B4"/>
    <w:rsid w:val="00CA27D0"/>
    <w:rsid w:val="00CA284A"/>
    <w:rsid w:val="00CA2FAD"/>
    <w:rsid w:val="00CA307A"/>
    <w:rsid w:val="00CA3382"/>
    <w:rsid w:val="00CA36E2"/>
    <w:rsid w:val="00CA3B1E"/>
    <w:rsid w:val="00CA41D6"/>
    <w:rsid w:val="00CA423B"/>
    <w:rsid w:val="00CA462C"/>
    <w:rsid w:val="00CA50AC"/>
    <w:rsid w:val="00CA6141"/>
    <w:rsid w:val="00CA61AF"/>
    <w:rsid w:val="00CA6224"/>
    <w:rsid w:val="00CA6343"/>
    <w:rsid w:val="00CA65C3"/>
    <w:rsid w:val="00CA66CD"/>
    <w:rsid w:val="00CA733A"/>
    <w:rsid w:val="00CA7571"/>
    <w:rsid w:val="00CA77F8"/>
    <w:rsid w:val="00CA7874"/>
    <w:rsid w:val="00CA79AE"/>
    <w:rsid w:val="00CA79D1"/>
    <w:rsid w:val="00CA7ADB"/>
    <w:rsid w:val="00CB046E"/>
    <w:rsid w:val="00CB04F6"/>
    <w:rsid w:val="00CB09DD"/>
    <w:rsid w:val="00CB0D74"/>
    <w:rsid w:val="00CB0E3F"/>
    <w:rsid w:val="00CB1566"/>
    <w:rsid w:val="00CB1993"/>
    <w:rsid w:val="00CB1AC5"/>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1E"/>
    <w:rsid w:val="00CC083C"/>
    <w:rsid w:val="00CC08A1"/>
    <w:rsid w:val="00CC09CD"/>
    <w:rsid w:val="00CC1592"/>
    <w:rsid w:val="00CC243A"/>
    <w:rsid w:val="00CC2455"/>
    <w:rsid w:val="00CC2D74"/>
    <w:rsid w:val="00CC2E3B"/>
    <w:rsid w:val="00CC3072"/>
    <w:rsid w:val="00CC3094"/>
    <w:rsid w:val="00CC33A9"/>
    <w:rsid w:val="00CC356E"/>
    <w:rsid w:val="00CC371B"/>
    <w:rsid w:val="00CC3835"/>
    <w:rsid w:val="00CC3988"/>
    <w:rsid w:val="00CC4F9C"/>
    <w:rsid w:val="00CC4FFB"/>
    <w:rsid w:val="00CC5285"/>
    <w:rsid w:val="00CC5E12"/>
    <w:rsid w:val="00CC65DD"/>
    <w:rsid w:val="00CC6A33"/>
    <w:rsid w:val="00CC6DE1"/>
    <w:rsid w:val="00CC7050"/>
    <w:rsid w:val="00CC72A7"/>
    <w:rsid w:val="00CC77D4"/>
    <w:rsid w:val="00CC78CE"/>
    <w:rsid w:val="00CC7B9D"/>
    <w:rsid w:val="00CD04ED"/>
    <w:rsid w:val="00CD10E3"/>
    <w:rsid w:val="00CD13CA"/>
    <w:rsid w:val="00CD18BB"/>
    <w:rsid w:val="00CD18D0"/>
    <w:rsid w:val="00CD19D1"/>
    <w:rsid w:val="00CD1B61"/>
    <w:rsid w:val="00CD20C0"/>
    <w:rsid w:val="00CD22A1"/>
    <w:rsid w:val="00CD2E76"/>
    <w:rsid w:val="00CD3010"/>
    <w:rsid w:val="00CD3158"/>
    <w:rsid w:val="00CD3390"/>
    <w:rsid w:val="00CD34C7"/>
    <w:rsid w:val="00CD4412"/>
    <w:rsid w:val="00CD498C"/>
    <w:rsid w:val="00CD60F8"/>
    <w:rsid w:val="00CD621C"/>
    <w:rsid w:val="00CD665E"/>
    <w:rsid w:val="00CD673D"/>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479"/>
    <w:rsid w:val="00CE375E"/>
    <w:rsid w:val="00CE3912"/>
    <w:rsid w:val="00CE39B2"/>
    <w:rsid w:val="00CE39BA"/>
    <w:rsid w:val="00CE3C66"/>
    <w:rsid w:val="00CE3E4B"/>
    <w:rsid w:val="00CE46F7"/>
    <w:rsid w:val="00CE4838"/>
    <w:rsid w:val="00CE5446"/>
    <w:rsid w:val="00CE5F85"/>
    <w:rsid w:val="00CE6414"/>
    <w:rsid w:val="00CE6467"/>
    <w:rsid w:val="00CE6778"/>
    <w:rsid w:val="00CE688A"/>
    <w:rsid w:val="00CE7B86"/>
    <w:rsid w:val="00CE7EA5"/>
    <w:rsid w:val="00CF0138"/>
    <w:rsid w:val="00CF0881"/>
    <w:rsid w:val="00CF0BD6"/>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65"/>
    <w:rsid w:val="00CF71A5"/>
    <w:rsid w:val="00CF74C2"/>
    <w:rsid w:val="00CF7583"/>
    <w:rsid w:val="00CF7666"/>
    <w:rsid w:val="00CF7706"/>
    <w:rsid w:val="00D0046F"/>
    <w:rsid w:val="00D01661"/>
    <w:rsid w:val="00D01B6D"/>
    <w:rsid w:val="00D01CF7"/>
    <w:rsid w:val="00D01DA0"/>
    <w:rsid w:val="00D022A9"/>
    <w:rsid w:val="00D0244F"/>
    <w:rsid w:val="00D02BF1"/>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501"/>
    <w:rsid w:val="00D067A9"/>
    <w:rsid w:val="00D06AD9"/>
    <w:rsid w:val="00D07926"/>
    <w:rsid w:val="00D07A9F"/>
    <w:rsid w:val="00D07CC9"/>
    <w:rsid w:val="00D07DB2"/>
    <w:rsid w:val="00D1003C"/>
    <w:rsid w:val="00D10595"/>
    <w:rsid w:val="00D10BEE"/>
    <w:rsid w:val="00D10D43"/>
    <w:rsid w:val="00D10DF7"/>
    <w:rsid w:val="00D111BC"/>
    <w:rsid w:val="00D11912"/>
    <w:rsid w:val="00D11EBD"/>
    <w:rsid w:val="00D12E4F"/>
    <w:rsid w:val="00D12F56"/>
    <w:rsid w:val="00D13529"/>
    <w:rsid w:val="00D13707"/>
    <w:rsid w:val="00D13719"/>
    <w:rsid w:val="00D139DC"/>
    <w:rsid w:val="00D13C6D"/>
    <w:rsid w:val="00D14AF1"/>
    <w:rsid w:val="00D15A36"/>
    <w:rsid w:val="00D15A78"/>
    <w:rsid w:val="00D1674A"/>
    <w:rsid w:val="00D167F4"/>
    <w:rsid w:val="00D1693C"/>
    <w:rsid w:val="00D169A7"/>
    <w:rsid w:val="00D16BA7"/>
    <w:rsid w:val="00D17332"/>
    <w:rsid w:val="00D17459"/>
    <w:rsid w:val="00D175AC"/>
    <w:rsid w:val="00D178FD"/>
    <w:rsid w:val="00D17C52"/>
    <w:rsid w:val="00D2010B"/>
    <w:rsid w:val="00D2028E"/>
    <w:rsid w:val="00D203B7"/>
    <w:rsid w:val="00D206B5"/>
    <w:rsid w:val="00D2083D"/>
    <w:rsid w:val="00D20AC0"/>
    <w:rsid w:val="00D20E17"/>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AF"/>
    <w:rsid w:val="00D271B9"/>
    <w:rsid w:val="00D274F5"/>
    <w:rsid w:val="00D27C3D"/>
    <w:rsid w:val="00D3066E"/>
    <w:rsid w:val="00D309F0"/>
    <w:rsid w:val="00D30CAB"/>
    <w:rsid w:val="00D30E56"/>
    <w:rsid w:val="00D30ED8"/>
    <w:rsid w:val="00D31AF3"/>
    <w:rsid w:val="00D31B3D"/>
    <w:rsid w:val="00D31BEA"/>
    <w:rsid w:val="00D31FD7"/>
    <w:rsid w:val="00D3206B"/>
    <w:rsid w:val="00D32195"/>
    <w:rsid w:val="00D32383"/>
    <w:rsid w:val="00D324FA"/>
    <w:rsid w:val="00D32D0F"/>
    <w:rsid w:val="00D32E59"/>
    <w:rsid w:val="00D33979"/>
    <w:rsid w:val="00D33ED6"/>
    <w:rsid w:val="00D34143"/>
    <w:rsid w:val="00D34239"/>
    <w:rsid w:val="00D34527"/>
    <w:rsid w:val="00D34B11"/>
    <w:rsid w:val="00D34DD1"/>
    <w:rsid w:val="00D35167"/>
    <w:rsid w:val="00D3534F"/>
    <w:rsid w:val="00D3543B"/>
    <w:rsid w:val="00D354C4"/>
    <w:rsid w:val="00D357EC"/>
    <w:rsid w:val="00D358A2"/>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CEF"/>
    <w:rsid w:val="00D44F46"/>
    <w:rsid w:val="00D451FF"/>
    <w:rsid w:val="00D45295"/>
    <w:rsid w:val="00D457CB"/>
    <w:rsid w:val="00D45B8F"/>
    <w:rsid w:val="00D4605F"/>
    <w:rsid w:val="00D4623A"/>
    <w:rsid w:val="00D472ED"/>
    <w:rsid w:val="00D474D5"/>
    <w:rsid w:val="00D4795B"/>
    <w:rsid w:val="00D47FD8"/>
    <w:rsid w:val="00D503CE"/>
    <w:rsid w:val="00D50CF1"/>
    <w:rsid w:val="00D50D9C"/>
    <w:rsid w:val="00D51635"/>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60211"/>
    <w:rsid w:val="00D605E0"/>
    <w:rsid w:val="00D605E2"/>
    <w:rsid w:val="00D60826"/>
    <w:rsid w:val="00D60C7E"/>
    <w:rsid w:val="00D60F2B"/>
    <w:rsid w:val="00D61045"/>
    <w:rsid w:val="00D61638"/>
    <w:rsid w:val="00D61B27"/>
    <w:rsid w:val="00D61CA5"/>
    <w:rsid w:val="00D624D0"/>
    <w:rsid w:val="00D62683"/>
    <w:rsid w:val="00D627AA"/>
    <w:rsid w:val="00D62C92"/>
    <w:rsid w:val="00D630B5"/>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4CBF"/>
    <w:rsid w:val="00D74EE5"/>
    <w:rsid w:val="00D750B3"/>
    <w:rsid w:val="00D75651"/>
    <w:rsid w:val="00D75E54"/>
    <w:rsid w:val="00D75FCD"/>
    <w:rsid w:val="00D762F6"/>
    <w:rsid w:val="00D7694D"/>
    <w:rsid w:val="00D76B82"/>
    <w:rsid w:val="00D77012"/>
    <w:rsid w:val="00D7702A"/>
    <w:rsid w:val="00D77095"/>
    <w:rsid w:val="00D771C6"/>
    <w:rsid w:val="00D772DC"/>
    <w:rsid w:val="00D773D4"/>
    <w:rsid w:val="00D7758B"/>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34A"/>
    <w:rsid w:val="00D86477"/>
    <w:rsid w:val="00D864D2"/>
    <w:rsid w:val="00D86778"/>
    <w:rsid w:val="00D871BA"/>
    <w:rsid w:val="00D871FD"/>
    <w:rsid w:val="00D87404"/>
    <w:rsid w:val="00D8756D"/>
    <w:rsid w:val="00D878FF"/>
    <w:rsid w:val="00D87A60"/>
    <w:rsid w:val="00D87AFB"/>
    <w:rsid w:val="00D90238"/>
    <w:rsid w:val="00D90363"/>
    <w:rsid w:val="00D903A2"/>
    <w:rsid w:val="00D905A9"/>
    <w:rsid w:val="00D9095E"/>
    <w:rsid w:val="00D91165"/>
    <w:rsid w:val="00D913EA"/>
    <w:rsid w:val="00D915B6"/>
    <w:rsid w:val="00D9178E"/>
    <w:rsid w:val="00D91AAC"/>
    <w:rsid w:val="00D92006"/>
    <w:rsid w:val="00D928A2"/>
    <w:rsid w:val="00D92A71"/>
    <w:rsid w:val="00D92CC3"/>
    <w:rsid w:val="00D93396"/>
    <w:rsid w:val="00D9383A"/>
    <w:rsid w:val="00D939BB"/>
    <w:rsid w:val="00D93F80"/>
    <w:rsid w:val="00D9430D"/>
    <w:rsid w:val="00D9439A"/>
    <w:rsid w:val="00D94622"/>
    <w:rsid w:val="00D95040"/>
    <w:rsid w:val="00D9512D"/>
    <w:rsid w:val="00D9523C"/>
    <w:rsid w:val="00D95732"/>
    <w:rsid w:val="00D95996"/>
    <w:rsid w:val="00D96593"/>
    <w:rsid w:val="00D9697E"/>
    <w:rsid w:val="00D96989"/>
    <w:rsid w:val="00D969C1"/>
    <w:rsid w:val="00D97080"/>
    <w:rsid w:val="00D972D8"/>
    <w:rsid w:val="00D9762A"/>
    <w:rsid w:val="00DA0A6E"/>
    <w:rsid w:val="00DA0DE1"/>
    <w:rsid w:val="00DA1193"/>
    <w:rsid w:val="00DA1232"/>
    <w:rsid w:val="00DA16F9"/>
    <w:rsid w:val="00DA1D86"/>
    <w:rsid w:val="00DA21F2"/>
    <w:rsid w:val="00DA2301"/>
    <w:rsid w:val="00DA2756"/>
    <w:rsid w:val="00DA293A"/>
    <w:rsid w:val="00DA3334"/>
    <w:rsid w:val="00DA33F6"/>
    <w:rsid w:val="00DA3BA0"/>
    <w:rsid w:val="00DA3D40"/>
    <w:rsid w:val="00DA4393"/>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487"/>
    <w:rsid w:val="00DB377A"/>
    <w:rsid w:val="00DB3869"/>
    <w:rsid w:val="00DB3E1C"/>
    <w:rsid w:val="00DB5197"/>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9BF"/>
    <w:rsid w:val="00DC3A93"/>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11BA"/>
    <w:rsid w:val="00DD1AB1"/>
    <w:rsid w:val="00DD1BFE"/>
    <w:rsid w:val="00DD1CCD"/>
    <w:rsid w:val="00DD2136"/>
    <w:rsid w:val="00DD22A2"/>
    <w:rsid w:val="00DD25FB"/>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1F"/>
    <w:rsid w:val="00DD6C49"/>
    <w:rsid w:val="00DD6CED"/>
    <w:rsid w:val="00DD7027"/>
    <w:rsid w:val="00DD7078"/>
    <w:rsid w:val="00DD70D1"/>
    <w:rsid w:val="00DD714D"/>
    <w:rsid w:val="00DD72D5"/>
    <w:rsid w:val="00DD736D"/>
    <w:rsid w:val="00DD77DB"/>
    <w:rsid w:val="00DD79C0"/>
    <w:rsid w:val="00DD7AE8"/>
    <w:rsid w:val="00DD7E5C"/>
    <w:rsid w:val="00DE0485"/>
    <w:rsid w:val="00DE054E"/>
    <w:rsid w:val="00DE0651"/>
    <w:rsid w:val="00DE069A"/>
    <w:rsid w:val="00DE0D53"/>
    <w:rsid w:val="00DE0DE2"/>
    <w:rsid w:val="00DE1365"/>
    <w:rsid w:val="00DE1D49"/>
    <w:rsid w:val="00DE1EAE"/>
    <w:rsid w:val="00DE2C65"/>
    <w:rsid w:val="00DE2E56"/>
    <w:rsid w:val="00DE3566"/>
    <w:rsid w:val="00DE3E2F"/>
    <w:rsid w:val="00DE40A6"/>
    <w:rsid w:val="00DE4544"/>
    <w:rsid w:val="00DE47AE"/>
    <w:rsid w:val="00DE48B0"/>
    <w:rsid w:val="00DE506F"/>
    <w:rsid w:val="00DE52AA"/>
    <w:rsid w:val="00DE55C5"/>
    <w:rsid w:val="00DE5BC0"/>
    <w:rsid w:val="00DE5E6C"/>
    <w:rsid w:val="00DE61C1"/>
    <w:rsid w:val="00DE6535"/>
    <w:rsid w:val="00DE69DD"/>
    <w:rsid w:val="00DE6A0E"/>
    <w:rsid w:val="00DE6A3A"/>
    <w:rsid w:val="00DE6B64"/>
    <w:rsid w:val="00DE6C39"/>
    <w:rsid w:val="00DE71A2"/>
    <w:rsid w:val="00DE76D4"/>
    <w:rsid w:val="00DE7CC8"/>
    <w:rsid w:val="00DF025C"/>
    <w:rsid w:val="00DF03F8"/>
    <w:rsid w:val="00DF05C1"/>
    <w:rsid w:val="00DF07BE"/>
    <w:rsid w:val="00DF0B2A"/>
    <w:rsid w:val="00DF0E29"/>
    <w:rsid w:val="00DF1078"/>
    <w:rsid w:val="00DF1A4A"/>
    <w:rsid w:val="00DF1CD5"/>
    <w:rsid w:val="00DF22D6"/>
    <w:rsid w:val="00DF232F"/>
    <w:rsid w:val="00DF2739"/>
    <w:rsid w:val="00DF2872"/>
    <w:rsid w:val="00DF2C3B"/>
    <w:rsid w:val="00DF359D"/>
    <w:rsid w:val="00DF392D"/>
    <w:rsid w:val="00DF3FE9"/>
    <w:rsid w:val="00DF4078"/>
    <w:rsid w:val="00DF43A0"/>
    <w:rsid w:val="00DF440C"/>
    <w:rsid w:val="00DF4570"/>
    <w:rsid w:val="00DF4BDA"/>
    <w:rsid w:val="00DF4F9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5B32"/>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E03"/>
    <w:rsid w:val="00E17838"/>
    <w:rsid w:val="00E200B5"/>
    <w:rsid w:val="00E20232"/>
    <w:rsid w:val="00E202A9"/>
    <w:rsid w:val="00E20CBD"/>
    <w:rsid w:val="00E2101D"/>
    <w:rsid w:val="00E210E5"/>
    <w:rsid w:val="00E213B9"/>
    <w:rsid w:val="00E218BC"/>
    <w:rsid w:val="00E219FF"/>
    <w:rsid w:val="00E21B31"/>
    <w:rsid w:val="00E21E87"/>
    <w:rsid w:val="00E21ECF"/>
    <w:rsid w:val="00E230A8"/>
    <w:rsid w:val="00E23142"/>
    <w:rsid w:val="00E234EA"/>
    <w:rsid w:val="00E23521"/>
    <w:rsid w:val="00E236DE"/>
    <w:rsid w:val="00E23CB9"/>
    <w:rsid w:val="00E23F2C"/>
    <w:rsid w:val="00E240F9"/>
    <w:rsid w:val="00E2425E"/>
    <w:rsid w:val="00E24984"/>
    <w:rsid w:val="00E249B8"/>
    <w:rsid w:val="00E24FF4"/>
    <w:rsid w:val="00E254D6"/>
    <w:rsid w:val="00E258B8"/>
    <w:rsid w:val="00E2592D"/>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2A"/>
    <w:rsid w:val="00E31B57"/>
    <w:rsid w:val="00E31F6A"/>
    <w:rsid w:val="00E320AD"/>
    <w:rsid w:val="00E32183"/>
    <w:rsid w:val="00E32299"/>
    <w:rsid w:val="00E323B9"/>
    <w:rsid w:val="00E33000"/>
    <w:rsid w:val="00E33194"/>
    <w:rsid w:val="00E3346E"/>
    <w:rsid w:val="00E334D0"/>
    <w:rsid w:val="00E337EE"/>
    <w:rsid w:val="00E33893"/>
    <w:rsid w:val="00E33C8D"/>
    <w:rsid w:val="00E33DE2"/>
    <w:rsid w:val="00E342C2"/>
    <w:rsid w:val="00E34611"/>
    <w:rsid w:val="00E34821"/>
    <w:rsid w:val="00E34FA2"/>
    <w:rsid w:val="00E35432"/>
    <w:rsid w:val="00E356A1"/>
    <w:rsid w:val="00E35708"/>
    <w:rsid w:val="00E35C2A"/>
    <w:rsid w:val="00E363DF"/>
    <w:rsid w:val="00E364D2"/>
    <w:rsid w:val="00E366C2"/>
    <w:rsid w:val="00E366C8"/>
    <w:rsid w:val="00E367BD"/>
    <w:rsid w:val="00E3692A"/>
    <w:rsid w:val="00E36C85"/>
    <w:rsid w:val="00E37347"/>
    <w:rsid w:val="00E373AC"/>
    <w:rsid w:val="00E3777D"/>
    <w:rsid w:val="00E377DA"/>
    <w:rsid w:val="00E37E12"/>
    <w:rsid w:val="00E4029F"/>
    <w:rsid w:val="00E402C8"/>
    <w:rsid w:val="00E40724"/>
    <w:rsid w:val="00E408E5"/>
    <w:rsid w:val="00E40AB8"/>
    <w:rsid w:val="00E40B75"/>
    <w:rsid w:val="00E40BC2"/>
    <w:rsid w:val="00E40BDA"/>
    <w:rsid w:val="00E40C9A"/>
    <w:rsid w:val="00E40E6F"/>
    <w:rsid w:val="00E4118C"/>
    <w:rsid w:val="00E417E9"/>
    <w:rsid w:val="00E41842"/>
    <w:rsid w:val="00E41A40"/>
    <w:rsid w:val="00E41A41"/>
    <w:rsid w:val="00E41AAE"/>
    <w:rsid w:val="00E41B31"/>
    <w:rsid w:val="00E43299"/>
    <w:rsid w:val="00E439E3"/>
    <w:rsid w:val="00E43C8D"/>
    <w:rsid w:val="00E43F28"/>
    <w:rsid w:val="00E43F98"/>
    <w:rsid w:val="00E44A95"/>
    <w:rsid w:val="00E44ADA"/>
    <w:rsid w:val="00E451C7"/>
    <w:rsid w:val="00E45846"/>
    <w:rsid w:val="00E45A65"/>
    <w:rsid w:val="00E46158"/>
    <w:rsid w:val="00E47048"/>
    <w:rsid w:val="00E50765"/>
    <w:rsid w:val="00E50B9E"/>
    <w:rsid w:val="00E51226"/>
    <w:rsid w:val="00E513FC"/>
    <w:rsid w:val="00E519A6"/>
    <w:rsid w:val="00E51CBB"/>
    <w:rsid w:val="00E51FD8"/>
    <w:rsid w:val="00E5206B"/>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63DA"/>
    <w:rsid w:val="00E564C7"/>
    <w:rsid w:val="00E56588"/>
    <w:rsid w:val="00E5670D"/>
    <w:rsid w:val="00E56B27"/>
    <w:rsid w:val="00E56C45"/>
    <w:rsid w:val="00E56FB3"/>
    <w:rsid w:val="00E56FDF"/>
    <w:rsid w:val="00E5780C"/>
    <w:rsid w:val="00E579A1"/>
    <w:rsid w:val="00E60638"/>
    <w:rsid w:val="00E60D0C"/>
    <w:rsid w:val="00E61177"/>
    <w:rsid w:val="00E61194"/>
    <w:rsid w:val="00E616E6"/>
    <w:rsid w:val="00E61A02"/>
    <w:rsid w:val="00E61EC5"/>
    <w:rsid w:val="00E6208D"/>
    <w:rsid w:val="00E624BE"/>
    <w:rsid w:val="00E626EC"/>
    <w:rsid w:val="00E62E14"/>
    <w:rsid w:val="00E63618"/>
    <w:rsid w:val="00E63E51"/>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010"/>
    <w:rsid w:val="00E672AF"/>
    <w:rsid w:val="00E678CD"/>
    <w:rsid w:val="00E67F2B"/>
    <w:rsid w:val="00E70828"/>
    <w:rsid w:val="00E708FD"/>
    <w:rsid w:val="00E710A5"/>
    <w:rsid w:val="00E71124"/>
    <w:rsid w:val="00E71E0D"/>
    <w:rsid w:val="00E71E7A"/>
    <w:rsid w:val="00E721D5"/>
    <w:rsid w:val="00E725CA"/>
    <w:rsid w:val="00E727B4"/>
    <w:rsid w:val="00E72C28"/>
    <w:rsid w:val="00E72C9B"/>
    <w:rsid w:val="00E73128"/>
    <w:rsid w:val="00E73846"/>
    <w:rsid w:val="00E738E4"/>
    <w:rsid w:val="00E73955"/>
    <w:rsid w:val="00E73A52"/>
    <w:rsid w:val="00E73E0C"/>
    <w:rsid w:val="00E7441A"/>
    <w:rsid w:val="00E7455D"/>
    <w:rsid w:val="00E74597"/>
    <w:rsid w:val="00E747B2"/>
    <w:rsid w:val="00E748E2"/>
    <w:rsid w:val="00E751F0"/>
    <w:rsid w:val="00E7632A"/>
    <w:rsid w:val="00E76640"/>
    <w:rsid w:val="00E76FE5"/>
    <w:rsid w:val="00E77095"/>
    <w:rsid w:val="00E770FB"/>
    <w:rsid w:val="00E774FB"/>
    <w:rsid w:val="00E775B6"/>
    <w:rsid w:val="00E80B6D"/>
    <w:rsid w:val="00E80B74"/>
    <w:rsid w:val="00E812DB"/>
    <w:rsid w:val="00E81401"/>
    <w:rsid w:val="00E815FF"/>
    <w:rsid w:val="00E8167C"/>
    <w:rsid w:val="00E81860"/>
    <w:rsid w:val="00E81F28"/>
    <w:rsid w:val="00E82197"/>
    <w:rsid w:val="00E82876"/>
    <w:rsid w:val="00E828D7"/>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A3B"/>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2DF"/>
    <w:rsid w:val="00E92040"/>
    <w:rsid w:val="00E92470"/>
    <w:rsid w:val="00E925E7"/>
    <w:rsid w:val="00E92C26"/>
    <w:rsid w:val="00E92DA3"/>
    <w:rsid w:val="00E92DAA"/>
    <w:rsid w:val="00E92E57"/>
    <w:rsid w:val="00E92FF2"/>
    <w:rsid w:val="00E93BE5"/>
    <w:rsid w:val="00E93CC8"/>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696"/>
    <w:rsid w:val="00EA071E"/>
    <w:rsid w:val="00EA095D"/>
    <w:rsid w:val="00EA0AEA"/>
    <w:rsid w:val="00EA0C13"/>
    <w:rsid w:val="00EA1462"/>
    <w:rsid w:val="00EA15F7"/>
    <w:rsid w:val="00EA207E"/>
    <w:rsid w:val="00EA21A1"/>
    <w:rsid w:val="00EA249C"/>
    <w:rsid w:val="00EA25B8"/>
    <w:rsid w:val="00EA2D2D"/>
    <w:rsid w:val="00EA2F14"/>
    <w:rsid w:val="00EA3287"/>
    <w:rsid w:val="00EA3B6F"/>
    <w:rsid w:val="00EA3E69"/>
    <w:rsid w:val="00EA44F0"/>
    <w:rsid w:val="00EA45A8"/>
    <w:rsid w:val="00EA4902"/>
    <w:rsid w:val="00EA4D5E"/>
    <w:rsid w:val="00EA54EC"/>
    <w:rsid w:val="00EA578F"/>
    <w:rsid w:val="00EA5C19"/>
    <w:rsid w:val="00EA5D0A"/>
    <w:rsid w:val="00EA5E1C"/>
    <w:rsid w:val="00EA654D"/>
    <w:rsid w:val="00EA6729"/>
    <w:rsid w:val="00EA73F3"/>
    <w:rsid w:val="00EA75DB"/>
    <w:rsid w:val="00EA7794"/>
    <w:rsid w:val="00EA7958"/>
    <w:rsid w:val="00EA7968"/>
    <w:rsid w:val="00EA7C11"/>
    <w:rsid w:val="00EB0326"/>
    <w:rsid w:val="00EB0446"/>
    <w:rsid w:val="00EB0986"/>
    <w:rsid w:val="00EB0A3E"/>
    <w:rsid w:val="00EB0AAB"/>
    <w:rsid w:val="00EB135E"/>
    <w:rsid w:val="00EB1BA2"/>
    <w:rsid w:val="00EB1D0F"/>
    <w:rsid w:val="00EB1E0C"/>
    <w:rsid w:val="00EB2353"/>
    <w:rsid w:val="00EB2B0C"/>
    <w:rsid w:val="00EB3070"/>
    <w:rsid w:val="00EB3595"/>
    <w:rsid w:val="00EB363B"/>
    <w:rsid w:val="00EB3B60"/>
    <w:rsid w:val="00EB423E"/>
    <w:rsid w:val="00EB4CFF"/>
    <w:rsid w:val="00EB528E"/>
    <w:rsid w:val="00EB5809"/>
    <w:rsid w:val="00EB5B61"/>
    <w:rsid w:val="00EB5C19"/>
    <w:rsid w:val="00EB5D05"/>
    <w:rsid w:val="00EB5EAA"/>
    <w:rsid w:val="00EB5F2B"/>
    <w:rsid w:val="00EB62E3"/>
    <w:rsid w:val="00EB63D2"/>
    <w:rsid w:val="00EB64E9"/>
    <w:rsid w:val="00EB6788"/>
    <w:rsid w:val="00EB730B"/>
    <w:rsid w:val="00EB741D"/>
    <w:rsid w:val="00EB749B"/>
    <w:rsid w:val="00EB7592"/>
    <w:rsid w:val="00EB75CB"/>
    <w:rsid w:val="00EB7804"/>
    <w:rsid w:val="00EC0034"/>
    <w:rsid w:val="00EC0355"/>
    <w:rsid w:val="00EC0912"/>
    <w:rsid w:val="00EC0970"/>
    <w:rsid w:val="00EC1261"/>
    <w:rsid w:val="00EC158C"/>
    <w:rsid w:val="00EC1F65"/>
    <w:rsid w:val="00EC2012"/>
    <w:rsid w:val="00EC24A8"/>
    <w:rsid w:val="00EC2891"/>
    <w:rsid w:val="00EC2A32"/>
    <w:rsid w:val="00EC2A7B"/>
    <w:rsid w:val="00EC2B80"/>
    <w:rsid w:val="00EC2BBF"/>
    <w:rsid w:val="00EC2C0E"/>
    <w:rsid w:val="00EC2DF5"/>
    <w:rsid w:val="00EC303E"/>
    <w:rsid w:val="00EC3DC3"/>
    <w:rsid w:val="00EC4018"/>
    <w:rsid w:val="00EC4327"/>
    <w:rsid w:val="00EC4579"/>
    <w:rsid w:val="00EC4625"/>
    <w:rsid w:val="00EC478A"/>
    <w:rsid w:val="00EC4C3B"/>
    <w:rsid w:val="00EC4FB6"/>
    <w:rsid w:val="00EC59F1"/>
    <w:rsid w:val="00EC610D"/>
    <w:rsid w:val="00EC62FB"/>
    <w:rsid w:val="00EC641E"/>
    <w:rsid w:val="00EC6A3A"/>
    <w:rsid w:val="00EC6B65"/>
    <w:rsid w:val="00EC6BD1"/>
    <w:rsid w:val="00EC6CF5"/>
    <w:rsid w:val="00EC6E37"/>
    <w:rsid w:val="00EC6F07"/>
    <w:rsid w:val="00EC6F62"/>
    <w:rsid w:val="00EC7467"/>
    <w:rsid w:val="00EC77A8"/>
    <w:rsid w:val="00ED04C4"/>
    <w:rsid w:val="00ED0561"/>
    <w:rsid w:val="00ED0C17"/>
    <w:rsid w:val="00ED0D2A"/>
    <w:rsid w:val="00ED11D2"/>
    <w:rsid w:val="00ED126F"/>
    <w:rsid w:val="00ED1416"/>
    <w:rsid w:val="00ED1A46"/>
    <w:rsid w:val="00ED2F9B"/>
    <w:rsid w:val="00ED373E"/>
    <w:rsid w:val="00ED382C"/>
    <w:rsid w:val="00ED3877"/>
    <w:rsid w:val="00ED3991"/>
    <w:rsid w:val="00ED3AFA"/>
    <w:rsid w:val="00ED3C8F"/>
    <w:rsid w:val="00ED43AB"/>
    <w:rsid w:val="00ED4B3F"/>
    <w:rsid w:val="00ED4B50"/>
    <w:rsid w:val="00ED4EE3"/>
    <w:rsid w:val="00ED5238"/>
    <w:rsid w:val="00ED57FC"/>
    <w:rsid w:val="00ED5912"/>
    <w:rsid w:val="00ED5F6C"/>
    <w:rsid w:val="00ED61C5"/>
    <w:rsid w:val="00ED643E"/>
    <w:rsid w:val="00ED65B8"/>
    <w:rsid w:val="00ED68F8"/>
    <w:rsid w:val="00ED6900"/>
    <w:rsid w:val="00ED6FB5"/>
    <w:rsid w:val="00ED7191"/>
    <w:rsid w:val="00ED7548"/>
    <w:rsid w:val="00ED7A29"/>
    <w:rsid w:val="00ED7C1D"/>
    <w:rsid w:val="00EE0107"/>
    <w:rsid w:val="00EE04D9"/>
    <w:rsid w:val="00EE0F24"/>
    <w:rsid w:val="00EE14D7"/>
    <w:rsid w:val="00EE184A"/>
    <w:rsid w:val="00EE1A02"/>
    <w:rsid w:val="00EE1BE8"/>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F0014"/>
    <w:rsid w:val="00EF0187"/>
    <w:rsid w:val="00EF0417"/>
    <w:rsid w:val="00EF0BBC"/>
    <w:rsid w:val="00EF0D3E"/>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5E5E"/>
    <w:rsid w:val="00EF61BF"/>
    <w:rsid w:val="00EF6DC1"/>
    <w:rsid w:val="00EF6E65"/>
    <w:rsid w:val="00EF71D7"/>
    <w:rsid w:val="00EF733F"/>
    <w:rsid w:val="00EF73C9"/>
    <w:rsid w:val="00EF75D7"/>
    <w:rsid w:val="00EF7630"/>
    <w:rsid w:val="00EF76F3"/>
    <w:rsid w:val="00F007BA"/>
    <w:rsid w:val="00F00C2A"/>
    <w:rsid w:val="00F00D07"/>
    <w:rsid w:val="00F00D41"/>
    <w:rsid w:val="00F011AA"/>
    <w:rsid w:val="00F0168D"/>
    <w:rsid w:val="00F016E5"/>
    <w:rsid w:val="00F01CA3"/>
    <w:rsid w:val="00F02BFD"/>
    <w:rsid w:val="00F02D21"/>
    <w:rsid w:val="00F02D28"/>
    <w:rsid w:val="00F03501"/>
    <w:rsid w:val="00F0363F"/>
    <w:rsid w:val="00F03914"/>
    <w:rsid w:val="00F04060"/>
    <w:rsid w:val="00F057F9"/>
    <w:rsid w:val="00F0592A"/>
    <w:rsid w:val="00F05E6D"/>
    <w:rsid w:val="00F06E0F"/>
    <w:rsid w:val="00F06F70"/>
    <w:rsid w:val="00F070EB"/>
    <w:rsid w:val="00F07200"/>
    <w:rsid w:val="00F07683"/>
    <w:rsid w:val="00F07F65"/>
    <w:rsid w:val="00F10607"/>
    <w:rsid w:val="00F1076B"/>
    <w:rsid w:val="00F10774"/>
    <w:rsid w:val="00F10886"/>
    <w:rsid w:val="00F110A1"/>
    <w:rsid w:val="00F11444"/>
    <w:rsid w:val="00F11723"/>
    <w:rsid w:val="00F11739"/>
    <w:rsid w:val="00F11A41"/>
    <w:rsid w:val="00F11F59"/>
    <w:rsid w:val="00F12224"/>
    <w:rsid w:val="00F12569"/>
    <w:rsid w:val="00F128E3"/>
    <w:rsid w:val="00F12A21"/>
    <w:rsid w:val="00F12AFD"/>
    <w:rsid w:val="00F12FC1"/>
    <w:rsid w:val="00F13962"/>
    <w:rsid w:val="00F13BB6"/>
    <w:rsid w:val="00F14871"/>
    <w:rsid w:val="00F14E88"/>
    <w:rsid w:val="00F15135"/>
    <w:rsid w:val="00F15158"/>
    <w:rsid w:val="00F1527B"/>
    <w:rsid w:val="00F15311"/>
    <w:rsid w:val="00F15456"/>
    <w:rsid w:val="00F154AB"/>
    <w:rsid w:val="00F156A1"/>
    <w:rsid w:val="00F15E80"/>
    <w:rsid w:val="00F1611D"/>
    <w:rsid w:val="00F1658C"/>
    <w:rsid w:val="00F165FD"/>
    <w:rsid w:val="00F168FF"/>
    <w:rsid w:val="00F16A5E"/>
    <w:rsid w:val="00F16CE1"/>
    <w:rsid w:val="00F16F81"/>
    <w:rsid w:val="00F16FC3"/>
    <w:rsid w:val="00F177F9"/>
    <w:rsid w:val="00F17A50"/>
    <w:rsid w:val="00F17A62"/>
    <w:rsid w:val="00F17C56"/>
    <w:rsid w:val="00F201E5"/>
    <w:rsid w:val="00F20314"/>
    <w:rsid w:val="00F20BD1"/>
    <w:rsid w:val="00F20EE6"/>
    <w:rsid w:val="00F21CE9"/>
    <w:rsid w:val="00F22001"/>
    <w:rsid w:val="00F2257B"/>
    <w:rsid w:val="00F22EBB"/>
    <w:rsid w:val="00F23574"/>
    <w:rsid w:val="00F236C3"/>
    <w:rsid w:val="00F23BC2"/>
    <w:rsid w:val="00F24443"/>
    <w:rsid w:val="00F24626"/>
    <w:rsid w:val="00F248FB"/>
    <w:rsid w:val="00F24BA9"/>
    <w:rsid w:val="00F25089"/>
    <w:rsid w:val="00F2558C"/>
    <w:rsid w:val="00F25ABF"/>
    <w:rsid w:val="00F25ADE"/>
    <w:rsid w:val="00F25D33"/>
    <w:rsid w:val="00F263AE"/>
    <w:rsid w:val="00F26468"/>
    <w:rsid w:val="00F26AF6"/>
    <w:rsid w:val="00F26D95"/>
    <w:rsid w:val="00F271FC"/>
    <w:rsid w:val="00F27801"/>
    <w:rsid w:val="00F27E9C"/>
    <w:rsid w:val="00F302ED"/>
    <w:rsid w:val="00F30A81"/>
    <w:rsid w:val="00F30E05"/>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555"/>
    <w:rsid w:val="00F37619"/>
    <w:rsid w:val="00F40222"/>
    <w:rsid w:val="00F40239"/>
    <w:rsid w:val="00F41819"/>
    <w:rsid w:val="00F41E5B"/>
    <w:rsid w:val="00F42A09"/>
    <w:rsid w:val="00F43663"/>
    <w:rsid w:val="00F43920"/>
    <w:rsid w:val="00F439F9"/>
    <w:rsid w:val="00F43B88"/>
    <w:rsid w:val="00F43C9A"/>
    <w:rsid w:val="00F43CBF"/>
    <w:rsid w:val="00F43EB1"/>
    <w:rsid w:val="00F446EA"/>
    <w:rsid w:val="00F44A59"/>
    <w:rsid w:val="00F44E7A"/>
    <w:rsid w:val="00F45256"/>
    <w:rsid w:val="00F45781"/>
    <w:rsid w:val="00F45845"/>
    <w:rsid w:val="00F4589C"/>
    <w:rsid w:val="00F46B15"/>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27C"/>
    <w:rsid w:val="00F64689"/>
    <w:rsid w:val="00F64C33"/>
    <w:rsid w:val="00F64CF4"/>
    <w:rsid w:val="00F653D7"/>
    <w:rsid w:val="00F653DB"/>
    <w:rsid w:val="00F6569B"/>
    <w:rsid w:val="00F6576E"/>
    <w:rsid w:val="00F658C4"/>
    <w:rsid w:val="00F6593A"/>
    <w:rsid w:val="00F66320"/>
    <w:rsid w:val="00F66A16"/>
    <w:rsid w:val="00F66E4D"/>
    <w:rsid w:val="00F673FD"/>
    <w:rsid w:val="00F67D30"/>
    <w:rsid w:val="00F7076B"/>
    <w:rsid w:val="00F70B93"/>
    <w:rsid w:val="00F70D9A"/>
    <w:rsid w:val="00F71085"/>
    <w:rsid w:val="00F714A9"/>
    <w:rsid w:val="00F720A7"/>
    <w:rsid w:val="00F721C8"/>
    <w:rsid w:val="00F72201"/>
    <w:rsid w:val="00F72573"/>
    <w:rsid w:val="00F7269A"/>
    <w:rsid w:val="00F72C37"/>
    <w:rsid w:val="00F7310E"/>
    <w:rsid w:val="00F73CD2"/>
    <w:rsid w:val="00F73FA6"/>
    <w:rsid w:val="00F74797"/>
    <w:rsid w:val="00F74DE0"/>
    <w:rsid w:val="00F74EF7"/>
    <w:rsid w:val="00F7545F"/>
    <w:rsid w:val="00F762C8"/>
    <w:rsid w:val="00F7657C"/>
    <w:rsid w:val="00F76C54"/>
    <w:rsid w:val="00F77500"/>
    <w:rsid w:val="00F775D0"/>
    <w:rsid w:val="00F77666"/>
    <w:rsid w:val="00F7795E"/>
    <w:rsid w:val="00F77BDD"/>
    <w:rsid w:val="00F80107"/>
    <w:rsid w:val="00F804DB"/>
    <w:rsid w:val="00F80654"/>
    <w:rsid w:val="00F807A3"/>
    <w:rsid w:val="00F80B4F"/>
    <w:rsid w:val="00F80DA7"/>
    <w:rsid w:val="00F81260"/>
    <w:rsid w:val="00F82100"/>
    <w:rsid w:val="00F82BB5"/>
    <w:rsid w:val="00F82DB2"/>
    <w:rsid w:val="00F82E9F"/>
    <w:rsid w:val="00F8369B"/>
    <w:rsid w:val="00F83BC6"/>
    <w:rsid w:val="00F83C5C"/>
    <w:rsid w:val="00F84881"/>
    <w:rsid w:val="00F85527"/>
    <w:rsid w:val="00F85880"/>
    <w:rsid w:val="00F85AE6"/>
    <w:rsid w:val="00F85F5F"/>
    <w:rsid w:val="00F860F7"/>
    <w:rsid w:val="00F8620D"/>
    <w:rsid w:val="00F8670B"/>
    <w:rsid w:val="00F86A68"/>
    <w:rsid w:val="00F871B8"/>
    <w:rsid w:val="00F87DCD"/>
    <w:rsid w:val="00F87EA5"/>
    <w:rsid w:val="00F87ED6"/>
    <w:rsid w:val="00F87F95"/>
    <w:rsid w:val="00F9039D"/>
    <w:rsid w:val="00F9045F"/>
    <w:rsid w:val="00F90500"/>
    <w:rsid w:val="00F9070A"/>
    <w:rsid w:val="00F90792"/>
    <w:rsid w:val="00F90EC6"/>
    <w:rsid w:val="00F90EDD"/>
    <w:rsid w:val="00F912C8"/>
    <w:rsid w:val="00F91B85"/>
    <w:rsid w:val="00F92510"/>
    <w:rsid w:val="00F92578"/>
    <w:rsid w:val="00F925B0"/>
    <w:rsid w:val="00F925D2"/>
    <w:rsid w:val="00F9289E"/>
    <w:rsid w:val="00F928C3"/>
    <w:rsid w:val="00F92904"/>
    <w:rsid w:val="00F92950"/>
    <w:rsid w:val="00F9304D"/>
    <w:rsid w:val="00F93237"/>
    <w:rsid w:val="00F934AC"/>
    <w:rsid w:val="00F93D56"/>
    <w:rsid w:val="00F9403A"/>
    <w:rsid w:val="00F9436A"/>
    <w:rsid w:val="00F943F2"/>
    <w:rsid w:val="00F94747"/>
    <w:rsid w:val="00F94783"/>
    <w:rsid w:val="00F94DBB"/>
    <w:rsid w:val="00F95118"/>
    <w:rsid w:val="00F95AB5"/>
    <w:rsid w:val="00F962AA"/>
    <w:rsid w:val="00F966E1"/>
    <w:rsid w:val="00F96963"/>
    <w:rsid w:val="00F96B10"/>
    <w:rsid w:val="00F96E04"/>
    <w:rsid w:val="00F97239"/>
    <w:rsid w:val="00F973EF"/>
    <w:rsid w:val="00F974C6"/>
    <w:rsid w:val="00F975CB"/>
    <w:rsid w:val="00F97A63"/>
    <w:rsid w:val="00F97AB5"/>
    <w:rsid w:val="00F97E72"/>
    <w:rsid w:val="00FA023F"/>
    <w:rsid w:val="00FA045F"/>
    <w:rsid w:val="00FA05C2"/>
    <w:rsid w:val="00FA05F1"/>
    <w:rsid w:val="00FA065A"/>
    <w:rsid w:val="00FA1503"/>
    <w:rsid w:val="00FA1F7A"/>
    <w:rsid w:val="00FA24BC"/>
    <w:rsid w:val="00FA24EF"/>
    <w:rsid w:val="00FA26C7"/>
    <w:rsid w:val="00FA2A66"/>
    <w:rsid w:val="00FA2C8F"/>
    <w:rsid w:val="00FA2DFA"/>
    <w:rsid w:val="00FA32D1"/>
    <w:rsid w:val="00FA3380"/>
    <w:rsid w:val="00FA3E71"/>
    <w:rsid w:val="00FA4343"/>
    <w:rsid w:val="00FA4940"/>
    <w:rsid w:val="00FA51D5"/>
    <w:rsid w:val="00FA5371"/>
    <w:rsid w:val="00FA5D56"/>
    <w:rsid w:val="00FA5F04"/>
    <w:rsid w:val="00FA6326"/>
    <w:rsid w:val="00FA64EE"/>
    <w:rsid w:val="00FA6BA6"/>
    <w:rsid w:val="00FA6C51"/>
    <w:rsid w:val="00FA6CFF"/>
    <w:rsid w:val="00FA6D51"/>
    <w:rsid w:val="00FA6EF0"/>
    <w:rsid w:val="00FA7C17"/>
    <w:rsid w:val="00FB0577"/>
    <w:rsid w:val="00FB078B"/>
    <w:rsid w:val="00FB08EB"/>
    <w:rsid w:val="00FB093A"/>
    <w:rsid w:val="00FB1745"/>
    <w:rsid w:val="00FB18EE"/>
    <w:rsid w:val="00FB1AC2"/>
    <w:rsid w:val="00FB1DC3"/>
    <w:rsid w:val="00FB28D4"/>
    <w:rsid w:val="00FB363A"/>
    <w:rsid w:val="00FB368D"/>
    <w:rsid w:val="00FB3976"/>
    <w:rsid w:val="00FB39AB"/>
    <w:rsid w:val="00FB3A00"/>
    <w:rsid w:val="00FB3F74"/>
    <w:rsid w:val="00FB43E3"/>
    <w:rsid w:val="00FB4601"/>
    <w:rsid w:val="00FB4655"/>
    <w:rsid w:val="00FB4A77"/>
    <w:rsid w:val="00FB5095"/>
    <w:rsid w:val="00FB5542"/>
    <w:rsid w:val="00FB5664"/>
    <w:rsid w:val="00FB679B"/>
    <w:rsid w:val="00FB6B5B"/>
    <w:rsid w:val="00FB6D88"/>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FB"/>
    <w:rsid w:val="00FC54E5"/>
    <w:rsid w:val="00FC59F0"/>
    <w:rsid w:val="00FC5E20"/>
    <w:rsid w:val="00FC5EAD"/>
    <w:rsid w:val="00FC6194"/>
    <w:rsid w:val="00FC628F"/>
    <w:rsid w:val="00FC6CA4"/>
    <w:rsid w:val="00FC71E1"/>
    <w:rsid w:val="00FC740E"/>
    <w:rsid w:val="00FC756D"/>
    <w:rsid w:val="00FC774F"/>
    <w:rsid w:val="00FC7758"/>
    <w:rsid w:val="00FC78A1"/>
    <w:rsid w:val="00FC7C1C"/>
    <w:rsid w:val="00FD0251"/>
    <w:rsid w:val="00FD08D7"/>
    <w:rsid w:val="00FD0E15"/>
    <w:rsid w:val="00FD1156"/>
    <w:rsid w:val="00FD1693"/>
    <w:rsid w:val="00FD1A0C"/>
    <w:rsid w:val="00FD1A4B"/>
    <w:rsid w:val="00FD1A58"/>
    <w:rsid w:val="00FD22C7"/>
    <w:rsid w:val="00FD3214"/>
    <w:rsid w:val="00FD3445"/>
    <w:rsid w:val="00FD3571"/>
    <w:rsid w:val="00FD3B3B"/>
    <w:rsid w:val="00FD3F91"/>
    <w:rsid w:val="00FD4359"/>
    <w:rsid w:val="00FD461A"/>
    <w:rsid w:val="00FD4675"/>
    <w:rsid w:val="00FD4968"/>
    <w:rsid w:val="00FD4B86"/>
    <w:rsid w:val="00FD4C8E"/>
    <w:rsid w:val="00FD4F1C"/>
    <w:rsid w:val="00FD558A"/>
    <w:rsid w:val="00FD58BE"/>
    <w:rsid w:val="00FD5B02"/>
    <w:rsid w:val="00FD5BA5"/>
    <w:rsid w:val="00FD5D61"/>
    <w:rsid w:val="00FD5DEC"/>
    <w:rsid w:val="00FD61A3"/>
    <w:rsid w:val="00FD6213"/>
    <w:rsid w:val="00FD6320"/>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3193"/>
    <w:rsid w:val="00FE3A28"/>
    <w:rsid w:val="00FE3F18"/>
    <w:rsid w:val="00FE3F33"/>
    <w:rsid w:val="00FE4609"/>
    <w:rsid w:val="00FE49E3"/>
    <w:rsid w:val="00FE49FC"/>
    <w:rsid w:val="00FE4B92"/>
    <w:rsid w:val="00FE4F50"/>
    <w:rsid w:val="00FE560D"/>
    <w:rsid w:val="00FE586F"/>
    <w:rsid w:val="00FE5C07"/>
    <w:rsid w:val="00FE5F5B"/>
    <w:rsid w:val="00FE601F"/>
    <w:rsid w:val="00FE6A26"/>
    <w:rsid w:val="00FE6B7A"/>
    <w:rsid w:val="00FE71D0"/>
    <w:rsid w:val="00FE71D5"/>
    <w:rsid w:val="00FE74E3"/>
    <w:rsid w:val="00FE79B9"/>
    <w:rsid w:val="00FE7E3B"/>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7E"/>
    <w:rsid w:val="00FF443E"/>
    <w:rsid w:val="00FF47DD"/>
    <w:rsid w:val="00FF5656"/>
    <w:rsid w:val="00FF5805"/>
    <w:rsid w:val="00FF58B4"/>
    <w:rsid w:val="00FF5AAD"/>
    <w:rsid w:val="00FF5B8D"/>
    <w:rsid w:val="00FF5C3C"/>
    <w:rsid w:val="00FF5C9F"/>
    <w:rsid w:val="00FF6510"/>
    <w:rsid w:val="00FF6C55"/>
    <w:rsid w:val="00FF6FD0"/>
    <w:rsid w:val="00FF7018"/>
    <w:rsid w:val="00FF7059"/>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5D70D1C"/>
  <w15:docId w15:val="{D4CD50A9-E501-4F02-A5AC-9FD4F140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7B6FDE"/>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a">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rFonts w:ascii="David" w:hAnsi="David" w:cs="David"/>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rPr>
      <w:rFonts w:ascii="David" w:hAnsi="David" w:cs="David"/>
    </w:rPr>
  </w:style>
  <w:style w:type="paragraph" w:customStyle="1" w:styleId="6-">
    <w:name w:val="6 - סעיף_ישן"/>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_ישן"/>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rFonts w:ascii="David" w:hAnsi="David" w:cs="David"/>
      <w:sz w:val="40"/>
      <w:szCs w:val="40"/>
    </w:rPr>
  </w:style>
  <w:style w:type="character" w:customStyle="1" w:styleId="3-Char">
    <w:name w:val="3 - כותרת Char"/>
    <w:basedOn w:val="af5"/>
    <w:link w:val="3-5"/>
    <w:rsid w:val="00841635"/>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1"/>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2"/>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rPr>
      <w:rFonts w:ascii="David" w:hAnsi="David"/>
    </w:r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rFonts w:ascii="David" w:hAnsi="David" w:cs="David"/>
      <w:i/>
      <w:kern w:val="28"/>
    </w:rPr>
  </w:style>
  <w:style w:type="character" w:customStyle="1" w:styleId="115">
    <w:name w:val="1.1 רגיל תו"/>
    <w:basedOn w:val="114"/>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40"/>
      <w:szCs w:val="40"/>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4">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rFonts w:ascii="David" w:hAnsi="David" w:cs="David"/>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eastAsia="Times New Roman" w:hAnsi="Arial"/>
    </w:rPr>
  </w:style>
  <w:style w:type="character" w:customStyle="1" w:styleId="4-Char4">
    <w:name w:val="4 - סעיף בתוך נספח Char"/>
    <w:basedOn w:val="4Char"/>
    <w:link w:val="4-4"/>
    <w:rsid w:val="000C2347"/>
    <w:rPr>
      <w:rFonts w:ascii="David" w:eastAsia="Times New Roman" w:hAnsi="David" w:cs="David"/>
      <w:sz w:val="24"/>
      <w:szCs w:val="24"/>
    </w:rPr>
  </w:style>
  <w:style w:type="character" w:customStyle="1" w:styleId="5-Char1">
    <w:name w:val="5 - סעיף בתוך נספח Char"/>
    <w:basedOn w:val="5f2"/>
    <w:link w:val="5-2"/>
    <w:rsid w:val="000C2347"/>
    <w:rPr>
      <w:rFonts w:ascii="David" w:eastAsia="Times New Roman" w:hAnsi="David" w:cs="David"/>
      <w:sz w:val="24"/>
      <w:szCs w:val="24"/>
    </w:rPr>
  </w:style>
  <w:style w:type="paragraph" w:customStyle="1" w:styleId="53">
    <w:name w:val="סגנון בולט 5"/>
    <w:basedOn w:val="5-"/>
    <w:link w:val="5f5"/>
    <w:qFormat/>
    <w:rsid w:val="007F1AA7"/>
    <w:pPr>
      <w:numPr>
        <w:numId w:val="65"/>
      </w:numPr>
      <w:tabs>
        <w:tab w:val="right" w:pos="3600"/>
      </w:tabs>
    </w:pPr>
  </w:style>
  <w:style w:type="character" w:customStyle="1" w:styleId="5f5">
    <w:name w:val="סגנון בולט 5 תו"/>
    <w:basedOn w:val="5-Char"/>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66"/>
      </w:numPr>
      <w:tabs>
        <w:tab w:val="right" w:pos="2160"/>
        <w:tab w:val="right" w:pos="3060"/>
      </w:tabs>
    </w:pPr>
  </w:style>
  <w:style w:type="character" w:customStyle="1" w:styleId="4fb">
    <w:name w:val="סגנון 4 בולט תו"/>
    <w:basedOn w:val="5-Char"/>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67"/>
      </w:numPr>
      <w:tabs>
        <w:tab w:val="right" w:pos="3420"/>
      </w:tabs>
      <w:spacing w:after="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style>
  <w:style w:type="character" w:customStyle="1" w:styleId="6Char0">
    <w:name w:val="סגנון בולט 6 Char"/>
    <w:basedOn w:val="5f5"/>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6a">
    <w:name w:val="אזכור לא מזוהה6"/>
    <w:basedOn w:val="ad"/>
    <w:uiPriority w:val="99"/>
    <w:rsid w:val="006830AD"/>
    <w:rPr>
      <w:color w:val="605E5C"/>
      <w:shd w:val="clear" w:color="auto" w:fill="E1DFDD"/>
    </w:rPr>
  </w:style>
  <w:style w:type="table" w:customStyle="1" w:styleId="82">
    <w:name w:val="טקסט טבלה תחתונה8"/>
    <w:basedOn w:val="ae"/>
    <w:next w:val="affff4"/>
    <w:uiPriority w:val="59"/>
    <w:rsid w:val="007229F2"/>
    <w:pPr>
      <w:autoSpaceDE w:val="0"/>
      <w:autoSpaceDN w:val="0"/>
      <w:bidi/>
      <w:spacing w:before="0"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c"/>
    <w:rsid w:val="00103D21"/>
    <w:pPr>
      <w:bidi w:val="0"/>
      <w:spacing w:before="100" w:beforeAutospacing="1" w:after="100" w:afterAutospacing="1"/>
    </w:pPr>
  </w:style>
  <w:style w:type="paragraph" w:customStyle="1" w:styleId="xl65">
    <w:name w:val="xl65"/>
    <w:basedOn w:val="ac"/>
    <w:rsid w:val="00103D21"/>
    <w:pPr>
      <w:shd w:val="clear" w:color="000000" w:fill="FFFFFF"/>
      <w:bidi w:val="0"/>
      <w:spacing w:before="100" w:beforeAutospacing="1" w:after="100" w:afterAutospacing="1"/>
    </w:pPr>
    <w:rPr>
      <w:sz w:val="12"/>
      <w:szCs w:val="12"/>
    </w:rPr>
  </w:style>
  <w:style w:type="paragraph" w:customStyle="1" w:styleId="xl66">
    <w:name w:val="xl66"/>
    <w:basedOn w:val="ac"/>
    <w:rsid w:val="00103D21"/>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textAlignment w:val="top"/>
    </w:pPr>
    <w:rPr>
      <w:sz w:val="12"/>
      <w:szCs w:val="12"/>
    </w:rPr>
  </w:style>
  <w:style w:type="paragraph" w:customStyle="1" w:styleId="xl67">
    <w:name w:val="xl67"/>
    <w:basedOn w:val="ac"/>
    <w:rsid w:val="00103D21"/>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sz w:val="12"/>
      <w:szCs w:val="12"/>
    </w:rPr>
  </w:style>
  <w:style w:type="paragraph" w:customStyle="1" w:styleId="xl68">
    <w:name w:val="xl68"/>
    <w:basedOn w:val="ac"/>
    <w:rsid w:val="00103D21"/>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textAlignment w:val="top"/>
    </w:pPr>
    <w:rPr>
      <w:sz w:val="12"/>
      <w:szCs w:val="12"/>
    </w:rPr>
  </w:style>
  <w:style w:type="paragraph" w:customStyle="1" w:styleId="xl69">
    <w:name w:val="xl69"/>
    <w:basedOn w:val="ac"/>
    <w:rsid w:val="00103D21"/>
    <w:pPr>
      <w:shd w:val="clear" w:color="000000" w:fill="FFFFFF"/>
      <w:bidi w:val="0"/>
      <w:spacing w:before="100" w:beforeAutospacing="1" w:after="100" w:afterAutospacing="1"/>
      <w:jc w:val="right"/>
      <w:textAlignment w:val="top"/>
    </w:pPr>
    <w:rPr>
      <w:sz w:val="12"/>
      <w:szCs w:val="12"/>
    </w:rPr>
  </w:style>
  <w:style w:type="paragraph" w:customStyle="1" w:styleId="xl70">
    <w:name w:val="xl70"/>
    <w:basedOn w:val="ac"/>
    <w:rsid w:val="00103D21"/>
    <w:pPr>
      <w:shd w:val="clear" w:color="000000" w:fill="FFFFFF"/>
      <w:bidi w:val="0"/>
      <w:spacing w:before="100" w:beforeAutospacing="1" w:after="100" w:afterAutospacing="1"/>
      <w:jc w:val="right"/>
      <w:textAlignment w:val="top"/>
    </w:pPr>
    <w:rPr>
      <w:sz w:val="12"/>
      <w:szCs w:val="12"/>
    </w:rPr>
  </w:style>
  <w:style w:type="paragraph" w:customStyle="1" w:styleId="xl71">
    <w:name w:val="xl71"/>
    <w:basedOn w:val="ac"/>
    <w:rsid w:val="00103D21"/>
    <w:pPr>
      <w:pBdr>
        <w:top w:val="single" w:sz="4" w:space="0" w:color="auto"/>
        <w:left w:val="single" w:sz="4" w:space="0" w:color="auto"/>
        <w:bottom w:val="single" w:sz="4" w:space="0" w:color="auto"/>
        <w:right w:val="single" w:sz="4" w:space="0" w:color="auto"/>
      </w:pBdr>
      <w:shd w:val="clear" w:color="000000" w:fill="E7E6E6"/>
      <w:bidi w:val="0"/>
      <w:spacing w:before="100" w:beforeAutospacing="1" w:after="100" w:afterAutospacing="1"/>
      <w:jc w:val="right"/>
      <w:textAlignment w:val="top"/>
    </w:pPr>
    <w:rPr>
      <w:rFonts w:ascii="Arial" w:hAnsi="Arial" w:cs="Arial"/>
      <w:b/>
      <w:bCs/>
      <w:sz w:val="12"/>
      <w:szCs w:val="12"/>
    </w:rPr>
  </w:style>
  <w:style w:type="paragraph" w:customStyle="1" w:styleId="xl72">
    <w:name w:val="xl72"/>
    <w:basedOn w:val="ac"/>
    <w:rsid w:val="00103D21"/>
    <w:pPr>
      <w:pBdr>
        <w:top w:val="single" w:sz="4" w:space="0" w:color="auto"/>
        <w:left w:val="single" w:sz="4" w:space="0" w:color="auto"/>
        <w:bottom w:val="single" w:sz="4" w:space="0" w:color="auto"/>
        <w:right w:val="single" w:sz="4" w:space="0" w:color="auto"/>
      </w:pBdr>
      <w:shd w:val="clear" w:color="000000" w:fill="E7E6E6"/>
      <w:bidi w:val="0"/>
      <w:spacing w:before="100" w:beforeAutospacing="1" w:after="100" w:afterAutospacing="1"/>
      <w:jc w:val="center"/>
      <w:textAlignment w:val="top"/>
    </w:pPr>
    <w:rPr>
      <w:rFonts w:ascii="Arial" w:hAnsi="Arial" w:cs="Arial"/>
      <w:b/>
      <w:bCs/>
      <w:sz w:val="12"/>
      <w:szCs w:val="12"/>
    </w:rPr>
  </w:style>
  <w:style w:type="paragraph" w:customStyle="1" w:styleId="xl73">
    <w:name w:val="xl73"/>
    <w:basedOn w:val="ac"/>
    <w:rsid w:val="00103D21"/>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top"/>
    </w:pPr>
    <w:rPr>
      <w:sz w:val="12"/>
      <w:szCs w:val="12"/>
    </w:rPr>
  </w:style>
  <w:style w:type="paragraph" w:customStyle="1" w:styleId="xl74">
    <w:name w:val="xl74"/>
    <w:basedOn w:val="ac"/>
    <w:rsid w:val="00103D21"/>
    <w:pPr>
      <w:shd w:val="clear" w:color="000000" w:fill="FFFFFF"/>
      <w:bidi w:val="0"/>
      <w:spacing w:before="100" w:beforeAutospacing="1" w:after="100" w:afterAutospacing="1"/>
      <w:jc w:val="center"/>
      <w:textAlignment w:val="top"/>
    </w:pPr>
    <w:rPr>
      <w:sz w:val="12"/>
      <w:szCs w:val="12"/>
    </w:rPr>
  </w:style>
  <w:style w:type="paragraph" w:customStyle="1" w:styleId="font5">
    <w:name w:val="font5"/>
    <w:basedOn w:val="ac"/>
    <w:rsid w:val="00103D21"/>
    <w:pPr>
      <w:bidi w:val="0"/>
      <w:spacing w:before="100" w:beforeAutospacing="1" w:after="100" w:afterAutospacing="1"/>
    </w:pPr>
    <w:rPr>
      <w:rFonts w:ascii="Arial" w:hAnsi="Arial" w:cs="Arial"/>
      <w:color w:val="000000"/>
      <w:sz w:val="16"/>
      <w:szCs w:val="16"/>
    </w:rPr>
  </w:style>
  <w:style w:type="paragraph" w:customStyle="1" w:styleId="font6">
    <w:name w:val="font6"/>
    <w:basedOn w:val="ac"/>
    <w:rsid w:val="00103D21"/>
    <w:pPr>
      <w:bidi w:val="0"/>
      <w:spacing w:before="100" w:beforeAutospacing="1" w:after="100" w:afterAutospacing="1"/>
    </w:pPr>
    <w:rPr>
      <w:rFonts w:ascii="Arial" w:hAnsi="Arial" w:cs="Arial"/>
      <w:color w:val="FF0000"/>
      <w:sz w:val="16"/>
      <w:szCs w:val="16"/>
    </w:rPr>
  </w:style>
  <w:style w:type="paragraph" w:customStyle="1" w:styleId="xl75">
    <w:name w:val="xl75"/>
    <w:basedOn w:val="ac"/>
    <w:rsid w:val="00103D21"/>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top"/>
    </w:pPr>
    <w:rPr>
      <w:rFonts w:ascii="Arial" w:hAnsi="Arial" w:cs="Arial"/>
      <w:color w:val="000000"/>
      <w:sz w:val="16"/>
      <w:szCs w:val="16"/>
    </w:rPr>
  </w:style>
  <w:style w:type="paragraph" w:customStyle="1" w:styleId="xl76">
    <w:name w:val="xl76"/>
    <w:basedOn w:val="ac"/>
    <w:rsid w:val="00103D21"/>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top"/>
    </w:pPr>
    <w:rPr>
      <w:rFonts w:ascii="Arial" w:hAnsi="Arial" w:cs="Arial"/>
      <w:color w:val="1F497D"/>
      <w:sz w:val="16"/>
      <w:szCs w:val="16"/>
    </w:rPr>
  </w:style>
  <w:style w:type="paragraph" w:customStyle="1" w:styleId="xl77">
    <w:name w:val="xl77"/>
    <w:basedOn w:val="ac"/>
    <w:rsid w:val="00103D21"/>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textAlignment w:val="top"/>
    </w:pPr>
    <w:rPr>
      <w:rFonts w:ascii="Arial" w:hAnsi="Arial" w:cs="Arial"/>
      <w:color w:val="000000"/>
      <w:sz w:val="16"/>
      <w:szCs w:val="16"/>
    </w:rPr>
  </w:style>
  <w:style w:type="paragraph" w:customStyle="1" w:styleId="xl78">
    <w:name w:val="xl78"/>
    <w:basedOn w:val="ac"/>
    <w:rsid w:val="00103D21"/>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top"/>
    </w:pPr>
    <w:rPr>
      <w:rFonts w:ascii="Arial" w:hAnsi="Arial" w:cs="Arial"/>
      <w:color w:val="1F497D"/>
      <w:sz w:val="16"/>
      <w:szCs w:val="16"/>
    </w:rPr>
  </w:style>
  <w:style w:type="paragraph" w:customStyle="1" w:styleId="xl79">
    <w:name w:val="xl79"/>
    <w:basedOn w:val="ac"/>
    <w:rsid w:val="00103D21"/>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top"/>
    </w:pPr>
    <w:rPr>
      <w:rFonts w:ascii="Arial" w:hAnsi="Arial" w:cs="Arial"/>
      <w:color w:val="000000"/>
      <w:sz w:val="16"/>
      <w:szCs w:val="16"/>
    </w:rPr>
  </w:style>
  <w:style w:type="paragraph" w:customStyle="1" w:styleId="xl80">
    <w:name w:val="xl80"/>
    <w:basedOn w:val="ac"/>
    <w:rsid w:val="00103D21"/>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both"/>
      <w:textAlignment w:val="top"/>
    </w:pPr>
    <w:rPr>
      <w:rFonts w:ascii="Arial" w:hAnsi="Arial" w:cs="Arial"/>
      <w:color w:val="000000"/>
      <w:sz w:val="16"/>
      <w:szCs w:val="16"/>
    </w:rPr>
  </w:style>
  <w:style w:type="paragraph" w:customStyle="1" w:styleId="xl81">
    <w:name w:val="xl81"/>
    <w:basedOn w:val="ac"/>
    <w:rsid w:val="00103D21"/>
    <w:pPr>
      <w:shd w:val="clear" w:color="000000" w:fill="FFFFFF"/>
      <w:bidi w:val="0"/>
      <w:spacing w:before="100" w:beforeAutospacing="1" w:after="100" w:afterAutospacing="1"/>
      <w:jc w:val="right"/>
      <w:textAlignment w:val="top"/>
    </w:pPr>
    <w:rPr>
      <w:rFonts w:ascii="Arial" w:hAnsi="Arial" w:cs="Arial"/>
      <w:sz w:val="16"/>
      <w:szCs w:val="16"/>
    </w:rPr>
  </w:style>
  <w:style w:type="paragraph" w:customStyle="1" w:styleId="xl82">
    <w:name w:val="xl82"/>
    <w:basedOn w:val="ac"/>
    <w:rsid w:val="00103D21"/>
    <w:pPr>
      <w:shd w:val="clear" w:color="000000" w:fill="FFFFFF"/>
      <w:bidi w:val="0"/>
      <w:spacing w:before="100" w:beforeAutospacing="1" w:after="100" w:afterAutospacing="1"/>
      <w:jc w:val="right"/>
      <w:textAlignment w:val="top"/>
    </w:pPr>
    <w:rPr>
      <w:rFonts w:ascii="Arial" w:hAnsi="Arial" w:cs="Arial"/>
      <w:sz w:val="16"/>
      <w:szCs w:val="16"/>
    </w:rPr>
  </w:style>
  <w:style w:type="paragraph" w:customStyle="1" w:styleId="xl83">
    <w:name w:val="xl83"/>
    <w:basedOn w:val="ac"/>
    <w:rsid w:val="00103D21"/>
    <w:pPr>
      <w:shd w:val="clear" w:color="000000" w:fill="FFFFFF"/>
      <w:bidi w:val="0"/>
      <w:spacing w:before="100" w:beforeAutospacing="1" w:after="100" w:afterAutospacing="1"/>
      <w:jc w:val="center"/>
      <w:textAlignment w:val="top"/>
    </w:pPr>
    <w:rPr>
      <w:rFonts w:ascii="Arial" w:hAnsi="Arial" w:cs="Arial"/>
      <w:sz w:val="16"/>
      <w:szCs w:val="16"/>
    </w:rPr>
  </w:style>
  <w:style w:type="character" w:styleId="afffffffe">
    <w:name w:val="Unresolved Mention"/>
    <w:basedOn w:val="ad"/>
    <w:uiPriority w:val="99"/>
    <w:semiHidden/>
    <w:unhideWhenUsed/>
    <w:rsid w:val="00332EA3"/>
    <w:rPr>
      <w:color w:val="605E5C"/>
      <w:shd w:val="clear" w:color="auto" w:fill="E1DFDD"/>
    </w:rPr>
  </w:style>
  <w:style w:type="table" w:customStyle="1" w:styleId="2ff3">
    <w:name w:val="טקסט טבלה תחתונה2"/>
    <w:basedOn w:val="ae"/>
    <w:next w:val="affff4"/>
    <w:uiPriority w:val="59"/>
    <w:rsid w:val="001D3211"/>
    <w:pPr>
      <w:autoSpaceDE w:val="0"/>
      <w:autoSpaceDN w:val="0"/>
      <w:bidi/>
      <w:spacing w:before="0"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0073">
      <w:bodyDiv w:val="1"/>
      <w:marLeft w:val="0"/>
      <w:marRight w:val="0"/>
      <w:marTop w:val="0"/>
      <w:marBottom w:val="0"/>
      <w:divBdr>
        <w:top w:val="none" w:sz="0" w:space="0" w:color="auto"/>
        <w:left w:val="none" w:sz="0" w:space="0" w:color="auto"/>
        <w:bottom w:val="none" w:sz="0" w:space="0" w:color="auto"/>
        <w:right w:val="none" w:sz="0" w:space="0" w:color="auto"/>
      </w:divBdr>
    </w:div>
    <w:div w:id="315644057">
      <w:bodyDiv w:val="1"/>
      <w:marLeft w:val="0"/>
      <w:marRight w:val="0"/>
      <w:marTop w:val="0"/>
      <w:marBottom w:val="0"/>
      <w:divBdr>
        <w:top w:val="none" w:sz="0" w:space="0" w:color="auto"/>
        <w:left w:val="none" w:sz="0" w:space="0" w:color="auto"/>
        <w:bottom w:val="none" w:sz="0" w:space="0" w:color="auto"/>
        <w:right w:val="none" w:sz="0" w:space="0" w:color="auto"/>
      </w:divBdr>
    </w:div>
    <w:div w:id="905459337">
      <w:bodyDiv w:val="1"/>
      <w:marLeft w:val="0"/>
      <w:marRight w:val="0"/>
      <w:marTop w:val="0"/>
      <w:marBottom w:val="0"/>
      <w:divBdr>
        <w:top w:val="none" w:sz="0" w:space="0" w:color="auto"/>
        <w:left w:val="none" w:sz="0" w:space="0" w:color="auto"/>
        <w:bottom w:val="none" w:sz="0" w:space="0" w:color="auto"/>
        <w:right w:val="none" w:sz="0" w:space="0" w:color="auto"/>
      </w:divBdr>
    </w:div>
    <w:div w:id="907688916">
      <w:bodyDiv w:val="1"/>
      <w:marLeft w:val="0"/>
      <w:marRight w:val="0"/>
      <w:marTop w:val="0"/>
      <w:marBottom w:val="0"/>
      <w:divBdr>
        <w:top w:val="none" w:sz="0" w:space="0" w:color="auto"/>
        <w:left w:val="none" w:sz="0" w:space="0" w:color="auto"/>
        <w:bottom w:val="none" w:sz="0" w:space="0" w:color="auto"/>
        <w:right w:val="none" w:sz="0" w:space="0" w:color="auto"/>
      </w:divBdr>
    </w:div>
    <w:div w:id="917786799">
      <w:bodyDiv w:val="1"/>
      <w:marLeft w:val="0"/>
      <w:marRight w:val="0"/>
      <w:marTop w:val="0"/>
      <w:marBottom w:val="0"/>
      <w:divBdr>
        <w:top w:val="none" w:sz="0" w:space="0" w:color="auto"/>
        <w:left w:val="none" w:sz="0" w:space="0" w:color="auto"/>
        <w:bottom w:val="none" w:sz="0" w:space="0" w:color="auto"/>
        <w:right w:val="none" w:sz="0" w:space="0" w:color="auto"/>
      </w:divBdr>
    </w:div>
    <w:div w:id="136100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gov.il/he/Departments/DynamicCollectors/mandatory-standards-search?skip=0" TargetMode="External"/><Relationship Id="rId26" Type="http://schemas.openxmlformats.org/officeDocument/2006/relationships/hyperlink" Target="https://portal.gpa.gov.il/supplier/yahalom/" TargetMode="External"/><Relationship Id="rId39" Type="http://schemas.openxmlformats.org/officeDocument/2006/relationships/footer" Target="footer5.xml"/><Relationship Id="rId21" Type="http://schemas.openxmlformats.org/officeDocument/2006/relationships/hyperlink" Target="http://www.mr.gov.il" TargetMode="External"/><Relationship Id="rId34" Type="http://schemas.openxmlformats.org/officeDocument/2006/relationships/hyperlink" Target="https://takam.mof.gov.il/main" TargetMode="External"/><Relationship Id="rId42"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takam.mof.gov.il/main" TargetMode="External"/><Relationship Id="rId29" Type="http://schemas.openxmlformats.org/officeDocument/2006/relationships/hyperlink" Target="https://mygovchat.gov.il/icr/bot.aspx?l=3"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l/he/pages/yuvalinfo" TargetMode="External"/><Relationship Id="rId24" Type="http://schemas.openxmlformats.org/officeDocument/2006/relationships/hyperlink" Target="tel:08-6863100" TargetMode="External"/><Relationship Id="rId32" Type="http://schemas.openxmlformats.org/officeDocument/2006/relationships/hyperlink" Target="https://takam.mof.gov.il/document/H.14.4.1" TargetMode="External"/><Relationship Id="rId37" Type="http://schemas.openxmlformats.org/officeDocument/2006/relationships/hyperlink" Target="https://www.gov.il/he/departments/policies/2013_des1116"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8" Type="http://schemas.openxmlformats.org/officeDocument/2006/relationships/hyperlink" Target="mailto:moked@mail.gov.il" TargetMode="External"/><Relationship Id="rId36" Type="http://schemas.openxmlformats.org/officeDocument/2006/relationships/hyperlink" Target="https://www.gov.il/he/departments/policies/regulation-10" TargetMode="External"/><Relationship Id="rId10" Type="http://schemas.openxmlformats.org/officeDocument/2006/relationships/hyperlink" Target="https://www.gov.il/he/pages/recognized-and-approved-lab-info" TargetMode="External"/><Relationship Id="rId19" Type="http://schemas.openxmlformats.org/officeDocument/2006/relationships/hyperlink" Target="https://www.guidestar.org.il/home" TargetMode="External"/><Relationship Id="rId31" Type="http://schemas.openxmlformats.org/officeDocument/2006/relationships/hyperlink" Target="https://www.mr.gov.il/OfficesTenders/Pages/SearchOfficeTenders.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tel:1299" TargetMode="External"/><Relationship Id="rId27" Type="http://schemas.openxmlformats.org/officeDocument/2006/relationships/hyperlink" Target="https://govextra.gov.il/mr/Supplier/Suppliers/yahalom-michrazim/" TargetMode="External"/><Relationship Id="rId30" Type="http://schemas.openxmlformats.org/officeDocument/2006/relationships/hyperlink" Target="https://www.misim.gov.il/gmishurim/frmInputMekabel.aspx?cur=0" TargetMode="External"/><Relationship Id="rId35" Type="http://schemas.openxmlformats.org/officeDocument/2006/relationships/hyperlink" Target="https://foi.gov.il/"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portal.gpa.gov.il/supplier/yahalom/" TargetMode="External"/><Relationship Id="rId33" Type="http://schemas.openxmlformats.org/officeDocument/2006/relationships/hyperlink" Target="https://takam.mof.gov.il/main" TargetMode="External"/><Relationship Id="rId38"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8B58F55B3E4FF187D62398A5973C41"/>
        <w:category>
          <w:name w:val="כללי"/>
          <w:gallery w:val="placeholder"/>
        </w:category>
        <w:types>
          <w:type w:val="bbPlcHdr"/>
        </w:types>
        <w:behaviors>
          <w:behavior w:val="content"/>
        </w:behaviors>
        <w:guid w:val="{62A14FAE-CB7E-4156-8DBC-24D882BA50CD}"/>
      </w:docPartPr>
      <w:docPartBody>
        <w:p w:rsidR="00C14BD6" w:rsidRDefault="00646F9F" w:rsidP="00646F9F">
          <w:pPr>
            <w:pStyle w:val="F48B58F55B3E4FF187D62398A5973C41"/>
          </w:pPr>
          <w:r>
            <w:rPr>
              <w:rtl/>
              <w:lang w:val="he-IL"/>
            </w:rPr>
            <w:t>[הקלד כאן]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9F"/>
    <w:rsid w:val="00646F9F"/>
    <w:rsid w:val="00700987"/>
    <w:rsid w:val="007C129D"/>
    <w:rsid w:val="00C14B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48B58F55B3E4FF187D62398A5973C41">
    <w:name w:val="F48B58F55B3E4FF187D62398A5973C41"/>
    <w:rsid w:val="00646F9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4774DC-FDAF-470E-92E2-41BD8E9C3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262</Pages>
  <Words>42987</Words>
  <Characters>229755</Characters>
  <Application>Microsoft Office Word</Application>
  <DocSecurity>0</DocSecurity>
  <Lines>1914</Lines>
  <Paragraphs>544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19-24 - מפרט מכרז - שירותי בדיקות התאמות לתקן לנטילות בשווקים</vt:lpstr>
      <vt:lpstr/>
    </vt:vector>
  </TitlesOfParts>
  <Company/>
  <LinksUpToDate>false</LinksUpToDate>
  <CharactersWithSpaces>272198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19-24 - מפרט מכרז - שירותי בדיקות התאמות לתקן לנטילות בשווקים</dc:title>
  <dc:creator>סימה דאי</dc:creator>
  <dc:description>שלב 5 - סיום</dc:description>
  <cp:lastModifiedBy>יפה עסיס</cp:lastModifiedBy>
  <cp:revision>4</cp:revision>
  <cp:lastPrinted>2025-01-26T13:00:00Z</cp:lastPrinted>
  <dcterms:created xsi:type="dcterms:W3CDTF">2026-07-27T12:33:00Z</dcterms:created>
  <dcterms:modified xsi:type="dcterms:W3CDTF">2026-08-03T14:02:00Z</dcterms:modified>
  <dc:language>עברית</dc:language>
</cp:coreProperties>
</file>